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4235"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207DB2AA"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13BDB35"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4055439D"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220FC331"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51BFEA85"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4A94C13D"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47C62198"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703954B"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7F832640"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655F5471" w14:textId="77777777" w:rsidR="005E5BC7" w:rsidRPr="00E31BC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1537622C" w14:textId="77777777" w:rsidR="005E5BC7" w:rsidRPr="002321B3" w:rsidRDefault="005E5BC7" w:rsidP="005E5BC7">
      <w:pPr>
        <w:tabs>
          <w:tab w:val="right" w:leader="dot" w:pos="9356"/>
        </w:tabs>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ПРИМЕРНАЯ</w:t>
      </w:r>
    </w:p>
    <w:p w14:paraId="08BDF3C6" w14:textId="77777777" w:rsidR="005E5BC7" w:rsidRPr="002321B3" w:rsidRDefault="005E5BC7" w:rsidP="005E5BC7">
      <w:pPr>
        <w:tabs>
          <w:tab w:val="right" w:leader="dot" w:pos="9356"/>
        </w:tabs>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АДАПТИРОВАННАЯ ОСНОВНАЯ ОБРАЗОВАТЕЛЬНАЯ ПРОГРАММА ОСНОВНОГО ОБЩЕГО ОБРАЗОВАНИЯ</w:t>
      </w:r>
    </w:p>
    <w:p w14:paraId="7A3DB8D6" w14:textId="77777777" w:rsidR="005E5BC7" w:rsidRPr="002321B3" w:rsidRDefault="005E5BC7" w:rsidP="005E5BC7">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ОБУЧАЮЩИХСЯ С НАРУШЕНИЯМИ СЛУХА</w:t>
      </w:r>
    </w:p>
    <w:p w14:paraId="2CE8D5A4"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7B58BDA1" w14:textId="77777777" w:rsidR="005E5BC7" w:rsidRPr="002321B3" w:rsidRDefault="005E5BC7" w:rsidP="005E5BC7">
      <w:pPr>
        <w:spacing w:line="360" w:lineRule="auto"/>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br w:type="page"/>
      </w:r>
    </w:p>
    <w:p w14:paraId="166FCD84"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6"/>
          <w:szCs w:val="6"/>
          <w:lang w:eastAsia="ru-RU"/>
        </w:rPr>
      </w:pPr>
    </w:p>
    <w:p w14:paraId="5A2BF687" w14:textId="77777777" w:rsidR="005E5BC7" w:rsidRPr="002321B3" w:rsidRDefault="005E5BC7" w:rsidP="005E5BC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bookmarkStart w:id="0" w:name="_Hlk54996965"/>
      <w:r w:rsidRPr="002321B3">
        <w:rPr>
          <w:rFonts w:ascii="Times New Roman" w:eastAsia="Times New Roman" w:hAnsi="Times New Roman" w:cs="Times New Roman"/>
          <w:b/>
          <w:color w:val="0D0D0D" w:themeColor="text1" w:themeTint="F2"/>
          <w:sz w:val="28"/>
          <w:szCs w:val="28"/>
          <w:lang w:eastAsia="ru-RU"/>
        </w:rPr>
        <w:t>СОДЕРЖАНИЕ</w:t>
      </w:r>
    </w:p>
    <w:p w14:paraId="639D6E03"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6"/>
          <w:szCs w:val="6"/>
          <w:lang w:eastAsia="ru-RU"/>
        </w:rPr>
      </w:pPr>
    </w:p>
    <w:tbl>
      <w:tblPr>
        <w:tblStyle w:val="ae"/>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gridCol w:w="709"/>
      </w:tblGrid>
      <w:tr w:rsidR="005E5BC7" w:rsidRPr="00A73997" w14:paraId="3BE6ACD6" w14:textId="77777777" w:rsidTr="002D1917">
        <w:tc>
          <w:tcPr>
            <w:tcW w:w="9214" w:type="dxa"/>
          </w:tcPr>
          <w:p w14:paraId="2992422E"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1. ОБЩИЕ ПОЛОЖЕНИЯ</w:t>
            </w:r>
          </w:p>
        </w:tc>
        <w:tc>
          <w:tcPr>
            <w:tcW w:w="709" w:type="dxa"/>
          </w:tcPr>
          <w:p w14:paraId="6B01B76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F6802B" w14:textId="77777777" w:rsidTr="002D1917">
        <w:tc>
          <w:tcPr>
            <w:tcW w:w="9214" w:type="dxa"/>
          </w:tcPr>
          <w:p w14:paraId="1B81584C" w14:textId="77777777" w:rsidR="005E5BC7" w:rsidRPr="00131E55" w:rsidRDefault="005E5BC7" w:rsidP="002D1917">
            <w:pPr>
              <w:spacing w:line="360" w:lineRule="auto"/>
              <w:jc w:val="both"/>
              <w:rPr>
                <w:rFonts w:ascii="Times New Roman" w:eastAsia="Times New Roman" w:hAnsi="Times New Roman" w:cs="Times New Roman"/>
                <w:b/>
                <w:lang w:eastAsia="ru-RU"/>
              </w:rPr>
            </w:pPr>
            <w:r w:rsidRPr="00131E55">
              <w:rPr>
                <w:rFonts w:ascii="Times New Roman" w:hAnsi="Times New Roman" w:cs="Times New Roman"/>
                <w:b/>
              </w:rPr>
              <w:t>2. ПРИМЕРНАЯ АДАПТИРОВАННАЯ ОСНОВНАЯ ОБРАЗОВАТЕЛЬНАЯ ПРОГРАММА ОСНОВНОГО ОБЩЕГО ОБРАЗОВАНИЯ, ВАРИАНТ 1.1</w:t>
            </w:r>
          </w:p>
        </w:tc>
        <w:tc>
          <w:tcPr>
            <w:tcW w:w="709" w:type="dxa"/>
          </w:tcPr>
          <w:p w14:paraId="4C252B2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02F508" w14:textId="77777777" w:rsidTr="002D1917">
        <w:tc>
          <w:tcPr>
            <w:tcW w:w="9214" w:type="dxa"/>
          </w:tcPr>
          <w:p w14:paraId="339FC026"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2.1. ЦЕЛЕВОЙ РАЗДЕЛ ПАООП ООО</w:t>
            </w:r>
          </w:p>
        </w:tc>
        <w:tc>
          <w:tcPr>
            <w:tcW w:w="709" w:type="dxa"/>
          </w:tcPr>
          <w:p w14:paraId="129B331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D988261" w14:textId="77777777" w:rsidTr="002D1917">
        <w:tc>
          <w:tcPr>
            <w:tcW w:w="9214" w:type="dxa"/>
          </w:tcPr>
          <w:p w14:paraId="777F1649"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2.1.1. </w:t>
            </w:r>
            <w:r w:rsidRPr="00131E55">
              <w:rPr>
                <w:rFonts w:ascii="Times New Roman" w:hAnsi="Times New Roman" w:cs="Times New Roman"/>
              </w:rPr>
              <w:t>Пояснительная записка</w:t>
            </w:r>
          </w:p>
        </w:tc>
        <w:tc>
          <w:tcPr>
            <w:tcW w:w="709" w:type="dxa"/>
          </w:tcPr>
          <w:p w14:paraId="6186DB5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rsidDel="00FE5261" w14:paraId="606FBE29" w14:textId="2592F398" w:rsidTr="002D1917">
        <w:trPr>
          <w:del w:id="1" w:author="Четверикова Татьяна" w:date="2021-07-10T10:58:00Z"/>
        </w:trPr>
        <w:tc>
          <w:tcPr>
            <w:tcW w:w="9214" w:type="dxa"/>
          </w:tcPr>
          <w:p w14:paraId="2ECE6F73" w14:textId="6C9B177F" w:rsidR="005E5BC7" w:rsidRPr="00131E55" w:rsidDel="00FE5261" w:rsidRDefault="005E5BC7" w:rsidP="002D1917">
            <w:pPr>
              <w:spacing w:line="360" w:lineRule="auto"/>
              <w:jc w:val="both"/>
              <w:rPr>
                <w:del w:id="2" w:author="Четверикова Татьяна" w:date="2021-07-10T10:58:00Z"/>
                <w:rFonts w:ascii="Times New Roman" w:eastAsia="Times New Roman" w:hAnsi="Times New Roman" w:cs="Times New Roman"/>
                <w:lang w:eastAsia="ru-RU"/>
              </w:rPr>
            </w:pPr>
            <w:del w:id="3" w:author="Четверикова Татьяна" w:date="2021-07-10T10:58:00Z">
              <w:r w:rsidRPr="00131E55" w:rsidDel="00FE5261">
                <w:rPr>
                  <w:rFonts w:ascii="Times New Roman" w:eastAsia="Times New Roman" w:hAnsi="Times New Roman" w:cs="Times New Roman"/>
                  <w:lang w:eastAsia="ru-RU"/>
                </w:rPr>
                <w:delText>2.1.2. </w:delText>
              </w:r>
              <w:r w:rsidRPr="00131E55" w:rsidDel="00FE5261">
                <w:rPr>
                  <w:rFonts w:ascii="Times New Roman" w:hAnsi="Times New Roman" w:cs="Times New Roman"/>
                </w:rPr>
                <w:delText>Цели и задачи реализации</w:delText>
              </w:r>
            </w:del>
          </w:p>
        </w:tc>
        <w:tc>
          <w:tcPr>
            <w:tcW w:w="709" w:type="dxa"/>
          </w:tcPr>
          <w:p w14:paraId="409648B2" w14:textId="14E162AB" w:rsidR="005E5BC7" w:rsidRPr="00131E55" w:rsidDel="00FE5261" w:rsidRDefault="005E5BC7" w:rsidP="002D1917">
            <w:pPr>
              <w:spacing w:line="360" w:lineRule="auto"/>
              <w:jc w:val="both"/>
              <w:rPr>
                <w:del w:id="4" w:author="Четверикова Татьяна" w:date="2021-07-10T10:58:00Z"/>
                <w:rFonts w:ascii="Times New Roman" w:eastAsia="Times New Roman" w:hAnsi="Times New Roman" w:cs="Times New Roman"/>
                <w:color w:val="0D0D0D" w:themeColor="text1" w:themeTint="F2"/>
                <w:lang w:eastAsia="ru-RU"/>
              </w:rPr>
            </w:pPr>
          </w:p>
        </w:tc>
      </w:tr>
      <w:tr w:rsidR="005E5BC7" w:rsidRPr="00A73997" w:rsidDel="00FE5261" w14:paraId="0A50E680" w14:textId="03D1302B" w:rsidTr="002D1917">
        <w:trPr>
          <w:del w:id="5" w:author="Четверикова Татьяна" w:date="2021-07-10T10:58:00Z"/>
        </w:trPr>
        <w:tc>
          <w:tcPr>
            <w:tcW w:w="9214" w:type="dxa"/>
          </w:tcPr>
          <w:p w14:paraId="39DF2182" w14:textId="649F77CF" w:rsidR="005E5BC7" w:rsidRPr="00131E55" w:rsidDel="00FE5261" w:rsidRDefault="005E5BC7" w:rsidP="002D1917">
            <w:pPr>
              <w:spacing w:line="360" w:lineRule="auto"/>
              <w:jc w:val="both"/>
              <w:rPr>
                <w:del w:id="6" w:author="Четверикова Татьяна" w:date="2021-07-10T10:58:00Z"/>
                <w:rFonts w:ascii="Times New Roman" w:eastAsia="Times New Roman" w:hAnsi="Times New Roman" w:cs="Times New Roman"/>
                <w:lang w:eastAsia="ru-RU"/>
              </w:rPr>
            </w:pPr>
            <w:del w:id="7" w:author="Четверикова Татьяна" w:date="2021-07-10T10:58:00Z">
              <w:r w:rsidRPr="00131E55" w:rsidDel="00FE5261">
                <w:rPr>
                  <w:rFonts w:ascii="Times New Roman" w:eastAsia="Times New Roman" w:hAnsi="Times New Roman" w:cs="Times New Roman"/>
                  <w:lang w:eastAsia="ru-RU"/>
                </w:rPr>
                <w:delText>2.1.3. </w:delText>
              </w:r>
              <w:r w:rsidRPr="00131E55" w:rsidDel="00FE5261">
                <w:rPr>
                  <w:rFonts w:ascii="Times New Roman" w:hAnsi="Times New Roman" w:cs="Times New Roman"/>
                </w:rPr>
                <w:delText>Принципы и подходы</w:delText>
              </w:r>
            </w:del>
          </w:p>
        </w:tc>
        <w:tc>
          <w:tcPr>
            <w:tcW w:w="709" w:type="dxa"/>
          </w:tcPr>
          <w:p w14:paraId="4015404F" w14:textId="54C42520" w:rsidR="005E5BC7" w:rsidRPr="00131E55" w:rsidDel="00FE5261" w:rsidRDefault="005E5BC7" w:rsidP="002D1917">
            <w:pPr>
              <w:spacing w:line="360" w:lineRule="auto"/>
              <w:jc w:val="both"/>
              <w:rPr>
                <w:del w:id="8" w:author="Четверикова Татьяна" w:date="2021-07-10T10:58:00Z"/>
                <w:rFonts w:ascii="Times New Roman" w:eastAsia="Times New Roman" w:hAnsi="Times New Roman" w:cs="Times New Roman"/>
                <w:color w:val="0D0D0D" w:themeColor="text1" w:themeTint="F2"/>
                <w:lang w:eastAsia="ru-RU"/>
              </w:rPr>
            </w:pPr>
          </w:p>
        </w:tc>
      </w:tr>
      <w:tr w:rsidR="005E5BC7" w:rsidRPr="00A73997" w14:paraId="4579C320" w14:textId="77777777" w:rsidTr="002D1917">
        <w:tc>
          <w:tcPr>
            <w:tcW w:w="9214" w:type="dxa"/>
          </w:tcPr>
          <w:p w14:paraId="5CA78122" w14:textId="7CFBA5F0"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w:t>
            </w:r>
            <w:del w:id="9" w:author="Четверикова Татьяна" w:date="2021-07-10T10:58:00Z">
              <w:r w:rsidRPr="00131E55" w:rsidDel="00FE5261">
                <w:rPr>
                  <w:rFonts w:ascii="Times New Roman" w:eastAsia="Times New Roman" w:hAnsi="Times New Roman" w:cs="Times New Roman"/>
                  <w:lang w:eastAsia="ru-RU"/>
                </w:rPr>
                <w:delText>4</w:delText>
              </w:r>
            </w:del>
            <w:ins w:id="10" w:author="Четверикова Татьяна" w:date="2021-07-10T10:58: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 </w:t>
            </w:r>
            <w:r w:rsidRPr="00131E55">
              <w:rPr>
                <w:rFonts w:ascii="Times New Roman" w:hAnsi="Times New Roman" w:cs="Times New Roman"/>
              </w:rPr>
              <w:t>Планируемые результаты освоения ПАООП ООО</w:t>
            </w:r>
          </w:p>
        </w:tc>
        <w:tc>
          <w:tcPr>
            <w:tcW w:w="709" w:type="dxa"/>
          </w:tcPr>
          <w:p w14:paraId="2111DDE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4001106" w14:textId="77777777" w:rsidTr="002D1917">
        <w:tc>
          <w:tcPr>
            <w:tcW w:w="9214" w:type="dxa"/>
          </w:tcPr>
          <w:p w14:paraId="6B3F79EA" w14:textId="506507A0"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2.1.</w:t>
            </w:r>
            <w:del w:id="11" w:author="Четверикова Татьяна" w:date="2021-07-10T10:59:00Z">
              <w:r w:rsidRPr="00131E55" w:rsidDel="00FE5261">
                <w:rPr>
                  <w:rFonts w:ascii="Times New Roman" w:eastAsia="Times New Roman" w:hAnsi="Times New Roman" w:cs="Times New Roman"/>
                  <w:lang w:eastAsia="ru-RU"/>
                </w:rPr>
                <w:delText>5</w:delText>
              </w:r>
            </w:del>
            <w:ins w:id="12" w:author="Четверикова Татьяна" w:date="2021-07-10T10:59:00Z">
              <w:r w:rsidR="00FE5261">
                <w:rPr>
                  <w:rFonts w:ascii="Times New Roman" w:eastAsia="Times New Roman" w:hAnsi="Times New Roman" w:cs="Times New Roman"/>
                  <w:lang w:eastAsia="ru-RU"/>
                </w:rPr>
                <w:t>3</w:t>
              </w:r>
            </w:ins>
            <w:r w:rsidRPr="00131E55">
              <w:rPr>
                <w:rFonts w:ascii="Times New Roman" w:eastAsia="Times New Roman" w:hAnsi="Times New Roman" w:cs="Times New Roman"/>
                <w:lang w:eastAsia="ru-RU"/>
              </w:rPr>
              <w:t xml:space="preserve">. </w:t>
            </w:r>
            <w:r w:rsidRPr="00131E55">
              <w:rPr>
                <w:rFonts w:ascii="Times New Roman" w:hAnsi="Times New Roman" w:cs="Times New Roman"/>
              </w:rPr>
              <w:t>Система оценки достижения планируемых результатов освоения ПАООП ООО</w:t>
            </w:r>
          </w:p>
        </w:tc>
        <w:tc>
          <w:tcPr>
            <w:tcW w:w="709" w:type="dxa"/>
          </w:tcPr>
          <w:p w14:paraId="7D34F74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1FFA1D" w14:textId="77777777" w:rsidTr="002D1917">
        <w:tc>
          <w:tcPr>
            <w:tcW w:w="9214" w:type="dxa"/>
          </w:tcPr>
          <w:p w14:paraId="4199FB1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2.2. СОДЕРЖАТЕЛЬНЫЙ РАЗДЕЛ</w:t>
            </w:r>
          </w:p>
        </w:tc>
        <w:tc>
          <w:tcPr>
            <w:tcW w:w="709" w:type="dxa"/>
          </w:tcPr>
          <w:p w14:paraId="4B43124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30C086A" w14:textId="77777777" w:rsidTr="002D1917">
        <w:tc>
          <w:tcPr>
            <w:tcW w:w="9214" w:type="dxa"/>
          </w:tcPr>
          <w:p w14:paraId="50CB14B5"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2.2.1. Программа развития универсальных учебных действий</w:t>
            </w:r>
          </w:p>
        </w:tc>
        <w:tc>
          <w:tcPr>
            <w:tcW w:w="709" w:type="dxa"/>
          </w:tcPr>
          <w:p w14:paraId="19E64C5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0DA7B8F" w14:textId="77777777" w:rsidTr="002D1917">
        <w:tc>
          <w:tcPr>
            <w:tcW w:w="9214" w:type="dxa"/>
          </w:tcPr>
          <w:p w14:paraId="6FAB9DAD"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2.2.2. Программа коррекционной работы</w:t>
            </w:r>
          </w:p>
        </w:tc>
        <w:tc>
          <w:tcPr>
            <w:tcW w:w="709" w:type="dxa"/>
          </w:tcPr>
          <w:p w14:paraId="25CCE78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13184ED" w14:textId="77777777" w:rsidTr="002D1917">
        <w:tc>
          <w:tcPr>
            <w:tcW w:w="9214" w:type="dxa"/>
          </w:tcPr>
          <w:p w14:paraId="18C2F72A"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 ОРГАНИЗАЦИОННЫЙ РАЗДЕЛ</w:t>
            </w:r>
          </w:p>
        </w:tc>
        <w:tc>
          <w:tcPr>
            <w:tcW w:w="709" w:type="dxa"/>
          </w:tcPr>
          <w:p w14:paraId="0A90D46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864F46A" w14:textId="77777777" w:rsidTr="002D1917">
        <w:tc>
          <w:tcPr>
            <w:tcW w:w="9214" w:type="dxa"/>
          </w:tcPr>
          <w:p w14:paraId="13C56E90"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2.3.1. Учебный план</w:t>
            </w:r>
          </w:p>
        </w:tc>
        <w:tc>
          <w:tcPr>
            <w:tcW w:w="709" w:type="dxa"/>
          </w:tcPr>
          <w:p w14:paraId="182F44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38DBDD2" w14:textId="77777777" w:rsidTr="002D1917">
        <w:tc>
          <w:tcPr>
            <w:tcW w:w="9214" w:type="dxa"/>
          </w:tcPr>
          <w:p w14:paraId="04016CA4"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 Система условий реализации АООП ООО обучающихся с нарушениями слуха</w:t>
            </w:r>
          </w:p>
        </w:tc>
        <w:tc>
          <w:tcPr>
            <w:tcW w:w="709" w:type="dxa"/>
          </w:tcPr>
          <w:p w14:paraId="45B172C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C64600F" w14:textId="77777777" w:rsidTr="002D1917">
        <w:tc>
          <w:tcPr>
            <w:tcW w:w="9214" w:type="dxa"/>
          </w:tcPr>
          <w:p w14:paraId="2FB80698"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2.3.2.1. Описание кадровых условий</w:t>
            </w:r>
          </w:p>
        </w:tc>
        <w:tc>
          <w:tcPr>
            <w:tcW w:w="709" w:type="dxa"/>
          </w:tcPr>
          <w:p w14:paraId="41E1BEE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DA7AB3D" w14:textId="77777777" w:rsidTr="002D1917">
        <w:tc>
          <w:tcPr>
            <w:tcW w:w="9214" w:type="dxa"/>
          </w:tcPr>
          <w:p w14:paraId="01C5DA46"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2.3.2.2. Психолого-педагогические условия</w:t>
            </w:r>
          </w:p>
        </w:tc>
        <w:tc>
          <w:tcPr>
            <w:tcW w:w="709" w:type="dxa"/>
          </w:tcPr>
          <w:p w14:paraId="1E53531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15BF8D" w14:textId="77777777" w:rsidTr="002D1917">
        <w:tc>
          <w:tcPr>
            <w:tcW w:w="9214" w:type="dxa"/>
          </w:tcPr>
          <w:p w14:paraId="24614D1B"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2.3.2.3. Финансово-экономические условия</w:t>
            </w:r>
          </w:p>
        </w:tc>
        <w:tc>
          <w:tcPr>
            <w:tcW w:w="709" w:type="dxa"/>
          </w:tcPr>
          <w:p w14:paraId="43D7C7B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9A46F4F" w14:textId="77777777" w:rsidTr="002D1917">
        <w:tc>
          <w:tcPr>
            <w:tcW w:w="9214" w:type="dxa"/>
          </w:tcPr>
          <w:p w14:paraId="056258AC"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2.3.2.4. Материально-технические условия</w:t>
            </w:r>
          </w:p>
        </w:tc>
        <w:tc>
          <w:tcPr>
            <w:tcW w:w="709" w:type="dxa"/>
          </w:tcPr>
          <w:p w14:paraId="28F066C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89DF88E" w14:textId="77777777" w:rsidTr="002D1917">
        <w:tc>
          <w:tcPr>
            <w:tcW w:w="9214" w:type="dxa"/>
          </w:tcPr>
          <w:p w14:paraId="244F0351"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2.3.2.5. Информационно-методические условия</w:t>
            </w:r>
          </w:p>
        </w:tc>
        <w:tc>
          <w:tcPr>
            <w:tcW w:w="709" w:type="dxa"/>
          </w:tcPr>
          <w:p w14:paraId="063EF73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9B4CB0C" w14:textId="77777777" w:rsidTr="002D1917">
        <w:tc>
          <w:tcPr>
            <w:tcW w:w="9214" w:type="dxa"/>
          </w:tcPr>
          <w:p w14:paraId="1F552CB1"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b/>
              </w:rPr>
              <w:t>3. ПРИМЕРНАЯ АДАПТИРОВАННАЯ ОСНОВНАЯ ОБРАЗОВАТЕЛЬНАЯ ПРОГРАММА ОСНОВНОГО ОБЩЕГО ОБРАЗОВАНИЯ, ВАРИАНТ 1.2</w:t>
            </w:r>
          </w:p>
        </w:tc>
        <w:tc>
          <w:tcPr>
            <w:tcW w:w="709" w:type="dxa"/>
          </w:tcPr>
          <w:p w14:paraId="21A0324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69BBCD3" w14:textId="77777777" w:rsidTr="002D1917">
        <w:tc>
          <w:tcPr>
            <w:tcW w:w="9214" w:type="dxa"/>
          </w:tcPr>
          <w:p w14:paraId="47DE404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3.1. ЦЕЛЕВОЙ РАЗДЕЛ ПАООП ООО</w:t>
            </w:r>
          </w:p>
        </w:tc>
        <w:tc>
          <w:tcPr>
            <w:tcW w:w="709" w:type="dxa"/>
          </w:tcPr>
          <w:p w14:paraId="345406F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74C407F" w14:textId="77777777" w:rsidTr="002D1917">
        <w:tc>
          <w:tcPr>
            <w:tcW w:w="9214" w:type="dxa"/>
          </w:tcPr>
          <w:p w14:paraId="6FA799A1"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3.1.1. </w:t>
            </w:r>
            <w:r w:rsidRPr="00131E55">
              <w:rPr>
                <w:rFonts w:ascii="Times New Roman" w:hAnsi="Times New Roman" w:cs="Times New Roman"/>
              </w:rPr>
              <w:t>Пояснительная записка</w:t>
            </w:r>
          </w:p>
        </w:tc>
        <w:tc>
          <w:tcPr>
            <w:tcW w:w="709" w:type="dxa"/>
          </w:tcPr>
          <w:p w14:paraId="0BBDB16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DB88793" w14:textId="77777777" w:rsidTr="002D1917">
        <w:tc>
          <w:tcPr>
            <w:tcW w:w="9214" w:type="dxa"/>
          </w:tcPr>
          <w:p w14:paraId="13530DD3" w14:textId="1F0F6F9B" w:rsidR="005E5BC7" w:rsidRPr="00131E55" w:rsidRDefault="005E5BC7" w:rsidP="002D1917">
            <w:pPr>
              <w:spacing w:line="360" w:lineRule="auto"/>
              <w:jc w:val="both"/>
              <w:rPr>
                <w:rFonts w:ascii="Times New Roman" w:eastAsia="Times New Roman" w:hAnsi="Times New Roman" w:cs="Times New Roman"/>
                <w:lang w:eastAsia="ru-RU"/>
              </w:rPr>
            </w:pPr>
            <w:del w:id="13" w:author="Четверикова Татьяна" w:date="2021-07-10T10:59:00Z">
              <w:r w:rsidRPr="00131E55" w:rsidDel="00FE5261">
                <w:rPr>
                  <w:rFonts w:ascii="Times New Roman" w:eastAsia="Times New Roman" w:hAnsi="Times New Roman" w:cs="Times New Roman"/>
                  <w:lang w:eastAsia="ru-RU"/>
                </w:rPr>
                <w:delText>3.1.2. </w:delText>
              </w:r>
              <w:r w:rsidRPr="00131E55" w:rsidDel="00FE5261">
                <w:rPr>
                  <w:rFonts w:ascii="Times New Roman" w:hAnsi="Times New Roman" w:cs="Times New Roman"/>
                </w:rPr>
                <w:delText>Цели и задачи реализации</w:delText>
              </w:r>
            </w:del>
          </w:p>
        </w:tc>
        <w:tc>
          <w:tcPr>
            <w:tcW w:w="709" w:type="dxa"/>
          </w:tcPr>
          <w:p w14:paraId="7446084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CBDB3C4" w14:textId="77777777" w:rsidTr="002D1917">
        <w:tc>
          <w:tcPr>
            <w:tcW w:w="9214" w:type="dxa"/>
          </w:tcPr>
          <w:p w14:paraId="6B35EEF0" w14:textId="68D589E4" w:rsidR="005E5BC7" w:rsidRPr="00131E55" w:rsidRDefault="005E5BC7" w:rsidP="002D1917">
            <w:pPr>
              <w:spacing w:line="360" w:lineRule="auto"/>
              <w:jc w:val="both"/>
              <w:rPr>
                <w:rFonts w:ascii="Times New Roman" w:hAnsi="Times New Roman" w:cs="Times New Roman"/>
              </w:rPr>
            </w:pPr>
            <w:del w:id="14" w:author="Четверикова Татьяна" w:date="2021-07-10T10:59:00Z">
              <w:r w:rsidRPr="00131E55" w:rsidDel="00FE5261">
                <w:rPr>
                  <w:rFonts w:ascii="Times New Roman" w:eastAsia="Times New Roman" w:hAnsi="Times New Roman" w:cs="Times New Roman"/>
                  <w:lang w:eastAsia="ru-RU"/>
                </w:rPr>
                <w:delText>3.1.3. </w:delText>
              </w:r>
              <w:r w:rsidRPr="00131E55" w:rsidDel="00FE5261">
                <w:rPr>
                  <w:rFonts w:ascii="Times New Roman" w:hAnsi="Times New Roman" w:cs="Times New Roman"/>
                </w:rPr>
                <w:delText>Принципы и подходы</w:delText>
              </w:r>
            </w:del>
          </w:p>
        </w:tc>
        <w:tc>
          <w:tcPr>
            <w:tcW w:w="709" w:type="dxa"/>
          </w:tcPr>
          <w:p w14:paraId="0F1C538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E33B71" w14:textId="77777777" w:rsidTr="002D1917">
        <w:tc>
          <w:tcPr>
            <w:tcW w:w="9214" w:type="dxa"/>
          </w:tcPr>
          <w:p w14:paraId="24A64FDB" w14:textId="2F62948C"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15" w:author="Четверикова Татьяна" w:date="2021-07-10T11:00:00Z">
              <w:r w:rsidRPr="00131E55" w:rsidDel="00FE5261">
                <w:rPr>
                  <w:rFonts w:ascii="Times New Roman" w:eastAsia="Times New Roman" w:hAnsi="Times New Roman" w:cs="Times New Roman"/>
                  <w:lang w:eastAsia="ru-RU"/>
                </w:rPr>
                <w:delText>4</w:delText>
              </w:r>
            </w:del>
            <w:ins w:id="16"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 </w:t>
            </w:r>
            <w:r w:rsidRPr="00131E55">
              <w:rPr>
                <w:rFonts w:ascii="Times New Roman" w:hAnsi="Times New Roman" w:cs="Times New Roman"/>
              </w:rPr>
              <w:t>Планируемые результаты освоения АООП ООО</w:t>
            </w:r>
          </w:p>
        </w:tc>
        <w:tc>
          <w:tcPr>
            <w:tcW w:w="709" w:type="dxa"/>
          </w:tcPr>
          <w:p w14:paraId="1B523C6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1107898" w14:textId="77777777" w:rsidTr="002D1917">
        <w:tc>
          <w:tcPr>
            <w:tcW w:w="9214" w:type="dxa"/>
          </w:tcPr>
          <w:p w14:paraId="746C2E99" w14:textId="127FBFD9"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17" w:author="Четверикова Татьяна" w:date="2021-07-10T11:00:00Z">
              <w:r w:rsidRPr="00131E55" w:rsidDel="00FE5261">
                <w:rPr>
                  <w:rFonts w:ascii="Times New Roman" w:eastAsia="Times New Roman" w:hAnsi="Times New Roman" w:cs="Times New Roman"/>
                  <w:lang w:eastAsia="ru-RU"/>
                </w:rPr>
                <w:delText>4</w:delText>
              </w:r>
            </w:del>
            <w:ins w:id="18"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.1. Общие положения</w:t>
            </w:r>
          </w:p>
        </w:tc>
        <w:tc>
          <w:tcPr>
            <w:tcW w:w="709" w:type="dxa"/>
          </w:tcPr>
          <w:p w14:paraId="754487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2E5C4FA" w14:textId="77777777" w:rsidTr="002D1917">
        <w:tc>
          <w:tcPr>
            <w:tcW w:w="9214" w:type="dxa"/>
          </w:tcPr>
          <w:p w14:paraId="4FEF59BA" w14:textId="1F254BEA"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19" w:author="Четверикова Татьяна" w:date="2021-07-10T11:00:00Z">
              <w:r w:rsidRPr="00131E55" w:rsidDel="00FE5261">
                <w:rPr>
                  <w:rFonts w:ascii="Times New Roman" w:eastAsia="Times New Roman" w:hAnsi="Times New Roman" w:cs="Times New Roman"/>
                  <w:lang w:eastAsia="ru-RU"/>
                </w:rPr>
                <w:delText>4</w:delText>
              </w:r>
            </w:del>
            <w:ins w:id="20"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.2. Структура планируемых результатов</w:t>
            </w:r>
          </w:p>
        </w:tc>
        <w:tc>
          <w:tcPr>
            <w:tcW w:w="709" w:type="dxa"/>
          </w:tcPr>
          <w:p w14:paraId="2C520DB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116BF19" w14:textId="77777777" w:rsidTr="002D1917">
        <w:tc>
          <w:tcPr>
            <w:tcW w:w="9214" w:type="dxa"/>
          </w:tcPr>
          <w:p w14:paraId="23C2A94D" w14:textId="6900C7B8"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21" w:author="Четверикова Татьяна" w:date="2021-07-10T11:00:00Z">
              <w:r w:rsidRPr="00131E55" w:rsidDel="00FE5261">
                <w:rPr>
                  <w:rFonts w:ascii="Times New Roman" w:eastAsia="Times New Roman" w:hAnsi="Times New Roman" w:cs="Times New Roman"/>
                  <w:lang w:eastAsia="ru-RU"/>
                </w:rPr>
                <w:delText>4</w:delText>
              </w:r>
            </w:del>
            <w:ins w:id="22"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.3. Личностные результаты</w:t>
            </w:r>
          </w:p>
        </w:tc>
        <w:tc>
          <w:tcPr>
            <w:tcW w:w="709" w:type="dxa"/>
          </w:tcPr>
          <w:p w14:paraId="7DE5B9D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DA0625E" w14:textId="77777777" w:rsidTr="002D1917">
        <w:tc>
          <w:tcPr>
            <w:tcW w:w="9214" w:type="dxa"/>
          </w:tcPr>
          <w:p w14:paraId="10AE0E35" w14:textId="7DA7202A"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23" w:author="Четверикова Татьяна" w:date="2021-07-10T11:00:00Z">
              <w:r w:rsidRPr="00131E55" w:rsidDel="00FE5261">
                <w:rPr>
                  <w:rFonts w:ascii="Times New Roman" w:eastAsia="Times New Roman" w:hAnsi="Times New Roman" w:cs="Times New Roman"/>
                  <w:lang w:eastAsia="ru-RU"/>
                </w:rPr>
                <w:delText>4</w:delText>
              </w:r>
            </w:del>
            <w:ins w:id="24"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.4. Метапредметные результаты</w:t>
            </w:r>
          </w:p>
        </w:tc>
        <w:tc>
          <w:tcPr>
            <w:tcW w:w="709" w:type="dxa"/>
          </w:tcPr>
          <w:p w14:paraId="0063BEE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4174A40" w14:textId="77777777" w:rsidTr="002D1917">
        <w:tc>
          <w:tcPr>
            <w:tcW w:w="9214" w:type="dxa"/>
          </w:tcPr>
          <w:p w14:paraId="5CEA6293" w14:textId="54CA9091"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25" w:author="Четверикова Татьяна" w:date="2021-07-10T11:00:00Z">
              <w:r w:rsidRPr="00131E55" w:rsidDel="00FE5261">
                <w:rPr>
                  <w:rFonts w:ascii="Times New Roman" w:eastAsia="Times New Roman" w:hAnsi="Times New Roman" w:cs="Times New Roman"/>
                  <w:lang w:eastAsia="ru-RU"/>
                </w:rPr>
                <w:delText>4</w:delText>
              </w:r>
            </w:del>
            <w:ins w:id="26"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 Предметные результаты</w:t>
            </w:r>
          </w:p>
        </w:tc>
        <w:tc>
          <w:tcPr>
            <w:tcW w:w="709" w:type="dxa"/>
          </w:tcPr>
          <w:p w14:paraId="26D492F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786C7F" w14:textId="77777777" w:rsidTr="002D1917">
        <w:tc>
          <w:tcPr>
            <w:tcW w:w="9214" w:type="dxa"/>
          </w:tcPr>
          <w:p w14:paraId="4C885363" w14:textId="231C53AA" w:rsidR="005E5BC7" w:rsidRPr="00131E55" w:rsidRDefault="005E5BC7" w:rsidP="002D1917">
            <w:pPr>
              <w:spacing w:line="360" w:lineRule="auto"/>
              <w:jc w:val="both"/>
              <w:rPr>
                <w:rFonts w:ascii="Times New Roman" w:hAnsi="Times New Roman" w:cs="Times New Roman"/>
              </w:rPr>
            </w:pPr>
            <w:r w:rsidRPr="00131E55">
              <w:rPr>
                <w:rFonts w:ascii="Times New Roman" w:eastAsia="Times New Roman" w:hAnsi="Times New Roman" w:cs="Times New Roman"/>
                <w:lang w:eastAsia="ru-RU"/>
              </w:rPr>
              <w:t>3.1.</w:t>
            </w:r>
            <w:del w:id="27" w:author="Четверикова Татьяна" w:date="2021-07-10T11:00:00Z">
              <w:r w:rsidRPr="00131E55" w:rsidDel="00FE5261">
                <w:rPr>
                  <w:rFonts w:ascii="Times New Roman" w:eastAsia="Times New Roman" w:hAnsi="Times New Roman" w:cs="Times New Roman"/>
                  <w:lang w:eastAsia="ru-RU"/>
                </w:rPr>
                <w:delText>4</w:delText>
              </w:r>
            </w:del>
            <w:ins w:id="28"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 Русский язык</w:t>
            </w:r>
          </w:p>
        </w:tc>
        <w:tc>
          <w:tcPr>
            <w:tcW w:w="709" w:type="dxa"/>
          </w:tcPr>
          <w:p w14:paraId="24F3EA8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6D0D100" w14:textId="77777777" w:rsidTr="002D1917">
        <w:tc>
          <w:tcPr>
            <w:tcW w:w="9214" w:type="dxa"/>
          </w:tcPr>
          <w:p w14:paraId="72E713DC" w14:textId="57134C18"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lastRenderedPageBreak/>
              <w:t>3.1.</w:t>
            </w:r>
            <w:del w:id="29" w:author="Четверикова Татьяна" w:date="2021-07-10T11:00:00Z">
              <w:r w:rsidRPr="00131E55" w:rsidDel="00FE5261">
                <w:rPr>
                  <w:rFonts w:ascii="Times New Roman" w:eastAsia="Times New Roman" w:hAnsi="Times New Roman" w:cs="Times New Roman"/>
                  <w:lang w:eastAsia="ru-RU"/>
                </w:rPr>
                <w:delText>4</w:delText>
              </w:r>
            </w:del>
            <w:ins w:id="30"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 xml:space="preserve">2. </w:t>
            </w:r>
            <w:r w:rsidRPr="00131E55">
              <w:rPr>
                <w:rFonts w:ascii="Times New Roman" w:hAnsi="Times New Roman" w:cs="Times New Roman"/>
                <w:iCs/>
              </w:rPr>
              <w:t>Развитие речи</w:t>
            </w:r>
          </w:p>
        </w:tc>
        <w:tc>
          <w:tcPr>
            <w:tcW w:w="709" w:type="dxa"/>
          </w:tcPr>
          <w:p w14:paraId="25F1C2F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6A15549" w14:textId="77777777" w:rsidTr="002D1917">
        <w:tc>
          <w:tcPr>
            <w:tcW w:w="9214" w:type="dxa"/>
          </w:tcPr>
          <w:p w14:paraId="53EEB5FB" w14:textId="31552A84"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31" w:author="Четверикова Татьяна" w:date="2021-07-10T11:00:00Z">
              <w:r w:rsidRPr="00131E55" w:rsidDel="00FE5261">
                <w:rPr>
                  <w:rFonts w:ascii="Times New Roman" w:eastAsia="Times New Roman" w:hAnsi="Times New Roman" w:cs="Times New Roman"/>
                  <w:lang w:eastAsia="ru-RU"/>
                </w:rPr>
                <w:delText>4</w:delText>
              </w:r>
            </w:del>
            <w:ins w:id="32"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07C834E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6B1201A" w14:textId="77777777" w:rsidTr="002D1917">
        <w:tc>
          <w:tcPr>
            <w:tcW w:w="9214" w:type="dxa"/>
          </w:tcPr>
          <w:p w14:paraId="1651982E" w14:textId="0739656E"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33" w:author="Четверикова Татьяна" w:date="2021-07-10T11:00:00Z">
              <w:r w:rsidRPr="00131E55" w:rsidDel="00FE5261">
                <w:rPr>
                  <w:rFonts w:ascii="Times New Roman" w:eastAsia="Times New Roman" w:hAnsi="Times New Roman" w:cs="Times New Roman"/>
                  <w:lang w:eastAsia="ru-RU"/>
                </w:rPr>
                <w:delText>4</w:delText>
              </w:r>
            </w:del>
            <w:ins w:id="34"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4. Иностранный язык (английский)</w:t>
            </w:r>
          </w:p>
        </w:tc>
        <w:tc>
          <w:tcPr>
            <w:tcW w:w="709" w:type="dxa"/>
          </w:tcPr>
          <w:p w14:paraId="5347DB3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F144120" w14:textId="77777777" w:rsidTr="002D1917">
        <w:tc>
          <w:tcPr>
            <w:tcW w:w="9214" w:type="dxa"/>
          </w:tcPr>
          <w:p w14:paraId="5429407D" w14:textId="46C90385"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35" w:author="Четверикова Татьяна" w:date="2021-07-10T11:00:00Z">
              <w:r w:rsidRPr="00131E55" w:rsidDel="00FE5261">
                <w:rPr>
                  <w:rFonts w:ascii="Times New Roman" w:eastAsia="Times New Roman" w:hAnsi="Times New Roman" w:cs="Times New Roman"/>
                  <w:lang w:eastAsia="ru-RU"/>
                </w:rPr>
                <w:delText>4</w:delText>
              </w:r>
            </w:del>
            <w:ins w:id="36" w:author="Четверикова Татьяна" w:date="2021-07-10T11:00: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4D9BDA5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A163CFC" w14:textId="77777777" w:rsidTr="002D1917">
        <w:tc>
          <w:tcPr>
            <w:tcW w:w="9214" w:type="dxa"/>
          </w:tcPr>
          <w:p w14:paraId="77135CB0" w14:textId="523F8A11"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37" w:author="Четверикова Татьяна" w:date="2021-07-10T11:01:00Z">
              <w:r w:rsidRPr="00131E55" w:rsidDel="00FE5261">
                <w:rPr>
                  <w:rFonts w:ascii="Times New Roman" w:eastAsia="Times New Roman" w:hAnsi="Times New Roman" w:cs="Times New Roman"/>
                  <w:lang w:eastAsia="ru-RU"/>
                </w:rPr>
                <w:delText>4</w:delText>
              </w:r>
            </w:del>
            <w:ins w:id="38"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6. Обществознание</w:t>
            </w:r>
          </w:p>
        </w:tc>
        <w:tc>
          <w:tcPr>
            <w:tcW w:w="709" w:type="dxa"/>
          </w:tcPr>
          <w:p w14:paraId="3CD7B3B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89E8201" w14:textId="77777777" w:rsidTr="002D1917">
        <w:tc>
          <w:tcPr>
            <w:tcW w:w="9214" w:type="dxa"/>
          </w:tcPr>
          <w:p w14:paraId="022E70A8" w14:textId="56DA68CB"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39" w:author="Четверикова Татьяна" w:date="2021-07-10T11:01:00Z">
              <w:r w:rsidRPr="00131E55" w:rsidDel="00FE5261">
                <w:rPr>
                  <w:rFonts w:ascii="Times New Roman" w:eastAsia="Times New Roman" w:hAnsi="Times New Roman" w:cs="Times New Roman"/>
                  <w:lang w:eastAsia="ru-RU"/>
                </w:rPr>
                <w:delText>4</w:delText>
              </w:r>
            </w:del>
            <w:ins w:id="40"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7. География</w:t>
            </w:r>
          </w:p>
        </w:tc>
        <w:tc>
          <w:tcPr>
            <w:tcW w:w="709" w:type="dxa"/>
          </w:tcPr>
          <w:p w14:paraId="4AA4A01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9329003" w14:textId="77777777" w:rsidTr="002D1917">
        <w:tc>
          <w:tcPr>
            <w:tcW w:w="9214" w:type="dxa"/>
          </w:tcPr>
          <w:p w14:paraId="63EE1D34" w14:textId="5B3035FF"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41" w:author="Четверикова Татьяна" w:date="2021-07-10T11:01:00Z">
              <w:r w:rsidRPr="00131E55" w:rsidDel="00FE5261">
                <w:rPr>
                  <w:rFonts w:ascii="Times New Roman" w:eastAsia="Times New Roman" w:hAnsi="Times New Roman" w:cs="Times New Roman"/>
                  <w:lang w:eastAsia="ru-RU"/>
                </w:rPr>
                <w:delText>4</w:delText>
              </w:r>
            </w:del>
            <w:ins w:id="42"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40E3409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466E25B" w14:textId="77777777" w:rsidTr="002D1917">
        <w:tc>
          <w:tcPr>
            <w:tcW w:w="9214" w:type="dxa"/>
          </w:tcPr>
          <w:p w14:paraId="53CBC025" w14:textId="3C506DAC"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43" w:author="Четверикова Татьяна" w:date="2021-07-10T11:01:00Z">
              <w:r w:rsidRPr="00131E55" w:rsidDel="00FE5261">
                <w:rPr>
                  <w:rFonts w:ascii="Times New Roman" w:eastAsia="Times New Roman" w:hAnsi="Times New Roman" w:cs="Times New Roman"/>
                  <w:lang w:eastAsia="ru-RU"/>
                </w:rPr>
                <w:delText>4</w:delText>
              </w:r>
            </w:del>
            <w:ins w:id="44"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9. Информатика</w:t>
            </w:r>
          </w:p>
        </w:tc>
        <w:tc>
          <w:tcPr>
            <w:tcW w:w="709" w:type="dxa"/>
          </w:tcPr>
          <w:p w14:paraId="4A972B5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B9DDB5D" w14:textId="77777777" w:rsidTr="002D1917">
        <w:tc>
          <w:tcPr>
            <w:tcW w:w="9214" w:type="dxa"/>
          </w:tcPr>
          <w:p w14:paraId="1A067B8D" w14:textId="686ED23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45" w:author="Четверикова Татьяна" w:date="2021-07-10T11:01:00Z">
              <w:r w:rsidRPr="00131E55" w:rsidDel="00FE5261">
                <w:rPr>
                  <w:rFonts w:ascii="Times New Roman" w:eastAsia="Times New Roman" w:hAnsi="Times New Roman" w:cs="Times New Roman"/>
                  <w:lang w:eastAsia="ru-RU"/>
                </w:rPr>
                <w:delText>4</w:delText>
              </w:r>
            </w:del>
            <w:ins w:id="46"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05BE966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8D00B08" w14:textId="77777777" w:rsidTr="002D1917">
        <w:tc>
          <w:tcPr>
            <w:tcW w:w="9214" w:type="dxa"/>
          </w:tcPr>
          <w:p w14:paraId="71F58414" w14:textId="7DFC7B79"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47" w:author="Четверикова Татьяна" w:date="2021-07-10T11:01:00Z">
              <w:r w:rsidRPr="00131E55" w:rsidDel="00FE5261">
                <w:rPr>
                  <w:rFonts w:ascii="Times New Roman" w:eastAsia="Times New Roman" w:hAnsi="Times New Roman" w:cs="Times New Roman"/>
                  <w:lang w:eastAsia="ru-RU"/>
                </w:rPr>
                <w:delText>4</w:delText>
              </w:r>
            </w:del>
            <w:ins w:id="48"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72D8F8D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37A853" w14:textId="77777777" w:rsidTr="002D1917">
        <w:tc>
          <w:tcPr>
            <w:tcW w:w="9214" w:type="dxa"/>
          </w:tcPr>
          <w:p w14:paraId="3043F62B" w14:textId="0A80BFCA"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49" w:author="Четверикова Татьяна" w:date="2021-07-10T11:01:00Z">
              <w:r w:rsidRPr="00131E55" w:rsidDel="00FE5261">
                <w:rPr>
                  <w:rFonts w:ascii="Times New Roman" w:eastAsia="Times New Roman" w:hAnsi="Times New Roman" w:cs="Times New Roman"/>
                  <w:lang w:eastAsia="ru-RU"/>
                </w:rPr>
                <w:delText>4</w:delText>
              </w:r>
            </w:del>
            <w:ins w:id="50"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3A47954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CC1D3C7" w14:textId="77777777" w:rsidTr="002D1917">
        <w:tc>
          <w:tcPr>
            <w:tcW w:w="9214" w:type="dxa"/>
          </w:tcPr>
          <w:p w14:paraId="5D4173EF" w14:textId="5D0E1DBD"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51" w:author="Четверикова Татьяна" w:date="2021-07-10T11:01:00Z">
              <w:r w:rsidRPr="00131E55" w:rsidDel="00FE5261">
                <w:rPr>
                  <w:rFonts w:ascii="Times New Roman" w:eastAsia="Times New Roman" w:hAnsi="Times New Roman" w:cs="Times New Roman"/>
                  <w:lang w:eastAsia="ru-RU"/>
                </w:rPr>
                <w:delText>4</w:delText>
              </w:r>
            </w:del>
            <w:ins w:id="52"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3309745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0A3C9C7" w14:textId="77777777" w:rsidTr="002D1917">
        <w:tc>
          <w:tcPr>
            <w:tcW w:w="9214" w:type="dxa"/>
          </w:tcPr>
          <w:p w14:paraId="02E6316B" w14:textId="5D63902E"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53" w:author="Четверикова Татьяна" w:date="2021-07-10T11:01:00Z">
              <w:r w:rsidRPr="00131E55" w:rsidDel="00FE5261">
                <w:rPr>
                  <w:rFonts w:ascii="Times New Roman" w:eastAsia="Times New Roman" w:hAnsi="Times New Roman" w:cs="Times New Roman"/>
                  <w:lang w:eastAsia="ru-RU"/>
                </w:rPr>
                <w:delText>4</w:delText>
              </w:r>
            </w:del>
            <w:ins w:id="54"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54028B3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F6F4F84" w14:textId="77777777" w:rsidTr="002D1917">
        <w:tc>
          <w:tcPr>
            <w:tcW w:w="9214" w:type="dxa"/>
          </w:tcPr>
          <w:p w14:paraId="26808706" w14:textId="6C0078B4"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55" w:author="Четверикова Татьяна" w:date="2021-07-10T11:01:00Z">
              <w:r w:rsidRPr="00131E55" w:rsidDel="00FE5261">
                <w:rPr>
                  <w:rFonts w:ascii="Times New Roman" w:eastAsia="Times New Roman" w:hAnsi="Times New Roman" w:cs="Times New Roman"/>
                  <w:lang w:eastAsia="ru-RU"/>
                </w:rPr>
                <w:delText>4</w:delText>
              </w:r>
            </w:del>
            <w:ins w:id="56"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2BC8BFB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572AF66" w14:textId="77777777" w:rsidTr="002D1917">
        <w:tc>
          <w:tcPr>
            <w:tcW w:w="9214" w:type="dxa"/>
          </w:tcPr>
          <w:p w14:paraId="7C4A6B74" w14:textId="3950305B"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57" w:author="Четверикова Татьяна" w:date="2021-07-10T11:01:00Z">
              <w:r w:rsidRPr="00131E55" w:rsidDel="00FE5261">
                <w:rPr>
                  <w:rFonts w:ascii="Times New Roman" w:eastAsia="Times New Roman" w:hAnsi="Times New Roman" w:cs="Times New Roman"/>
                  <w:lang w:eastAsia="ru-RU"/>
                </w:rPr>
                <w:delText>4</w:delText>
              </w:r>
            </w:del>
            <w:ins w:id="58"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4E094A4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189CCDC" w14:textId="77777777" w:rsidTr="002D1917">
        <w:tc>
          <w:tcPr>
            <w:tcW w:w="9214" w:type="dxa"/>
          </w:tcPr>
          <w:p w14:paraId="2BBFCBB3" w14:textId="63A9921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eastAsia="Times New Roman" w:hAnsi="Times New Roman" w:cs="Times New Roman"/>
                <w:lang w:eastAsia="ru-RU"/>
              </w:rPr>
              <w:t>3.1.</w:t>
            </w:r>
            <w:del w:id="59" w:author="Четверикова Татьяна" w:date="2021-07-10T11:01:00Z">
              <w:r w:rsidRPr="00131E55" w:rsidDel="00FE5261">
                <w:rPr>
                  <w:rFonts w:ascii="Times New Roman" w:eastAsia="Times New Roman" w:hAnsi="Times New Roman" w:cs="Times New Roman"/>
                  <w:lang w:eastAsia="ru-RU"/>
                </w:rPr>
                <w:delText>4</w:delText>
              </w:r>
            </w:del>
            <w:ins w:id="60" w:author="Четверикова Татьяна" w:date="2021-07-10T11:01:00Z">
              <w:r w:rsidR="00FE5261">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77F65E3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A4F93C9" w14:textId="77777777" w:rsidTr="002D1917">
        <w:tc>
          <w:tcPr>
            <w:tcW w:w="9214" w:type="dxa"/>
          </w:tcPr>
          <w:p w14:paraId="5E84DC14" w14:textId="099F2A86"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3.1.</w:t>
            </w:r>
            <w:del w:id="61" w:author="Четверикова Татьяна" w:date="2021-07-10T11:01:00Z">
              <w:r w:rsidRPr="00131E55" w:rsidDel="00FE5261">
                <w:rPr>
                  <w:rFonts w:ascii="Times New Roman" w:hAnsi="Times New Roman" w:cs="Times New Roman"/>
                </w:rPr>
                <w:delText>5</w:delText>
              </w:r>
            </w:del>
            <w:ins w:id="62" w:author="Четверикова Татьяна" w:date="2021-07-10T11:01:00Z">
              <w:r w:rsidR="00FE5261">
                <w:rPr>
                  <w:rFonts w:ascii="Times New Roman" w:hAnsi="Times New Roman" w:cs="Times New Roman"/>
                </w:rPr>
                <w:t>3</w:t>
              </w:r>
            </w:ins>
            <w:r w:rsidRPr="00131E55">
              <w:rPr>
                <w:rFonts w:ascii="Times New Roman" w:hAnsi="Times New Roman" w:cs="Times New Roman"/>
              </w:rPr>
              <w:t>. Система оценки достижения планируемых результатов освоения АООП ООО</w:t>
            </w:r>
          </w:p>
        </w:tc>
        <w:tc>
          <w:tcPr>
            <w:tcW w:w="709" w:type="dxa"/>
          </w:tcPr>
          <w:p w14:paraId="29FBC20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C4B989C" w14:textId="77777777" w:rsidTr="002D1917">
        <w:tc>
          <w:tcPr>
            <w:tcW w:w="9214" w:type="dxa"/>
          </w:tcPr>
          <w:p w14:paraId="19E5488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 СОДЕРЖАТЕЛЬНЫЙ РАЗДЕЛ</w:t>
            </w:r>
          </w:p>
        </w:tc>
        <w:tc>
          <w:tcPr>
            <w:tcW w:w="709" w:type="dxa"/>
          </w:tcPr>
          <w:p w14:paraId="0C1D54D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867FBC6" w14:textId="77777777" w:rsidTr="002D1917">
        <w:tc>
          <w:tcPr>
            <w:tcW w:w="9214" w:type="dxa"/>
          </w:tcPr>
          <w:p w14:paraId="5B2A8BD6"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3.2.1. Программа развития универсальных учебных действий</w:t>
            </w:r>
          </w:p>
        </w:tc>
        <w:tc>
          <w:tcPr>
            <w:tcW w:w="709" w:type="dxa"/>
          </w:tcPr>
          <w:p w14:paraId="0A43718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ECE82A9" w14:textId="77777777" w:rsidTr="002D1917">
        <w:tc>
          <w:tcPr>
            <w:tcW w:w="9214" w:type="dxa"/>
          </w:tcPr>
          <w:p w14:paraId="2832B4B2" w14:textId="22AECEAC"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 xml:space="preserve">3.2.2. Примерные </w:t>
            </w:r>
            <w:ins w:id="63" w:author="Четверикова Татьяна" w:date="2021-07-10T11:02:00Z">
              <w:r w:rsidR="00FE5261">
                <w:rPr>
                  <w:rFonts w:ascii="Times New Roman" w:hAnsi="Times New Roman" w:cs="Times New Roman"/>
                </w:rPr>
                <w:t xml:space="preserve">рабочие </w:t>
              </w:r>
            </w:ins>
            <w:r w:rsidRPr="00131E55">
              <w:rPr>
                <w:rFonts w:ascii="Times New Roman" w:hAnsi="Times New Roman" w:cs="Times New Roman"/>
              </w:rPr>
              <w:t>программы учебных предметов</w:t>
            </w:r>
          </w:p>
        </w:tc>
        <w:tc>
          <w:tcPr>
            <w:tcW w:w="709" w:type="dxa"/>
          </w:tcPr>
          <w:p w14:paraId="3C4ADB5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B8DB8A0" w14:textId="77777777" w:rsidTr="002D1917">
        <w:tc>
          <w:tcPr>
            <w:tcW w:w="9214" w:type="dxa"/>
          </w:tcPr>
          <w:p w14:paraId="73775B3E"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3.2.2.1. Русский язык</w:t>
            </w:r>
          </w:p>
        </w:tc>
        <w:tc>
          <w:tcPr>
            <w:tcW w:w="709" w:type="dxa"/>
          </w:tcPr>
          <w:p w14:paraId="44F44F2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03326AC" w14:textId="77777777" w:rsidTr="002D1917">
        <w:tc>
          <w:tcPr>
            <w:tcW w:w="9214" w:type="dxa"/>
          </w:tcPr>
          <w:p w14:paraId="36F0BF1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 xml:space="preserve">3.2.2.2. </w:t>
            </w:r>
            <w:r w:rsidRPr="00131E55">
              <w:rPr>
                <w:rFonts w:ascii="Times New Roman" w:hAnsi="Times New Roman" w:cs="Times New Roman"/>
                <w:iCs/>
              </w:rPr>
              <w:t>Развитие речи</w:t>
            </w:r>
          </w:p>
        </w:tc>
        <w:tc>
          <w:tcPr>
            <w:tcW w:w="709" w:type="dxa"/>
          </w:tcPr>
          <w:p w14:paraId="4CDEF39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74E08E" w14:textId="77777777" w:rsidTr="002D1917">
        <w:tc>
          <w:tcPr>
            <w:tcW w:w="9214" w:type="dxa"/>
          </w:tcPr>
          <w:p w14:paraId="655F46E9"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13303BD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9069322" w14:textId="77777777" w:rsidTr="002D1917">
        <w:tc>
          <w:tcPr>
            <w:tcW w:w="9214" w:type="dxa"/>
          </w:tcPr>
          <w:p w14:paraId="6AD77090"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3.2.2.4. Иностранный язык (английский)</w:t>
            </w:r>
          </w:p>
        </w:tc>
        <w:tc>
          <w:tcPr>
            <w:tcW w:w="709" w:type="dxa"/>
          </w:tcPr>
          <w:p w14:paraId="6606415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06C552C" w14:textId="77777777" w:rsidTr="002D1917">
        <w:tc>
          <w:tcPr>
            <w:tcW w:w="9214" w:type="dxa"/>
          </w:tcPr>
          <w:p w14:paraId="2C474CFB"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4660F38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81AE99E" w14:textId="77777777" w:rsidTr="002D1917">
        <w:tc>
          <w:tcPr>
            <w:tcW w:w="9214" w:type="dxa"/>
          </w:tcPr>
          <w:p w14:paraId="270C3082"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3.2.2.6. Обществознание</w:t>
            </w:r>
          </w:p>
        </w:tc>
        <w:tc>
          <w:tcPr>
            <w:tcW w:w="709" w:type="dxa"/>
          </w:tcPr>
          <w:p w14:paraId="19ADB58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80DE344" w14:textId="77777777" w:rsidTr="002D1917">
        <w:tc>
          <w:tcPr>
            <w:tcW w:w="9214" w:type="dxa"/>
          </w:tcPr>
          <w:p w14:paraId="7B8134D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3.2.2.7. География</w:t>
            </w:r>
          </w:p>
        </w:tc>
        <w:tc>
          <w:tcPr>
            <w:tcW w:w="709" w:type="dxa"/>
          </w:tcPr>
          <w:p w14:paraId="26D582F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82113FF" w14:textId="77777777" w:rsidTr="002D1917">
        <w:tc>
          <w:tcPr>
            <w:tcW w:w="9214" w:type="dxa"/>
          </w:tcPr>
          <w:p w14:paraId="77D4A7F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343D20D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BEC59E5" w14:textId="77777777" w:rsidTr="002D1917">
        <w:tc>
          <w:tcPr>
            <w:tcW w:w="9214" w:type="dxa"/>
          </w:tcPr>
          <w:p w14:paraId="1808F335"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3.2.2.9. Информатика</w:t>
            </w:r>
          </w:p>
        </w:tc>
        <w:tc>
          <w:tcPr>
            <w:tcW w:w="709" w:type="dxa"/>
          </w:tcPr>
          <w:p w14:paraId="2A66FC5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38DC348" w14:textId="77777777" w:rsidTr="002D1917">
        <w:tc>
          <w:tcPr>
            <w:tcW w:w="9214" w:type="dxa"/>
          </w:tcPr>
          <w:p w14:paraId="4541856D"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7DA87B4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D7E9790" w14:textId="77777777" w:rsidTr="002D1917">
        <w:tc>
          <w:tcPr>
            <w:tcW w:w="9214" w:type="dxa"/>
          </w:tcPr>
          <w:p w14:paraId="30898A6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27907FA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D97AD8C" w14:textId="77777777" w:rsidTr="002D1917">
        <w:tc>
          <w:tcPr>
            <w:tcW w:w="9214" w:type="dxa"/>
          </w:tcPr>
          <w:p w14:paraId="2C89645A"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2DDBA00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FF1DFE3" w14:textId="77777777" w:rsidTr="002D1917">
        <w:tc>
          <w:tcPr>
            <w:tcW w:w="9214" w:type="dxa"/>
          </w:tcPr>
          <w:p w14:paraId="1EE9AEC0"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05E1BBE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82E06A" w14:textId="77777777" w:rsidTr="002D1917">
        <w:tc>
          <w:tcPr>
            <w:tcW w:w="9214" w:type="dxa"/>
          </w:tcPr>
          <w:p w14:paraId="3D26DAEF"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16A9EA0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EDF9B2A" w14:textId="77777777" w:rsidTr="002D1917">
        <w:tc>
          <w:tcPr>
            <w:tcW w:w="9214" w:type="dxa"/>
          </w:tcPr>
          <w:p w14:paraId="2AE7F0E4"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t>3.2.2.15.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1F111F0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0DDF9A9" w14:textId="77777777" w:rsidTr="002D1917">
        <w:tc>
          <w:tcPr>
            <w:tcW w:w="9214" w:type="dxa"/>
          </w:tcPr>
          <w:p w14:paraId="13509BBD" w14:textId="77777777" w:rsidR="005E5BC7" w:rsidRPr="00131E55" w:rsidRDefault="005E5BC7" w:rsidP="002D1917">
            <w:pPr>
              <w:spacing w:line="360" w:lineRule="auto"/>
              <w:jc w:val="both"/>
              <w:rPr>
                <w:rFonts w:ascii="Times New Roman" w:eastAsia="Times New Roman" w:hAnsi="Times New Roman" w:cs="Times New Roman"/>
                <w:lang w:eastAsia="ru-RU"/>
              </w:rPr>
            </w:pPr>
            <w:r w:rsidRPr="00131E55">
              <w:rPr>
                <w:rFonts w:ascii="Times New Roman" w:hAnsi="Times New Roman" w:cs="Times New Roman"/>
              </w:rPr>
              <w:lastRenderedPageBreak/>
              <w:t>3.2.2.16.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1673505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1680DA8" w14:textId="77777777" w:rsidTr="002D1917">
        <w:tc>
          <w:tcPr>
            <w:tcW w:w="9214" w:type="dxa"/>
          </w:tcPr>
          <w:p w14:paraId="3EBFC35A"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3.2.2.17.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5DB6304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140BB46" w14:textId="77777777" w:rsidTr="002D1917">
        <w:tc>
          <w:tcPr>
            <w:tcW w:w="9214" w:type="dxa"/>
          </w:tcPr>
          <w:p w14:paraId="7FE0C064" w14:textId="33E54B5A"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 xml:space="preserve">3.2.3. Программа </w:t>
            </w:r>
            <w:bookmarkStart w:id="64" w:name="_GoBack"/>
            <w:r w:rsidRPr="00131E55">
              <w:rPr>
                <w:rFonts w:ascii="Times New Roman" w:hAnsi="Times New Roman" w:cs="Times New Roman"/>
              </w:rPr>
              <w:t xml:space="preserve">воспитания </w:t>
            </w:r>
            <w:del w:id="65" w:author="Четверикова Татьяна" w:date="2021-07-10T11:02:00Z">
              <w:r w:rsidRPr="00131E55" w:rsidDel="00FE5261">
                <w:rPr>
                  <w:rFonts w:ascii="Times New Roman" w:hAnsi="Times New Roman" w:cs="Times New Roman"/>
                </w:rPr>
                <w:delText>и социализации</w:delText>
              </w:r>
              <w:bookmarkEnd w:id="64"/>
              <w:r w:rsidRPr="00131E55" w:rsidDel="00FE5261">
                <w:rPr>
                  <w:rFonts w:ascii="Times New Roman" w:hAnsi="Times New Roman" w:cs="Times New Roman"/>
                </w:rPr>
                <w:delText xml:space="preserve"> </w:delText>
              </w:r>
            </w:del>
            <w:r w:rsidRPr="00131E55">
              <w:rPr>
                <w:rFonts w:ascii="Times New Roman" w:hAnsi="Times New Roman" w:cs="Times New Roman"/>
              </w:rPr>
              <w:t>обучающихся</w:t>
            </w:r>
          </w:p>
        </w:tc>
        <w:tc>
          <w:tcPr>
            <w:tcW w:w="709" w:type="dxa"/>
          </w:tcPr>
          <w:p w14:paraId="6C41BEC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245E8E4" w14:textId="77777777" w:rsidTr="002D1917">
        <w:tc>
          <w:tcPr>
            <w:tcW w:w="9214" w:type="dxa"/>
          </w:tcPr>
          <w:p w14:paraId="1B5D4453"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3.2.4. Программа коррекционной работы</w:t>
            </w:r>
          </w:p>
        </w:tc>
        <w:tc>
          <w:tcPr>
            <w:tcW w:w="709" w:type="dxa"/>
          </w:tcPr>
          <w:p w14:paraId="6412DA1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FD3E352" w14:textId="77777777" w:rsidTr="002D1917">
        <w:tc>
          <w:tcPr>
            <w:tcW w:w="9214" w:type="dxa"/>
          </w:tcPr>
          <w:p w14:paraId="0F045DAE"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 ОРГАНИЗАЦИОННЫЙ РАЗДЕЛ</w:t>
            </w:r>
          </w:p>
        </w:tc>
        <w:tc>
          <w:tcPr>
            <w:tcW w:w="709" w:type="dxa"/>
          </w:tcPr>
          <w:p w14:paraId="358A907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68BD714" w14:textId="77777777" w:rsidTr="002D1917">
        <w:tc>
          <w:tcPr>
            <w:tcW w:w="9214" w:type="dxa"/>
          </w:tcPr>
          <w:p w14:paraId="1EC470F8"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3.3.1. Примерный учебный план</w:t>
            </w:r>
          </w:p>
        </w:tc>
        <w:tc>
          <w:tcPr>
            <w:tcW w:w="709" w:type="dxa"/>
          </w:tcPr>
          <w:p w14:paraId="712EAC1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58871F7" w14:textId="77777777" w:rsidTr="002D1917">
        <w:tc>
          <w:tcPr>
            <w:tcW w:w="9214" w:type="dxa"/>
          </w:tcPr>
          <w:p w14:paraId="5DC6D814"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3.3.1.1. Примерный календарный учебный график</w:t>
            </w:r>
          </w:p>
        </w:tc>
        <w:tc>
          <w:tcPr>
            <w:tcW w:w="709" w:type="dxa"/>
          </w:tcPr>
          <w:p w14:paraId="305C71D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9C406FE" w14:textId="77777777" w:rsidTr="002D1917">
        <w:tc>
          <w:tcPr>
            <w:tcW w:w="9214" w:type="dxa"/>
          </w:tcPr>
          <w:p w14:paraId="3E88EC4B"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3.3.1.2. Примерный план внеурочной деятельности</w:t>
            </w:r>
          </w:p>
        </w:tc>
        <w:tc>
          <w:tcPr>
            <w:tcW w:w="709" w:type="dxa"/>
          </w:tcPr>
          <w:p w14:paraId="25DDD1B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0CC5905" w14:textId="77777777" w:rsidTr="002D1917">
        <w:tc>
          <w:tcPr>
            <w:tcW w:w="9214" w:type="dxa"/>
          </w:tcPr>
          <w:p w14:paraId="004D151F"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 Система условий реализации ПАООП ООО</w:t>
            </w:r>
          </w:p>
        </w:tc>
        <w:tc>
          <w:tcPr>
            <w:tcW w:w="709" w:type="dxa"/>
          </w:tcPr>
          <w:p w14:paraId="282FE76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7FB8A9A" w14:textId="77777777" w:rsidTr="002D1917">
        <w:tc>
          <w:tcPr>
            <w:tcW w:w="9214" w:type="dxa"/>
          </w:tcPr>
          <w:p w14:paraId="4A7FE271"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3.3.2.1. Описание кадровых условий</w:t>
            </w:r>
          </w:p>
        </w:tc>
        <w:tc>
          <w:tcPr>
            <w:tcW w:w="709" w:type="dxa"/>
          </w:tcPr>
          <w:p w14:paraId="271EE9C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22ACCA" w14:textId="77777777" w:rsidTr="002D1917">
        <w:tc>
          <w:tcPr>
            <w:tcW w:w="9214" w:type="dxa"/>
          </w:tcPr>
          <w:p w14:paraId="380113D5"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3.3.2.2. Психолого-педагогические условия</w:t>
            </w:r>
          </w:p>
        </w:tc>
        <w:tc>
          <w:tcPr>
            <w:tcW w:w="709" w:type="dxa"/>
          </w:tcPr>
          <w:p w14:paraId="1C629CB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71F4B0A" w14:textId="77777777" w:rsidTr="002D1917">
        <w:tc>
          <w:tcPr>
            <w:tcW w:w="9214" w:type="dxa"/>
          </w:tcPr>
          <w:p w14:paraId="634B7D79"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3.3.2.3. Финансово-экономические условия</w:t>
            </w:r>
          </w:p>
        </w:tc>
        <w:tc>
          <w:tcPr>
            <w:tcW w:w="709" w:type="dxa"/>
          </w:tcPr>
          <w:p w14:paraId="62197EB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380C2EC" w14:textId="77777777" w:rsidTr="002D1917">
        <w:tc>
          <w:tcPr>
            <w:tcW w:w="9214" w:type="dxa"/>
          </w:tcPr>
          <w:p w14:paraId="568E6B37"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3.3.2.4. Материально-технические условия</w:t>
            </w:r>
          </w:p>
        </w:tc>
        <w:tc>
          <w:tcPr>
            <w:tcW w:w="709" w:type="dxa"/>
          </w:tcPr>
          <w:p w14:paraId="30B3F9B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1501D9C"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DC2837D" w14:textId="77777777" w:rsidR="005E5BC7" w:rsidRPr="00131E55" w:rsidRDefault="005E5BC7" w:rsidP="002D1917">
            <w:pPr>
              <w:spacing w:line="360" w:lineRule="auto"/>
              <w:jc w:val="both"/>
              <w:rPr>
                <w:rFonts w:ascii="Times New Roman" w:hAnsi="Times New Roman" w:cs="Times New Roman"/>
              </w:rPr>
            </w:pPr>
            <w:r w:rsidRPr="00131E55">
              <w:rPr>
                <w:rFonts w:ascii="Times New Roman" w:hAnsi="Times New Roman" w:cs="Times New Roman"/>
              </w:rPr>
              <w:t>3.3.2.5. Информационно-методические условия</w:t>
            </w:r>
          </w:p>
        </w:tc>
        <w:tc>
          <w:tcPr>
            <w:tcW w:w="709" w:type="dxa"/>
            <w:tcBorders>
              <w:top w:val="nil"/>
              <w:left w:val="nil"/>
              <w:bottom w:val="nil"/>
              <w:right w:val="nil"/>
            </w:tcBorders>
          </w:tcPr>
          <w:p w14:paraId="2A3B559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F8DE2D6"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398CBEA4"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b/>
              </w:rPr>
              <w:t>4. ПРИМЕРНАЯ АДАПТИРОВАННАЯ ОСНОВНАЯ ОБРАЗОВАТЕЛЬНАЯ ПРОГРАММА ОСНОВНОГО ОБЩЕГО ОБРАЗОВАНИЯ, ВАРИАНТ 2.2</w:t>
            </w:r>
            <w:r>
              <w:rPr>
                <w:rFonts w:ascii="Times New Roman" w:hAnsi="Times New Roman" w:cs="Times New Roman"/>
                <w:b/>
              </w:rPr>
              <w:t>.1</w:t>
            </w:r>
          </w:p>
        </w:tc>
        <w:tc>
          <w:tcPr>
            <w:tcW w:w="709" w:type="dxa"/>
            <w:tcBorders>
              <w:top w:val="nil"/>
              <w:left w:val="nil"/>
              <w:bottom w:val="nil"/>
              <w:right w:val="nil"/>
            </w:tcBorders>
          </w:tcPr>
          <w:p w14:paraId="677A72A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542C5D"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14407FA"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4.1. ЦЕЛЕВОЙ РАЗДЕЛ ПАООП ООО</w:t>
            </w:r>
          </w:p>
        </w:tc>
        <w:tc>
          <w:tcPr>
            <w:tcW w:w="709" w:type="dxa"/>
            <w:tcBorders>
              <w:top w:val="nil"/>
              <w:left w:val="nil"/>
              <w:bottom w:val="nil"/>
              <w:right w:val="nil"/>
            </w:tcBorders>
          </w:tcPr>
          <w:p w14:paraId="09F2F2A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A7CE8F5"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036C5FF"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4.1.1. </w:t>
            </w:r>
            <w:r w:rsidRPr="00131E55">
              <w:rPr>
                <w:rFonts w:ascii="Times New Roman" w:hAnsi="Times New Roman" w:cs="Times New Roman"/>
              </w:rPr>
              <w:t>Пояснительная записка</w:t>
            </w:r>
          </w:p>
        </w:tc>
        <w:tc>
          <w:tcPr>
            <w:tcW w:w="709" w:type="dxa"/>
            <w:tcBorders>
              <w:top w:val="nil"/>
              <w:left w:val="nil"/>
              <w:bottom w:val="nil"/>
              <w:right w:val="nil"/>
            </w:tcBorders>
          </w:tcPr>
          <w:p w14:paraId="3056BC2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5F1B8A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501A8BC" w14:textId="63BDDA7B" w:rsidR="005E5BC7" w:rsidRPr="00131E55" w:rsidRDefault="005E5BC7" w:rsidP="002D1917">
            <w:pPr>
              <w:spacing w:line="360" w:lineRule="auto"/>
              <w:jc w:val="both"/>
              <w:rPr>
                <w:rFonts w:ascii="Times New Roman" w:hAnsi="Times New Roman" w:cs="Times New Roman"/>
                <w:b/>
              </w:rPr>
            </w:pPr>
            <w:del w:id="66" w:author="Четверикова Татьяна" w:date="2021-07-10T11:03:00Z">
              <w:r w:rsidRPr="00131E55" w:rsidDel="00FE5261">
                <w:rPr>
                  <w:rFonts w:ascii="Times New Roman" w:eastAsia="Times New Roman" w:hAnsi="Times New Roman" w:cs="Times New Roman"/>
                  <w:lang w:eastAsia="ru-RU"/>
                </w:rPr>
                <w:delText>4.1.2. </w:delText>
              </w:r>
              <w:r w:rsidRPr="00131E55" w:rsidDel="00FE5261">
                <w:rPr>
                  <w:rFonts w:ascii="Times New Roman" w:hAnsi="Times New Roman" w:cs="Times New Roman"/>
                </w:rPr>
                <w:delText>Цели и задачи реализации</w:delText>
              </w:r>
            </w:del>
          </w:p>
        </w:tc>
        <w:tc>
          <w:tcPr>
            <w:tcW w:w="709" w:type="dxa"/>
            <w:tcBorders>
              <w:top w:val="nil"/>
              <w:left w:val="nil"/>
              <w:bottom w:val="nil"/>
              <w:right w:val="nil"/>
            </w:tcBorders>
          </w:tcPr>
          <w:p w14:paraId="5BB33B2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5AC8B0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54615A5" w14:textId="3DD94E31" w:rsidR="005E5BC7" w:rsidRPr="00131E55" w:rsidRDefault="005E5BC7" w:rsidP="002D1917">
            <w:pPr>
              <w:spacing w:line="360" w:lineRule="auto"/>
              <w:jc w:val="both"/>
              <w:rPr>
                <w:rFonts w:ascii="Times New Roman" w:hAnsi="Times New Roman" w:cs="Times New Roman"/>
                <w:b/>
              </w:rPr>
            </w:pPr>
            <w:del w:id="67" w:author="Четверикова Татьяна" w:date="2021-07-10T11:03:00Z">
              <w:r w:rsidRPr="00131E55" w:rsidDel="00FE5261">
                <w:rPr>
                  <w:rFonts w:ascii="Times New Roman" w:eastAsia="Times New Roman" w:hAnsi="Times New Roman" w:cs="Times New Roman"/>
                  <w:lang w:eastAsia="ru-RU"/>
                </w:rPr>
                <w:delText>4.1.3. </w:delText>
              </w:r>
              <w:r w:rsidRPr="00131E55" w:rsidDel="00FE5261">
                <w:rPr>
                  <w:rFonts w:ascii="Times New Roman" w:hAnsi="Times New Roman" w:cs="Times New Roman"/>
                </w:rPr>
                <w:delText>Принципы и подходы</w:delText>
              </w:r>
            </w:del>
          </w:p>
        </w:tc>
        <w:tc>
          <w:tcPr>
            <w:tcW w:w="709" w:type="dxa"/>
            <w:tcBorders>
              <w:top w:val="nil"/>
              <w:left w:val="nil"/>
              <w:bottom w:val="nil"/>
              <w:right w:val="nil"/>
            </w:tcBorders>
          </w:tcPr>
          <w:p w14:paraId="0CB9242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54A1A11"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375ED22E" w14:textId="34DA92EC"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w:t>
            </w:r>
            <w:del w:id="68" w:author="Четверикова Татьяна" w:date="2021-07-10T11:03:00Z">
              <w:r w:rsidRPr="00131E55" w:rsidDel="007E34F6">
                <w:rPr>
                  <w:rFonts w:ascii="Times New Roman" w:eastAsia="Times New Roman" w:hAnsi="Times New Roman" w:cs="Times New Roman"/>
                  <w:lang w:eastAsia="ru-RU"/>
                </w:rPr>
                <w:delText>4</w:delText>
              </w:r>
            </w:del>
            <w:ins w:id="69" w:author="Четверикова Татьяна" w:date="2021-07-10T11:03: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 </w:t>
            </w:r>
            <w:r w:rsidRPr="00131E55">
              <w:rPr>
                <w:rFonts w:ascii="Times New Roman" w:hAnsi="Times New Roman" w:cs="Times New Roman"/>
              </w:rPr>
              <w:t>Планируемые результаты освоения АООП ООО</w:t>
            </w:r>
          </w:p>
        </w:tc>
        <w:tc>
          <w:tcPr>
            <w:tcW w:w="709" w:type="dxa"/>
            <w:tcBorders>
              <w:top w:val="nil"/>
              <w:left w:val="nil"/>
              <w:bottom w:val="nil"/>
              <w:right w:val="nil"/>
            </w:tcBorders>
          </w:tcPr>
          <w:p w14:paraId="4BB1F67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0D344E2"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6D6ACEF" w14:textId="0406C54A"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w:t>
            </w:r>
            <w:del w:id="70" w:author="Четверикова Татьяна" w:date="2021-07-10T11:03:00Z">
              <w:r w:rsidRPr="00131E55" w:rsidDel="007E34F6">
                <w:rPr>
                  <w:rFonts w:ascii="Times New Roman" w:eastAsia="Times New Roman" w:hAnsi="Times New Roman" w:cs="Times New Roman"/>
                  <w:lang w:eastAsia="ru-RU"/>
                </w:rPr>
                <w:delText>4</w:delText>
              </w:r>
            </w:del>
            <w:ins w:id="71" w:author="Четверикова Татьяна" w:date="2021-07-10T11:03: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.1. Общие положения</w:t>
            </w:r>
          </w:p>
        </w:tc>
        <w:tc>
          <w:tcPr>
            <w:tcW w:w="709" w:type="dxa"/>
            <w:tcBorders>
              <w:top w:val="nil"/>
              <w:left w:val="nil"/>
              <w:bottom w:val="nil"/>
              <w:right w:val="nil"/>
            </w:tcBorders>
          </w:tcPr>
          <w:p w14:paraId="74B50D7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796D4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4066F3D" w14:textId="0375D29E"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w:t>
            </w:r>
            <w:del w:id="72" w:author="Четверикова Татьяна" w:date="2021-07-10T11:03:00Z">
              <w:r w:rsidRPr="00131E55" w:rsidDel="007E34F6">
                <w:rPr>
                  <w:rFonts w:ascii="Times New Roman" w:eastAsia="Times New Roman" w:hAnsi="Times New Roman" w:cs="Times New Roman"/>
                  <w:lang w:eastAsia="ru-RU"/>
                </w:rPr>
                <w:delText>4</w:delText>
              </w:r>
            </w:del>
            <w:ins w:id="73" w:author="Четверикова Татьяна" w:date="2021-07-10T11:03: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.2. Структура планируемых результатов</w:t>
            </w:r>
          </w:p>
        </w:tc>
        <w:tc>
          <w:tcPr>
            <w:tcW w:w="709" w:type="dxa"/>
            <w:tcBorders>
              <w:top w:val="nil"/>
              <w:left w:val="nil"/>
              <w:bottom w:val="nil"/>
              <w:right w:val="nil"/>
            </w:tcBorders>
          </w:tcPr>
          <w:p w14:paraId="25E648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EF45F00"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362683A" w14:textId="5B18E0A6"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w:t>
            </w:r>
            <w:del w:id="74" w:author="Четверикова Татьяна" w:date="2021-07-10T11:03:00Z">
              <w:r w:rsidRPr="00131E55" w:rsidDel="007E34F6">
                <w:rPr>
                  <w:rFonts w:ascii="Times New Roman" w:eastAsia="Times New Roman" w:hAnsi="Times New Roman" w:cs="Times New Roman"/>
                  <w:lang w:eastAsia="ru-RU"/>
                </w:rPr>
                <w:delText>4</w:delText>
              </w:r>
            </w:del>
            <w:ins w:id="75" w:author="Четверикова Татьяна" w:date="2021-07-10T11:03: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.3. Личностные результаты</w:t>
            </w:r>
          </w:p>
        </w:tc>
        <w:tc>
          <w:tcPr>
            <w:tcW w:w="709" w:type="dxa"/>
            <w:tcBorders>
              <w:top w:val="nil"/>
              <w:left w:val="nil"/>
              <w:bottom w:val="nil"/>
              <w:right w:val="nil"/>
            </w:tcBorders>
          </w:tcPr>
          <w:p w14:paraId="514569B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6EB5DF7"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FED6994" w14:textId="56AE75A3"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w:t>
            </w:r>
            <w:del w:id="76" w:author="Четверикова Татьяна" w:date="2021-07-10T11:03:00Z">
              <w:r w:rsidRPr="00131E55" w:rsidDel="007E34F6">
                <w:rPr>
                  <w:rFonts w:ascii="Times New Roman" w:eastAsia="Times New Roman" w:hAnsi="Times New Roman" w:cs="Times New Roman"/>
                  <w:lang w:eastAsia="ru-RU"/>
                </w:rPr>
                <w:delText>4</w:delText>
              </w:r>
            </w:del>
            <w:ins w:id="77" w:author="Четверикова Татьяна" w:date="2021-07-10T11:03: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.4. Метапредметные результаты</w:t>
            </w:r>
          </w:p>
        </w:tc>
        <w:tc>
          <w:tcPr>
            <w:tcW w:w="709" w:type="dxa"/>
            <w:tcBorders>
              <w:top w:val="nil"/>
              <w:left w:val="nil"/>
              <w:bottom w:val="nil"/>
              <w:right w:val="nil"/>
            </w:tcBorders>
          </w:tcPr>
          <w:p w14:paraId="41F81FD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7F411A9"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6E80B028" w14:textId="1BC2789C" w:rsidR="005E5BC7" w:rsidRPr="00131E55" w:rsidRDefault="005E5BC7" w:rsidP="002D1917">
            <w:pPr>
              <w:spacing w:line="360" w:lineRule="auto"/>
              <w:jc w:val="both"/>
              <w:rPr>
                <w:rFonts w:ascii="Times New Roman" w:hAnsi="Times New Roman" w:cs="Times New Roman"/>
                <w:b/>
              </w:rPr>
            </w:pPr>
            <w:r w:rsidRPr="00131E55">
              <w:rPr>
                <w:rFonts w:ascii="Times New Roman" w:eastAsia="Times New Roman" w:hAnsi="Times New Roman" w:cs="Times New Roman"/>
                <w:lang w:eastAsia="ru-RU"/>
              </w:rPr>
              <w:t>4.1.</w:t>
            </w:r>
            <w:del w:id="78" w:author="Четверикова Татьяна" w:date="2021-07-10T11:03:00Z">
              <w:r w:rsidRPr="00131E55" w:rsidDel="007E34F6">
                <w:rPr>
                  <w:rFonts w:ascii="Times New Roman" w:eastAsia="Times New Roman" w:hAnsi="Times New Roman" w:cs="Times New Roman"/>
                  <w:lang w:eastAsia="ru-RU"/>
                </w:rPr>
                <w:delText>4</w:delText>
              </w:r>
            </w:del>
            <w:ins w:id="79" w:author="Четверикова Татьяна" w:date="2021-07-10T11:03: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 Предметные результаты</w:t>
            </w:r>
          </w:p>
        </w:tc>
        <w:tc>
          <w:tcPr>
            <w:tcW w:w="709" w:type="dxa"/>
            <w:tcBorders>
              <w:top w:val="nil"/>
              <w:left w:val="nil"/>
              <w:bottom w:val="nil"/>
              <w:right w:val="nil"/>
            </w:tcBorders>
          </w:tcPr>
          <w:p w14:paraId="59F2F02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7BF769A"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49566626" w14:textId="238E5D54"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4.1.</w:t>
            </w:r>
            <w:del w:id="80" w:author="Четверикова Татьяна" w:date="2021-07-10T11:03:00Z">
              <w:r w:rsidRPr="00131E55" w:rsidDel="007E34F6">
                <w:rPr>
                  <w:rFonts w:ascii="Times New Roman" w:hAnsi="Times New Roman" w:cs="Times New Roman"/>
                </w:rPr>
                <w:delText>5</w:delText>
              </w:r>
            </w:del>
            <w:ins w:id="81" w:author="Четверикова Татьяна" w:date="2021-07-10T11:03:00Z">
              <w:r w:rsidR="007E34F6">
                <w:rPr>
                  <w:rFonts w:ascii="Times New Roman" w:hAnsi="Times New Roman" w:cs="Times New Roman"/>
                </w:rPr>
                <w:t>3</w:t>
              </w:r>
            </w:ins>
            <w:r w:rsidRPr="00131E55">
              <w:rPr>
                <w:rFonts w:ascii="Times New Roman" w:hAnsi="Times New Roman" w:cs="Times New Roman"/>
              </w:rPr>
              <w:t>. Система оценки достижения планируемых результатов освоения ПАООП ООО</w:t>
            </w:r>
          </w:p>
        </w:tc>
        <w:tc>
          <w:tcPr>
            <w:tcW w:w="709" w:type="dxa"/>
            <w:tcBorders>
              <w:top w:val="nil"/>
              <w:left w:val="nil"/>
              <w:bottom w:val="nil"/>
              <w:right w:val="nil"/>
            </w:tcBorders>
          </w:tcPr>
          <w:p w14:paraId="12998CE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4DD1CD4"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735AF02"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 СОДЕРЖАТЕЛЬНЫЙ РАЗДЕЛ</w:t>
            </w:r>
          </w:p>
        </w:tc>
        <w:tc>
          <w:tcPr>
            <w:tcW w:w="709" w:type="dxa"/>
            <w:tcBorders>
              <w:top w:val="nil"/>
              <w:left w:val="nil"/>
              <w:bottom w:val="nil"/>
              <w:right w:val="nil"/>
            </w:tcBorders>
          </w:tcPr>
          <w:p w14:paraId="6187E15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4A37E6C"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1A7B068"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4.2.1. Программа развития универсальных учебных действий</w:t>
            </w:r>
          </w:p>
        </w:tc>
        <w:tc>
          <w:tcPr>
            <w:tcW w:w="709" w:type="dxa"/>
            <w:tcBorders>
              <w:top w:val="nil"/>
              <w:left w:val="nil"/>
              <w:bottom w:val="nil"/>
              <w:right w:val="nil"/>
            </w:tcBorders>
          </w:tcPr>
          <w:p w14:paraId="392752E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58353ED"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F35B24C" w14:textId="589B5D6A"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 xml:space="preserve">4.2.2. Примерные </w:t>
            </w:r>
            <w:ins w:id="82" w:author="Четверикова Татьяна" w:date="2021-07-10T11:03:00Z">
              <w:r w:rsidR="00FE5261">
                <w:rPr>
                  <w:rFonts w:ascii="Times New Roman" w:hAnsi="Times New Roman" w:cs="Times New Roman"/>
                </w:rPr>
                <w:t>рабочие</w:t>
              </w:r>
              <w:r w:rsidR="00FE5261" w:rsidRPr="00131E55">
                <w:rPr>
                  <w:rFonts w:ascii="Times New Roman" w:hAnsi="Times New Roman" w:cs="Times New Roman"/>
                </w:rPr>
                <w:t xml:space="preserve"> </w:t>
              </w:r>
            </w:ins>
            <w:r w:rsidRPr="00131E55">
              <w:rPr>
                <w:rFonts w:ascii="Times New Roman" w:hAnsi="Times New Roman" w:cs="Times New Roman"/>
              </w:rPr>
              <w:t>программы учебных предметов</w:t>
            </w:r>
          </w:p>
        </w:tc>
        <w:tc>
          <w:tcPr>
            <w:tcW w:w="709" w:type="dxa"/>
            <w:tcBorders>
              <w:top w:val="nil"/>
              <w:left w:val="nil"/>
              <w:bottom w:val="nil"/>
              <w:right w:val="nil"/>
            </w:tcBorders>
          </w:tcPr>
          <w:p w14:paraId="4A060F3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55CE201"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A3790D9" w14:textId="279F1E3C"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 xml:space="preserve">4.2.3. Программа воспитания </w:t>
            </w:r>
            <w:del w:id="83" w:author="Четверикова Татьяна" w:date="2021-07-10T11:04:00Z">
              <w:r w:rsidRPr="00131E55" w:rsidDel="007E34F6">
                <w:rPr>
                  <w:rFonts w:ascii="Times New Roman" w:hAnsi="Times New Roman" w:cs="Times New Roman"/>
                </w:rPr>
                <w:delText xml:space="preserve">и социализации </w:delText>
              </w:r>
            </w:del>
            <w:r w:rsidRPr="00131E55">
              <w:rPr>
                <w:rFonts w:ascii="Times New Roman" w:hAnsi="Times New Roman" w:cs="Times New Roman"/>
              </w:rPr>
              <w:t>обучающихся</w:t>
            </w:r>
          </w:p>
        </w:tc>
        <w:tc>
          <w:tcPr>
            <w:tcW w:w="709" w:type="dxa"/>
            <w:tcBorders>
              <w:top w:val="nil"/>
              <w:left w:val="nil"/>
              <w:bottom w:val="nil"/>
              <w:right w:val="nil"/>
            </w:tcBorders>
          </w:tcPr>
          <w:p w14:paraId="40BCC84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522599"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7570465"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4.2.4. Программа коррекционной работы</w:t>
            </w:r>
          </w:p>
        </w:tc>
        <w:tc>
          <w:tcPr>
            <w:tcW w:w="709" w:type="dxa"/>
            <w:tcBorders>
              <w:top w:val="nil"/>
              <w:left w:val="nil"/>
              <w:bottom w:val="nil"/>
              <w:right w:val="nil"/>
            </w:tcBorders>
          </w:tcPr>
          <w:p w14:paraId="6050943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AA3A994"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079137C"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 ОРГАНИЗАЦИОННЫЙ РАЗДЕЛ</w:t>
            </w:r>
          </w:p>
        </w:tc>
        <w:tc>
          <w:tcPr>
            <w:tcW w:w="709" w:type="dxa"/>
            <w:tcBorders>
              <w:top w:val="nil"/>
              <w:left w:val="nil"/>
              <w:bottom w:val="nil"/>
              <w:right w:val="nil"/>
            </w:tcBorders>
          </w:tcPr>
          <w:p w14:paraId="3FED38A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392F163"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43AD4D36"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4.3.1. Примерный учебный план</w:t>
            </w:r>
          </w:p>
        </w:tc>
        <w:tc>
          <w:tcPr>
            <w:tcW w:w="709" w:type="dxa"/>
            <w:tcBorders>
              <w:top w:val="nil"/>
              <w:left w:val="nil"/>
              <w:bottom w:val="nil"/>
              <w:right w:val="nil"/>
            </w:tcBorders>
          </w:tcPr>
          <w:p w14:paraId="6A77DE2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DA5D2B5"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7432DAC"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4.3.1.1. Примерный календарный учебный график</w:t>
            </w:r>
          </w:p>
        </w:tc>
        <w:tc>
          <w:tcPr>
            <w:tcW w:w="709" w:type="dxa"/>
            <w:tcBorders>
              <w:top w:val="nil"/>
              <w:left w:val="nil"/>
              <w:bottom w:val="nil"/>
              <w:right w:val="nil"/>
            </w:tcBorders>
          </w:tcPr>
          <w:p w14:paraId="373BD6A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895BC9D"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D9112AB"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lastRenderedPageBreak/>
              <w:t>4.3.1.2. Примерный план внеурочной деятельности</w:t>
            </w:r>
          </w:p>
        </w:tc>
        <w:tc>
          <w:tcPr>
            <w:tcW w:w="709" w:type="dxa"/>
            <w:tcBorders>
              <w:top w:val="nil"/>
              <w:left w:val="nil"/>
              <w:bottom w:val="nil"/>
              <w:right w:val="nil"/>
            </w:tcBorders>
          </w:tcPr>
          <w:p w14:paraId="3185E45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6F55EB1"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2371B92A"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 Система условий реализации АООП ООО</w:t>
            </w:r>
          </w:p>
        </w:tc>
        <w:tc>
          <w:tcPr>
            <w:tcW w:w="709" w:type="dxa"/>
            <w:tcBorders>
              <w:top w:val="nil"/>
              <w:left w:val="nil"/>
              <w:bottom w:val="nil"/>
              <w:right w:val="nil"/>
            </w:tcBorders>
          </w:tcPr>
          <w:p w14:paraId="5CD949E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0F13467"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5E3E671E"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4.3.2.1. Описание кадровых условий</w:t>
            </w:r>
          </w:p>
        </w:tc>
        <w:tc>
          <w:tcPr>
            <w:tcW w:w="709" w:type="dxa"/>
            <w:tcBorders>
              <w:top w:val="nil"/>
              <w:left w:val="nil"/>
              <w:bottom w:val="nil"/>
              <w:right w:val="nil"/>
            </w:tcBorders>
          </w:tcPr>
          <w:p w14:paraId="1B06DA4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2DE20E2"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7074465B"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4.3.2.2. Психолого-педагогические условия</w:t>
            </w:r>
          </w:p>
        </w:tc>
        <w:tc>
          <w:tcPr>
            <w:tcW w:w="709" w:type="dxa"/>
            <w:tcBorders>
              <w:top w:val="nil"/>
              <w:left w:val="nil"/>
              <w:bottom w:val="nil"/>
              <w:right w:val="nil"/>
            </w:tcBorders>
          </w:tcPr>
          <w:p w14:paraId="37BC037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D61DFB5"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5EA05577"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4.3.2.3. Финансово-экономические условия</w:t>
            </w:r>
          </w:p>
        </w:tc>
        <w:tc>
          <w:tcPr>
            <w:tcW w:w="709" w:type="dxa"/>
            <w:tcBorders>
              <w:top w:val="nil"/>
              <w:left w:val="nil"/>
              <w:bottom w:val="nil"/>
              <w:right w:val="nil"/>
            </w:tcBorders>
          </w:tcPr>
          <w:p w14:paraId="47FBAE7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A01BB34"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4ECFE49E"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4.3.2.4. Материально-технические условия</w:t>
            </w:r>
          </w:p>
        </w:tc>
        <w:tc>
          <w:tcPr>
            <w:tcW w:w="709" w:type="dxa"/>
            <w:tcBorders>
              <w:top w:val="nil"/>
              <w:left w:val="nil"/>
              <w:bottom w:val="nil"/>
              <w:right w:val="nil"/>
            </w:tcBorders>
          </w:tcPr>
          <w:p w14:paraId="18824E4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8E4CBA9"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0F77A9B0" w14:textId="77777777" w:rsidR="005E5BC7" w:rsidRPr="00131E55" w:rsidRDefault="005E5BC7" w:rsidP="002D1917">
            <w:pPr>
              <w:spacing w:line="360" w:lineRule="auto"/>
              <w:jc w:val="both"/>
              <w:rPr>
                <w:rFonts w:ascii="Times New Roman" w:hAnsi="Times New Roman" w:cs="Times New Roman"/>
                <w:b/>
              </w:rPr>
            </w:pPr>
            <w:r w:rsidRPr="00131E55">
              <w:rPr>
                <w:rFonts w:ascii="Times New Roman" w:hAnsi="Times New Roman" w:cs="Times New Roman"/>
              </w:rPr>
              <w:t>4.3.2.5. Информационно-методические условия</w:t>
            </w:r>
          </w:p>
        </w:tc>
        <w:tc>
          <w:tcPr>
            <w:tcW w:w="709" w:type="dxa"/>
            <w:tcBorders>
              <w:top w:val="nil"/>
              <w:left w:val="nil"/>
              <w:bottom w:val="nil"/>
              <w:right w:val="nil"/>
            </w:tcBorders>
          </w:tcPr>
          <w:p w14:paraId="7CB578B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D3E747F" w14:textId="77777777" w:rsidTr="002D19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4" w:type="dxa"/>
            <w:tcBorders>
              <w:top w:val="nil"/>
              <w:left w:val="nil"/>
              <w:bottom w:val="nil"/>
              <w:right w:val="nil"/>
            </w:tcBorders>
          </w:tcPr>
          <w:p w14:paraId="5C6601D0" w14:textId="77777777" w:rsidR="005E5BC7" w:rsidRPr="00131E55" w:rsidRDefault="005E5BC7" w:rsidP="002D1917">
            <w:pPr>
              <w:spacing w:line="360" w:lineRule="auto"/>
              <w:jc w:val="both"/>
              <w:rPr>
                <w:rFonts w:ascii="Times New Roman" w:hAnsi="Times New Roman" w:cs="Times New Roman"/>
                <w:b/>
              </w:rPr>
            </w:pPr>
            <w:r>
              <w:rPr>
                <w:rFonts w:ascii="Times New Roman" w:hAnsi="Times New Roman" w:cs="Times New Roman"/>
                <w:b/>
              </w:rPr>
              <w:t>5</w:t>
            </w:r>
            <w:r w:rsidRPr="00131E55">
              <w:rPr>
                <w:rFonts w:ascii="Times New Roman" w:hAnsi="Times New Roman" w:cs="Times New Roman"/>
                <w:b/>
              </w:rPr>
              <w:t>. ПРИМЕРНАЯ АДАПТИРОВАННАЯ ОСНОВНАЯ ОБРАЗОВАТЕЛЬНАЯ ПРОГРАММА ОСНОВНОГО ОБЩЕГО ОБРАЗОВАНИЯ, ВАРИАНТ 2.2</w:t>
            </w:r>
            <w:r>
              <w:rPr>
                <w:rFonts w:ascii="Times New Roman" w:hAnsi="Times New Roman" w:cs="Times New Roman"/>
                <w:b/>
              </w:rPr>
              <w:t>.2</w:t>
            </w:r>
          </w:p>
        </w:tc>
        <w:tc>
          <w:tcPr>
            <w:tcW w:w="709" w:type="dxa"/>
            <w:tcBorders>
              <w:top w:val="nil"/>
              <w:left w:val="nil"/>
              <w:bottom w:val="nil"/>
              <w:right w:val="nil"/>
            </w:tcBorders>
          </w:tcPr>
          <w:p w14:paraId="5060663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106FD9D" w14:textId="77777777" w:rsidTr="002D1917">
        <w:tc>
          <w:tcPr>
            <w:tcW w:w="9214" w:type="dxa"/>
          </w:tcPr>
          <w:p w14:paraId="0007F32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.1. ЦЕЛЕВОЙ РАЗДЕЛ ПАООП ООО</w:t>
            </w:r>
          </w:p>
        </w:tc>
        <w:tc>
          <w:tcPr>
            <w:tcW w:w="709" w:type="dxa"/>
          </w:tcPr>
          <w:p w14:paraId="4C0899F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E4CF88" w14:textId="77777777" w:rsidTr="002D1917">
        <w:tc>
          <w:tcPr>
            <w:tcW w:w="9214" w:type="dxa"/>
          </w:tcPr>
          <w:p w14:paraId="043C143B"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.1.1. </w:t>
            </w:r>
            <w:r w:rsidRPr="00131E55">
              <w:rPr>
                <w:rFonts w:ascii="Times New Roman" w:hAnsi="Times New Roman" w:cs="Times New Roman"/>
              </w:rPr>
              <w:t>Пояснительная записка</w:t>
            </w:r>
          </w:p>
        </w:tc>
        <w:tc>
          <w:tcPr>
            <w:tcW w:w="709" w:type="dxa"/>
          </w:tcPr>
          <w:p w14:paraId="0FE0C4A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09C2912" w14:textId="77777777" w:rsidTr="002D1917">
        <w:tc>
          <w:tcPr>
            <w:tcW w:w="9214" w:type="dxa"/>
          </w:tcPr>
          <w:p w14:paraId="30FA69F5" w14:textId="6D7AE2F9" w:rsidR="005E5BC7" w:rsidRPr="00131E55" w:rsidRDefault="005E5BC7" w:rsidP="002D1917">
            <w:pPr>
              <w:spacing w:line="360" w:lineRule="auto"/>
              <w:jc w:val="both"/>
              <w:rPr>
                <w:rFonts w:ascii="Times New Roman" w:eastAsia="Times New Roman" w:hAnsi="Times New Roman" w:cs="Times New Roman"/>
                <w:lang w:eastAsia="ru-RU"/>
              </w:rPr>
            </w:pPr>
            <w:del w:id="84" w:author="Четверикова Татьяна" w:date="2021-07-10T11:04:00Z">
              <w:r w:rsidDel="007E34F6">
                <w:rPr>
                  <w:rFonts w:ascii="Times New Roman" w:eastAsia="Times New Roman" w:hAnsi="Times New Roman" w:cs="Times New Roman"/>
                  <w:lang w:eastAsia="ru-RU"/>
                </w:rPr>
                <w:delText>5</w:delText>
              </w:r>
              <w:r w:rsidRPr="00131E55" w:rsidDel="007E34F6">
                <w:rPr>
                  <w:rFonts w:ascii="Times New Roman" w:eastAsia="Times New Roman" w:hAnsi="Times New Roman" w:cs="Times New Roman"/>
                  <w:lang w:eastAsia="ru-RU"/>
                </w:rPr>
                <w:delText>.1.2. </w:delText>
              </w:r>
              <w:r w:rsidRPr="00131E55" w:rsidDel="007E34F6">
                <w:rPr>
                  <w:rFonts w:ascii="Times New Roman" w:hAnsi="Times New Roman" w:cs="Times New Roman"/>
                </w:rPr>
                <w:delText>Цели и задачи реализации</w:delText>
              </w:r>
            </w:del>
          </w:p>
        </w:tc>
        <w:tc>
          <w:tcPr>
            <w:tcW w:w="709" w:type="dxa"/>
          </w:tcPr>
          <w:p w14:paraId="11BFA7F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CC61446" w14:textId="77777777" w:rsidTr="002D1917">
        <w:tc>
          <w:tcPr>
            <w:tcW w:w="9214" w:type="dxa"/>
          </w:tcPr>
          <w:p w14:paraId="01E045B3" w14:textId="31ECF08C" w:rsidR="005E5BC7" w:rsidRPr="00131E55" w:rsidRDefault="005E5BC7" w:rsidP="002D1917">
            <w:pPr>
              <w:spacing w:line="360" w:lineRule="auto"/>
              <w:jc w:val="both"/>
              <w:rPr>
                <w:rFonts w:ascii="Times New Roman" w:hAnsi="Times New Roman" w:cs="Times New Roman"/>
              </w:rPr>
            </w:pPr>
            <w:del w:id="85" w:author="Четверикова Татьяна" w:date="2021-07-10T11:04:00Z">
              <w:r w:rsidDel="007E34F6">
                <w:rPr>
                  <w:rFonts w:ascii="Times New Roman" w:eastAsia="Times New Roman" w:hAnsi="Times New Roman" w:cs="Times New Roman"/>
                  <w:lang w:eastAsia="ru-RU"/>
                </w:rPr>
                <w:delText>5</w:delText>
              </w:r>
              <w:r w:rsidRPr="00131E55" w:rsidDel="007E34F6">
                <w:rPr>
                  <w:rFonts w:ascii="Times New Roman" w:eastAsia="Times New Roman" w:hAnsi="Times New Roman" w:cs="Times New Roman"/>
                  <w:lang w:eastAsia="ru-RU"/>
                </w:rPr>
                <w:delText>.1.3. </w:delText>
              </w:r>
              <w:r w:rsidRPr="00131E55" w:rsidDel="007E34F6">
                <w:rPr>
                  <w:rFonts w:ascii="Times New Roman" w:hAnsi="Times New Roman" w:cs="Times New Roman"/>
                </w:rPr>
                <w:delText>Принципы и подходы</w:delText>
              </w:r>
            </w:del>
          </w:p>
        </w:tc>
        <w:tc>
          <w:tcPr>
            <w:tcW w:w="709" w:type="dxa"/>
          </w:tcPr>
          <w:p w14:paraId="13DE935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943741B" w14:textId="77777777" w:rsidTr="002D1917">
        <w:tc>
          <w:tcPr>
            <w:tcW w:w="9214" w:type="dxa"/>
          </w:tcPr>
          <w:p w14:paraId="3604B96E" w14:textId="18241E64"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86" w:author="Четверикова Татьяна" w:date="2021-07-10T11:04:00Z">
              <w:r w:rsidRPr="00131E55" w:rsidDel="007E34F6">
                <w:rPr>
                  <w:rFonts w:ascii="Times New Roman" w:eastAsia="Times New Roman" w:hAnsi="Times New Roman" w:cs="Times New Roman"/>
                  <w:lang w:eastAsia="ru-RU"/>
                </w:rPr>
                <w:delText>4</w:delText>
              </w:r>
            </w:del>
            <w:ins w:id="87"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 </w:t>
            </w:r>
            <w:r w:rsidRPr="00131E55">
              <w:rPr>
                <w:rFonts w:ascii="Times New Roman" w:hAnsi="Times New Roman" w:cs="Times New Roman"/>
              </w:rPr>
              <w:t>Планируемые результаты освоения АООП ООО</w:t>
            </w:r>
          </w:p>
        </w:tc>
        <w:tc>
          <w:tcPr>
            <w:tcW w:w="709" w:type="dxa"/>
          </w:tcPr>
          <w:p w14:paraId="6E4A73A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4A8FEF" w14:textId="77777777" w:rsidTr="002D1917">
        <w:tc>
          <w:tcPr>
            <w:tcW w:w="9214" w:type="dxa"/>
          </w:tcPr>
          <w:p w14:paraId="6BCA10B0" w14:textId="7B018838"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88" w:author="Четверикова Татьяна" w:date="2021-07-10T11:04:00Z">
              <w:r w:rsidRPr="00131E55" w:rsidDel="007E34F6">
                <w:rPr>
                  <w:rFonts w:ascii="Times New Roman" w:eastAsia="Times New Roman" w:hAnsi="Times New Roman" w:cs="Times New Roman"/>
                  <w:lang w:eastAsia="ru-RU"/>
                </w:rPr>
                <w:delText>4</w:delText>
              </w:r>
            </w:del>
            <w:ins w:id="89"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.1. Общие положения</w:t>
            </w:r>
          </w:p>
        </w:tc>
        <w:tc>
          <w:tcPr>
            <w:tcW w:w="709" w:type="dxa"/>
          </w:tcPr>
          <w:p w14:paraId="41EF2AD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0DD5CE4" w14:textId="77777777" w:rsidTr="002D1917">
        <w:tc>
          <w:tcPr>
            <w:tcW w:w="9214" w:type="dxa"/>
          </w:tcPr>
          <w:p w14:paraId="3A808EE7" w14:textId="77B39ADC"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90" w:author="Четверикова Татьяна" w:date="2021-07-10T11:04:00Z">
              <w:r w:rsidRPr="00131E55" w:rsidDel="007E34F6">
                <w:rPr>
                  <w:rFonts w:ascii="Times New Roman" w:eastAsia="Times New Roman" w:hAnsi="Times New Roman" w:cs="Times New Roman"/>
                  <w:lang w:eastAsia="ru-RU"/>
                </w:rPr>
                <w:delText>4</w:delText>
              </w:r>
            </w:del>
            <w:ins w:id="91"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.2. Структура планируемых результатов</w:t>
            </w:r>
          </w:p>
        </w:tc>
        <w:tc>
          <w:tcPr>
            <w:tcW w:w="709" w:type="dxa"/>
          </w:tcPr>
          <w:p w14:paraId="70F70DE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71146D2" w14:textId="77777777" w:rsidTr="002D1917">
        <w:tc>
          <w:tcPr>
            <w:tcW w:w="9214" w:type="dxa"/>
          </w:tcPr>
          <w:p w14:paraId="574167F9" w14:textId="1D43F226"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92" w:author="Четверикова Татьяна" w:date="2021-07-10T11:04:00Z">
              <w:r w:rsidRPr="00131E55" w:rsidDel="007E34F6">
                <w:rPr>
                  <w:rFonts w:ascii="Times New Roman" w:eastAsia="Times New Roman" w:hAnsi="Times New Roman" w:cs="Times New Roman"/>
                  <w:lang w:eastAsia="ru-RU"/>
                </w:rPr>
                <w:delText>4</w:delText>
              </w:r>
            </w:del>
            <w:ins w:id="93"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.3. Личностные результаты</w:t>
            </w:r>
          </w:p>
        </w:tc>
        <w:tc>
          <w:tcPr>
            <w:tcW w:w="709" w:type="dxa"/>
          </w:tcPr>
          <w:p w14:paraId="033EB0C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804FE76" w14:textId="77777777" w:rsidTr="002D1917">
        <w:tc>
          <w:tcPr>
            <w:tcW w:w="9214" w:type="dxa"/>
          </w:tcPr>
          <w:p w14:paraId="0CD6AF6D" w14:textId="510E9164"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94" w:author="Четверикова Татьяна" w:date="2021-07-10T11:04:00Z">
              <w:r w:rsidRPr="00131E55" w:rsidDel="007E34F6">
                <w:rPr>
                  <w:rFonts w:ascii="Times New Roman" w:eastAsia="Times New Roman" w:hAnsi="Times New Roman" w:cs="Times New Roman"/>
                  <w:lang w:eastAsia="ru-RU"/>
                </w:rPr>
                <w:delText>4</w:delText>
              </w:r>
            </w:del>
            <w:ins w:id="95"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.4. Метапредметные результаты</w:t>
            </w:r>
          </w:p>
        </w:tc>
        <w:tc>
          <w:tcPr>
            <w:tcW w:w="709" w:type="dxa"/>
          </w:tcPr>
          <w:p w14:paraId="2314978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E800DB3" w14:textId="77777777" w:rsidTr="002D1917">
        <w:tc>
          <w:tcPr>
            <w:tcW w:w="9214" w:type="dxa"/>
          </w:tcPr>
          <w:p w14:paraId="22A2E377" w14:textId="640B022D"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96" w:author="Четверикова Татьяна" w:date="2021-07-10T11:04:00Z">
              <w:r w:rsidRPr="00131E55" w:rsidDel="007E34F6">
                <w:rPr>
                  <w:rFonts w:ascii="Times New Roman" w:eastAsia="Times New Roman" w:hAnsi="Times New Roman" w:cs="Times New Roman"/>
                  <w:lang w:eastAsia="ru-RU"/>
                </w:rPr>
                <w:delText>4</w:delText>
              </w:r>
            </w:del>
            <w:ins w:id="97"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 Предметные результаты</w:t>
            </w:r>
          </w:p>
        </w:tc>
        <w:tc>
          <w:tcPr>
            <w:tcW w:w="709" w:type="dxa"/>
          </w:tcPr>
          <w:p w14:paraId="5DFD039A"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88EA3A8" w14:textId="77777777" w:rsidTr="002D1917">
        <w:tc>
          <w:tcPr>
            <w:tcW w:w="9214" w:type="dxa"/>
          </w:tcPr>
          <w:p w14:paraId="219A754E" w14:textId="38A3272E" w:rsidR="005E5BC7" w:rsidRPr="00131E55" w:rsidRDefault="005E5BC7" w:rsidP="002D1917">
            <w:pPr>
              <w:spacing w:line="360" w:lineRule="auto"/>
              <w:jc w:val="both"/>
              <w:rPr>
                <w:rFonts w:ascii="Times New Roman" w:hAnsi="Times New Roman" w:cs="Times New Roman"/>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98" w:author="Четверикова Татьяна" w:date="2021-07-10T11:04:00Z">
              <w:r w:rsidRPr="00131E55" w:rsidDel="007E34F6">
                <w:rPr>
                  <w:rFonts w:ascii="Times New Roman" w:eastAsia="Times New Roman" w:hAnsi="Times New Roman" w:cs="Times New Roman"/>
                  <w:lang w:eastAsia="ru-RU"/>
                </w:rPr>
                <w:delText>4</w:delText>
              </w:r>
            </w:del>
            <w:ins w:id="99"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 Русский язык</w:t>
            </w:r>
          </w:p>
        </w:tc>
        <w:tc>
          <w:tcPr>
            <w:tcW w:w="709" w:type="dxa"/>
          </w:tcPr>
          <w:p w14:paraId="3D92ECA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9492241" w14:textId="77777777" w:rsidTr="002D1917">
        <w:tc>
          <w:tcPr>
            <w:tcW w:w="9214" w:type="dxa"/>
          </w:tcPr>
          <w:p w14:paraId="232932B5" w14:textId="6993E2AD"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00" w:author="Четверикова Татьяна" w:date="2021-07-10T11:04:00Z">
              <w:r w:rsidRPr="00131E55" w:rsidDel="007E34F6">
                <w:rPr>
                  <w:rFonts w:ascii="Times New Roman" w:eastAsia="Times New Roman" w:hAnsi="Times New Roman" w:cs="Times New Roman"/>
                  <w:lang w:eastAsia="ru-RU"/>
                </w:rPr>
                <w:delText>4</w:delText>
              </w:r>
            </w:del>
            <w:ins w:id="101"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 xml:space="preserve">2. </w:t>
            </w:r>
            <w:r w:rsidRPr="00131E55">
              <w:rPr>
                <w:rFonts w:ascii="Times New Roman" w:hAnsi="Times New Roman" w:cs="Times New Roman"/>
                <w:iCs/>
              </w:rPr>
              <w:t>Развитие речи</w:t>
            </w:r>
          </w:p>
        </w:tc>
        <w:tc>
          <w:tcPr>
            <w:tcW w:w="709" w:type="dxa"/>
          </w:tcPr>
          <w:p w14:paraId="7E8B18F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D070F65" w14:textId="77777777" w:rsidTr="002D1917">
        <w:tc>
          <w:tcPr>
            <w:tcW w:w="9214" w:type="dxa"/>
          </w:tcPr>
          <w:p w14:paraId="45B3FABE" w14:textId="4025FF1A"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02" w:author="Четверикова Татьяна" w:date="2021-07-10T11:04:00Z">
              <w:r w:rsidRPr="00131E55" w:rsidDel="007E34F6">
                <w:rPr>
                  <w:rFonts w:ascii="Times New Roman" w:eastAsia="Times New Roman" w:hAnsi="Times New Roman" w:cs="Times New Roman"/>
                  <w:lang w:eastAsia="ru-RU"/>
                </w:rPr>
                <w:delText>4</w:delText>
              </w:r>
            </w:del>
            <w:ins w:id="103"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24A730C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CA415CC" w14:textId="77777777" w:rsidTr="002D1917">
        <w:tc>
          <w:tcPr>
            <w:tcW w:w="9214" w:type="dxa"/>
          </w:tcPr>
          <w:p w14:paraId="52E66C02" w14:textId="26B23E12"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04" w:author="Четверикова Татьяна" w:date="2021-07-10T11:04:00Z">
              <w:r w:rsidRPr="00131E55" w:rsidDel="007E34F6">
                <w:rPr>
                  <w:rFonts w:ascii="Times New Roman" w:eastAsia="Times New Roman" w:hAnsi="Times New Roman" w:cs="Times New Roman"/>
                  <w:lang w:eastAsia="ru-RU"/>
                </w:rPr>
                <w:delText>4</w:delText>
              </w:r>
            </w:del>
            <w:ins w:id="105"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4. Иностранный язык (английский)</w:t>
            </w:r>
          </w:p>
        </w:tc>
        <w:tc>
          <w:tcPr>
            <w:tcW w:w="709" w:type="dxa"/>
          </w:tcPr>
          <w:p w14:paraId="6CCA6C2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ECFA117" w14:textId="77777777" w:rsidTr="002D1917">
        <w:tc>
          <w:tcPr>
            <w:tcW w:w="9214" w:type="dxa"/>
          </w:tcPr>
          <w:p w14:paraId="2DE4EFE1" w14:textId="3992A488"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06" w:author="Четверикова Татьяна" w:date="2021-07-10T11:04:00Z">
              <w:r w:rsidRPr="00131E55" w:rsidDel="007E34F6">
                <w:rPr>
                  <w:rFonts w:ascii="Times New Roman" w:eastAsia="Times New Roman" w:hAnsi="Times New Roman" w:cs="Times New Roman"/>
                  <w:lang w:eastAsia="ru-RU"/>
                </w:rPr>
                <w:delText>4</w:delText>
              </w:r>
            </w:del>
            <w:ins w:id="107"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42D34A2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517FE45" w14:textId="77777777" w:rsidTr="002D1917">
        <w:tc>
          <w:tcPr>
            <w:tcW w:w="9214" w:type="dxa"/>
          </w:tcPr>
          <w:p w14:paraId="3E63C5AC" w14:textId="727C4EDB"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08" w:author="Четверикова Татьяна" w:date="2021-07-10T11:04:00Z">
              <w:r w:rsidRPr="00131E55" w:rsidDel="007E34F6">
                <w:rPr>
                  <w:rFonts w:ascii="Times New Roman" w:eastAsia="Times New Roman" w:hAnsi="Times New Roman" w:cs="Times New Roman"/>
                  <w:lang w:eastAsia="ru-RU"/>
                </w:rPr>
                <w:delText>4</w:delText>
              </w:r>
            </w:del>
            <w:ins w:id="109"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6. Обществознание</w:t>
            </w:r>
          </w:p>
        </w:tc>
        <w:tc>
          <w:tcPr>
            <w:tcW w:w="709" w:type="dxa"/>
          </w:tcPr>
          <w:p w14:paraId="14A33AE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EB3A7B2" w14:textId="77777777" w:rsidTr="002D1917">
        <w:tc>
          <w:tcPr>
            <w:tcW w:w="9214" w:type="dxa"/>
          </w:tcPr>
          <w:p w14:paraId="1482800D" w14:textId="565E75DB"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10" w:author="Четверикова Татьяна" w:date="2021-07-10T11:04:00Z">
              <w:r w:rsidRPr="00131E55" w:rsidDel="007E34F6">
                <w:rPr>
                  <w:rFonts w:ascii="Times New Roman" w:eastAsia="Times New Roman" w:hAnsi="Times New Roman" w:cs="Times New Roman"/>
                  <w:lang w:eastAsia="ru-RU"/>
                </w:rPr>
                <w:delText>4</w:delText>
              </w:r>
            </w:del>
            <w:ins w:id="111" w:author="Четверикова Татьяна" w:date="2021-07-10T11:04: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7. География</w:t>
            </w:r>
          </w:p>
        </w:tc>
        <w:tc>
          <w:tcPr>
            <w:tcW w:w="709" w:type="dxa"/>
          </w:tcPr>
          <w:p w14:paraId="6D77242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228B643" w14:textId="77777777" w:rsidTr="002D1917">
        <w:tc>
          <w:tcPr>
            <w:tcW w:w="9214" w:type="dxa"/>
          </w:tcPr>
          <w:p w14:paraId="1D3506F2" w14:textId="12487DEE"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12" w:author="Четверикова Татьяна" w:date="2021-07-10T11:05:00Z">
              <w:r w:rsidRPr="00131E55" w:rsidDel="007E34F6">
                <w:rPr>
                  <w:rFonts w:ascii="Times New Roman" w:eastAsia="Times New Roman" w:hAnsi="Times New Roman" w:cs="Times New Roman"/>
                  <w:lang w:eastAsia="ru-RU"/>
                </w:rPr>
                <w:delText>4</w:delText>
              </w:r>
            </w:del>
            <w:ins w:id="113"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16583CF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BBF12A6" w14:textId="77777777" w:rsidTr="002D1917">
        <w:tc>
          <w:tcPr>
            <w:tcW w:w="9214" w:type="dxa"/>
          </w:tcPr>
          <w:p w14:paraId="7EE507F2" w14:textId="73D9D2B0"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14" w:author="Четверикова Татьяна" w:date="2021-07-10T11:05:00Z">
              <w:r w:rsidRPr="00131E55" w:rsidDel="007E34F6">
                <w:rPr>
                  <w:rFonts w:ascii="Times New Roman" w:eastAsia="Times New Roman" w:hAnsi="Times New Roman" w:cs="Times New Roman"/>
                  <w:lang w:eastAsia="ru-RU"/>
                </w:rPr>
                <w:delText>4</w:delText>
              </w:r>
            </w:del>
            <w:ins w:id="115"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9. Информатика</w:t>
            </w:r>
          </w:p>
        </w:tc>
        <w:tc>
          <w:tcPr>
            <w:tcW w:w="709" w:type="dxa"/>
          </w:tcPr>
          <w:p w14:paraId="336EC66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84B3196" w14:textId="77777777" w:rsidTr="002D1917">
        <w:tc>
          <w:tcPr>
            <w:tcW w:w="9214" w:type="dxa"/>
          </w:tcPr>
          <w:p w14:paraId="2C3B35FC" w14:textId="027F10A6"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16" w:author="Четверикова Татьяна" w:date="2021-07-10T11:05:00Z">
              <w:r w:rsidRPr="00131E55" w:rsidDel="007E34F6">
                <w:rPr>
                  <w:rFonts w:ascii="Times New Roman" w:eastAsia="Times New Roman" w:hAnsi="Times New Roman" w:cs="Times New Roman"/>
                  <w:lang w:eastAsia="ru-RU"/>
                </w:rPr>
                <w:delText>4</w:delText>
              </w:r>
            </w:del>
            <w:ins w:id="117"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7692C98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8EEB1E4" w14:textId="77777777" w:rsidTr="002D1917">
        <w:tc>
          <w:tcPr>
            <w:tcW w:w="9214" w:type="dxa"/>
          </w:tcPr>
          <w:p w14:paraId="77BA41FF" w14:textId="594E7440"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18" w:author="Четверикова Татьяна" w:date="2021-07-10T11:05:00Z">
              <w:r w:rsidRPr="00131E55" w:rsidDel="007E34F6">
                <w:rPr>
                  <w:rFonts w:ascii="Times New Roman" w:eastAsia="Times New Roman" w:hAnsi="Times New Roman" w:cs="Times New Roman"/>
                  <w:lang w:eastAsia="ru-RU"/>
                </w:rPr>
                <w:delText>4</w:delText>
              </w:r>
            </w:del>
            <w:ins w:id="119"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3F82D33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A045779" w14:textId="77777777" w:rsidTr="002D1917">
        <w:tc>
          <w:tcPr>
            <w:tcW w:w="9214" w:type="dxa"/>
          </w:tcPr>
          <w:p w14:paraId="182B2C6E" w14:textId="5BA80A3D"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20" w:author="Четверикова Татьяна" w:date="2021-07-10T11:05:00Z">
              <w:r w:rsidRPr="00131E55" w:rsidDel="007E34F6">
                <w:rPr>
                  <w:rFonts w:ascii="Times New Roman" w:eastAsia="Times New Roman" w:hAnsi="Times New Roman" w:cs="Times New Roman"/>
                  <w:lang w:eastAsia="ru-RU"/>
                </w:rPr>
                <w:delText>4</w:delText>
              </w:r>
            </w:del>
            <w:ins w:id="121"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4B543F1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C251FAE" w14:textId="77777777" w:rsidTr="002D1917">
        <w:tc>
          <w:tcPr>
            <w:tcW w:w="9214" w:type="dxa"/>
          </w:tcPr>
          <w:p w14:paraId="139CB72B" w14:textId="7AE90E53"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22" w:author="Четверикова Татьяна" w:date="2021-07-10T11:05:00Z">
              <w:r w:rsidRPr="00131E55" w:rsidDel="007E34F6">
                <w:rPr>
                  <w:rFonts w:ascii="Times New Roman" w:eastAsia="Times New Roman" w:hAnsi="Times New Roman" w:cs="Times New Roman"/>
                  <w:lang w:eastAsia="ru-RU"/>
                </w:rPr>
                <w:delText>4</w:delText>
              </w:r>
            </w:del>
            <w:ins w:id="123"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7E2BA9F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E7AD277" w14:textId="77777777" w:rsidTr="002D1917">
        <w:tc>
          <w:tcPr>
            <w:tcW w:w="9214" w:type="dxa"/>
          </w:tcPr>
          <w:p w14:paraId="673D4F38" w14:textId="22E02C7C"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24" w:author="Четверикова Татьяна" w:date="2021-07-10T11:05:00Z">
              <w:r w:rsidRPr="00131E55" w:rsidDel="007E34F6">
                <w:rPr>
                  <w:rFonts w:ascii="Times New Roman" w:eastAsia="Times New Roman" w:hAnsi="Times New Roman" w:cs="Times New Roman"/>
                  <w:lang w:eastAsia="ru-RU"/>
                </w:rPr>
                <w:delText>4</w:delText>
              </w:r>
            </w:del>
            <w:ins w:id="125"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3614FEA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2EE8D7E" w14:textId="77777777" w:rsidTr="002D1917">
        <w:tc>
          <w:tcPr>
            <w:tcW w:w="9214" w:type="dxa"/>
          </w:tcPr>
          <w:p w14:paraId="28E91219" w14:textId="6EEC3983"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26" w:author="Четверикова Татьяна" w:date="2021-07-10T11:05:00Z">
              <w:r w:rsidRPr="00131E55" w:rsidDel="007E34F6">
                <w:rPr>
                  <w:rFonts w:ascii="Times New Roman" w:eastAsia="Times New Roman" w:hAnsi="Times New Roman" w:cs="Times New Roman"/>
                  <w:lang w:eastAsia="ru-RU"/>
                </w:rPr>
                <w:delText>4</w:delText>
              </w:r>
            </w:del>
            <w:ins w:id="127"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10680E0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59B246D" w14:textId="77777777" w:rsidTr="002D1917">
        <w:tc>
          <w:tcPr>
            <w:tcW w:w="9214" w:type="dxa"/>
          </w:tcPr>
          <w:p w14:paraId="14B6CCAE" w14:textId="696838AC"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Pr="00131E55">
              <w:rPr>
                <w:rFonts w:ascii="Times New Roman" w:eastAsia="Times New Roman" w:hAnsi="Times New Roman" w:cs="Times New Roman"/>
                <w:lang w:eastAsia="ru-RU"/>
              </w:rPr>
              <w:t>.1.</w:t>
            </w:r>
            <w:del w:id="128" w:author="Четверикова Татьяна" w:date="2021-07-10T11:05:00Z">
              <w:r w:rsidRPr="00131E55" w:rsidDel="007E34F6">
                <w:rPr>
                  <w:rFonts w:ascii="Times New Roman" w:eastAsia="Times New Roman" w:hAnsi="Times New Roman" w:cs="Times New Roman"/>
                  <w:lang w:eastAsia="ru-RU"/>
                </w:rPr>
                <w:delText>4</w:delText>
              </w:r>
            </w:del>
            <w:ins w:id="129"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43D6E1A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DB09778" w14:textId="77777777" w:rsidTr="002D1917">
        <w:tc>
          <w:tcPr>
            <w:tcW w:w="9214" w:type="dxa"/>
          </w:tcPr>
          <w:p w14:paraId="4BD126E3" w14:textId="2A1CC7FD"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w:t>
            </w:r>
            <w:r w:rsidRPr="00131E55">
              <w:rPr>
                <w:rFonts w:ascii="Times New Roman" w:eastAsia="Times New Roman" w:hAnsi="Times New Roman" w:cs="Times New Roman"/>
                <w:lang w:eastAsia="ru-RU"/>
              </w:rPr>
              <w:t>.1.</w:t>
            </w:r>
            <w:del w:id="130" w:author="Четверикова Татьяна" w:date="2021-07-10T11:05:00Z">
              <w:r w:rsidRPr="00131E55" w:rsidDel="007E34F6">
                <w:rPr>
                  <w:rFonts w:ascii="Times New Roman" w:eastAsia="Times New Roman" w:hAnsi="Times New Roman" w:cs="Times New Roman"/>
                  <w:lang w:eastAsia="ru-RU"/>
                </w:rPr>
                <w:delText>4</w:delText>
              </w:r>
            </w:del>
            <w:ins w:id="131" w:author="Четверикова Татьяна" w:date="2021-07-10T11:05:00Z">
              <w:r w:rsidR="007E34F6">
                <w:rPr>
                  <w:rFonts w:ascii="Times New Roman" w:eastAsia="Times New Roman" w:hAnsi="Times New Roman" w:cs="Times New Roman"/>
                  <w:lang w:eastAsia="ru-RU"/>
                </w:rPr>
                <w:t>2</w:t>
              </w:r>
            </w:ins>
            <w:r w:rsidRPr="00131E55">
              <w:rPr>
                <w:rFonts w:ascii="Times New Roman" w:eastAsia="Times New Roman" w:hAnsi="Times New Roman" w:cs="Times New Roman"/>
                <w:lang w:eastAsia="ru-RU"/>
              </w:rPr>
              <w:t>.5.</w:t>
            </w:r>
            <w:r w:rsidRPr="00131E55">
              <w:rPr>
                <w:rFonts w:ascii="Times New Roman" w:hAnsi="Times New Roman" w:cs="Times New Roman"/>
              </w:rPr>
              <w:t>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31CDC2A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18C1057" w14:textId="77777777" w:rsidTr="002D1917">
        <w:tc>
          <w:tcPr>
            <w:tcW w:w="9214" w:type="dxa"/>
          </w:tcPr>
          <w:p w14:paraId="3AAFAF89" w14:textId="310B10D0"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.1.</w:t>
            </w:r>
            <w:del w:id="132" w:author="Четверикова Татьяна" w:date="2021-07-10T11:05:00Z">
              <w:r w:rsidRPr="00131E55" w:rsidDel="007E34F6">
                <w:rPr>
                  <w:rFonts w:ascii="Times New Roman" w:hAnsi="Times New Roman" w:cs="Times New Roman"/>
                </w:rPr>
                <w:delText>5</w:delText>
              </w:r>
            </w:del>
            <w:ins w:id="133" w:author="Четверикова Татьяна" w:date="2021-07-10T11:05:00Z">
              <w:r w:rsidR="007E34F6">
                <w:rPr>
                  <w:rFonts w:ascii="Times New Roman" w:hAnsi="Times New Roman" w:cs="Times New Roman"/>
                </w:rPr>
                <w:t>3</w:t>
              </w:r>
            </w:ins>
            <w:r w:rsidRPr="00131E55">
              <w:rPr>
                <w:rFonts w:ascii="Times New Roman" w:hAnsi="Times New Roman" w:cs="Times New Roman"/>
              </w:rPr>
              <w:t>. Система оценки достижения планируемых результатов освоения ПАООП ООО</w:t>
            </w:r>
          </w:p>
        </w:tc>
        <w:tc>
          <w:tcPr>
            <w:tcW w:w="709" w:type="dxa"/>
          </w:tcPr>
          <w:p w14:paraId="00EDE58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EF2791A" w14:textId="77777777" w:rsidTr="002D1917">
        <w:tc>
          <w:tcPr>
            <w:tcW w:w="9214" w:type="dxa"/>
          </w:tcPr>
          <w:p w14:paraId="355BA356"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 СОДЕРЖАТЕЛЬНЫЙ РАЗДЕЛ</w:t>
            </w:r>
          </w:p>
        </w:tc>
        <w:tc>
          <w:tcPr>
            <w:tcW w:w="709" w:type="dxa"/>
          </w:tcPr>
          <w:p w14:paraId="1795F55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CC913DC" w14:textId="77777777" w:rsidTr="002D1917">
        <w:tc>
          <w:tcPr>
            <w:tcW w:w="9214" w:type="dxa"/>
          </w:tcPr>
          <w:p w14:paraId="671CBA80"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.2.1. Программа развития универсальных учебных действий</w:t>
            </w:r>
          </w:p>
        </w:tc>
        <w:tc>
          <w:tcPr>
            <w:tcW w:w="709" w:type="dxa"/>
          </w:tcPr>
          <w:p w14:paraId="542BBB9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05BD890" w14:textId="77777777" w:rsidTr="002D1917">
        <w:tc>
          <w:tcPr>
            <w:tcW w:w="9214" w:type="dxa"/>
          </w:tcPr>
          <w:p w14:paraId="390B9DA3" w14:textId="1C2A26B1"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 xml:space="preserve">.2.2. Примерные </w:t>
            </w:r>
            <w:ins w:id="134" w:author="Четверикова Татьяна" w:date="2021-07-10T11:05:00Z">
              <w:r w:rsidR="007E34F6">
                <w:rPr>
                  <w:rFonts w:ascii="Times New Roman" w:hAnsi="Times New Roman" w:cs="Times New Roman"/>
                </w:rPr>
                <w:t>рабочие</w:t>
              </w:r>
              <w:r w:rsidR="007E34F6" w:rsidRPr="00131E55">
                <w:rPr>
                  <w:rFonts w:ascii="Times New Roman" w:hAnsi="Times New Roman" w:cs="Times New Roman"/>
                </w:rPr>
                <w:t xml:space="preserve"> </w:t>
              </w:r>
            </w:ins>
            <w:r w:rsidRPr="00131E55">
              <w:rPr>
                <w:rFonts w:ascii="Times New Roman" w:hAnsi="Times New Roman" w:cs="Times New Roman"/>
              </w:rPr>
              <w:t>программы учебных предметов</w:t>
            </w:r>
          </w:p>
        </w:tc>
        <w:tc>
          <w:tcPr>
            <w:tcW w:w="709" w:type="dxa"/>
          </w:tcPr>
          <w:p w14:paraId="0DAB515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FD4A7C8" w14:textId="77777777" w:rsidTr="002D1917">
        <w:tc>
          <w:tcPr>
            <w:tcW w:w="9214" w:type="dxa"/>
          </w:tcPr>
          <w:p w14:paraId="5E8FC601"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.2.2.1. Русский язык</w:t>
            </w:r>
          </w:p>
        </w:tc>
        <w:tc>
          <w:tcPr>
            <w:tcW w:w="709" w:type="dxa"/>
          </w:tcPr>
          <w:p w14:paraId="4CAC0F5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0FB930D" w14:textId="77777777" w:rsidTr="002D1917">
        <w:tc>
          <w:tcPr>
            <w:tcW w:w="9214" w:type="dxa"/>
          </w:tcPr>
          <w:p w14:paraId="1C35B28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 xml:space="preserve">.2.2.2. </w:t>
            </w:r>
            <w:r w:rsidRPr="00131E55">
              <w:rPr>
                <w:rFonts w:ascii="Times New Roman" w:hAnsi="Times New Roman" w:cs="Times New Roman"/>
                <w:iCs/>
              </w:rPr>
              <w:t>Развитие речи</w:t>
            </w:r>
          </w:p>
        </w:tc>
        <w:tc>
          <w:tcPr>
            <w:tcW w:w="709" w:type="dxa"/>
          </w:tcPr>
          <w:p w14:paraId="530F6752"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CE48B6" w14:textId="77777777" w:rsidTr="002D1917">
        <w:tc>
          <w:tcPr>
            <w:tcW w:w="9214" w:type="dxa"/>
          </w:tcPr>
          <w:p w14:paraId="1E452088"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.2.2.3.</w:t>
            </w:r>
            <w:r w:rsidRPr="00131E55">
              <w:rPr>
                <w:rFonts w:ascii="Times New Roman" w:eastAsia="Times New Roman" w:hAnsi="Times New Roman" w:cs="Times New Roman"/>
                <w:lang w:eastAsia="ru-RU"/>
              </w:rPr>
              <w:t> </w:t>
            </w:r>
            <w:r w:rsidRPr="00131E55">
              <w:rPr>
                <w:rFonts w:ascii="Times New Roman" w:hAnsi="Times New Roman" w:cs="Times New Roman"/>
              </w:rPr>
              <w:t>Литература</w:t>
            </w:r>
          </w:p>
        </w:tc>
        <w:tc>
          <w:tcPr>
            <w:tcW w:w="709" w:type="dxa"/>
          </w:tcPr>
          <w:p w14:paraId="5CFDCDD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7BB40F27" w14:textId="77777777" w:rsidTr="002D1917">
        <w:tc>
          <w:tcPr>
            <w:tcW w:w="9214" w:type="dxa"/>
          </w:tcPr>
          <w:p w14:paraId="77C829E8"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.2.2.4. Иностранный язык (английский)</w:t>
            </w:r>
          </w:p>
        </w:tc>
        <w:tc>
          <w:tcPr>
            <w:tcW w:w="709" w:type="dxa"/>
          </w:tcPr>
          <w:p w14:paraId="54FCA78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42018B" w14:textId="77777777" w:rsidTr="002D1917">
        <w:tc>
          <w:tcPr>
            <w:tcW w:w="9214" w:type="dxa"/>
          </w:tcPr>
          <w:p w14:paraId="45B649F2"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.2.2.5.</w:t>
            </w:r>
            <w:r w:rsidRPr="00131E55">
              <w:rPr>
                <w:rFonts w:ascii="Times New Roman" w:eastAsia="Times New Roman" w:hAnsi="Times New Roman" w:cs="Times New Roman"/>
                <w:lang w:eastAsia="ru-RU"/>
              </w:rPr>
              <w:t> </w:t>
            </w:r>
            <w:r w:rsidRPr="00131E55">
              <w:rPr>
                <w:rFonts w:ascii="Times New Roman" w:hAnsi="Times New Roman" w:cs="Times New Roman"/>
              </w:rPr>
              <w:t>История России. Всеобщая история</w:t>
            </w:r>
          </w:p>
        </w:tc>
        <w:tc>
          <w:tcPr>
            <w:tcW w:w="709" w:type="dxa"/>
          </w:tcPr>
          <w:p w14:paraId="7D3FAFA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D015CAA" w14:textId="77777777" w:rsidTr="002D1917">
        <w:tc>
          <w:tcPr>
            <w:tcW w:w="9214" w:type="dxa"/>
          </w:tcPr>
          <w:p w14:paraId="7241F8C0"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.2.2.6. Обществознание</w:t>
            </w:r>
          </w:p>
        </w:tc>
        <w:tc>
          <w:tcPr>
            <w:tcW w:w="709" w:type="dxa"/>
          </w:tcPr>
          <w:p w14:paraId="67F0D3FC"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2CF6B3C" w14:textId="77777777" w:rsidTr="002D1917">
        <w:tc>
          <w:tcPr>
            <w:tcW w:w="9214" w:type="dxa"/>
          </w:tcPr>
          <w:p w14:paraId="584CB1B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.2.2.7. География</w:t>
            </w:r>
          </w:p>
        </w:tc>
        <w:tc>
          <w:tcPr>
            <w:tcW w:w="709" w:type="dxa"/>
          </w:tcPr>
          <w:p w14:paraId="114B5A2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A3557F5" w14:textId="77777777" w:rsidTr="002D1917">
        <w:tc>
          <w:tcPr>
            <w:tcW w:w="9214" w:type="dxa"/>
          </w:tcPr>
          <w:p w14:paraId="3A518C14"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.2.2.8.</w:t>
            </w:r>
            <w:r w:rsidRPr="00131E55">
              <w:rPr>
                <w:rFonts w:ascii="Times New Roman" w:eastAsia="Times New Roman" w:hAnsi="Times New Roman" w:cs="Times New Roman"/>
                <w:lang w:eastAsia="ru-RU"/>
              </w:rPr>
              <w:t> </w:t>
            </w:r>
            <w:r w:rsidRPr="00131E55">
              <w:rPr>
                <w:rFonts w:ascii="Times New Roman" w:hAnsi="Times New Roman" w:cs="Times New Roman"/>
              </w:rPr>
              <w:t>Математика</w:t>
            </w:r>
          </w:p>
        </w:tc>
        <w:tc>
          <w:tcPr>
            <w:tcW w:w="709" w:type="dxa"/>
          </w:tcPr>
          <w:p w14:paraId="6577A65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0074B0D" w14:textId="77777777" w:rsidTr="002D1917">
        <w:tc>
          <w:tcPr>
            <w:tcW w:w="9214" w:type="dxa"/>
          </w:tcPr>
          <w:p w14:paraId="2B7C319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.2.2.9. Информатика</w:t>
            </w:r>
          </w:p>
        </w:tc>
        <w:tc>
          <w:tcPr>
            <w:tcW w:w="709" w:type="dxa"/>
          </w:tcPr>
          <w:p w14:paraId="5688252E"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B154BC5" w14:textId="77777777" w:rsidTr="002D1917">
        <w:tc>
          <w:tcPr>
            <w:tcW w:w="9214" w:type="dxa"/>
          </w:tcPr>
          <w:p w14:paraId="72D6F66E"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.2.2.10.</w:t>
            </w:r>
            <w:r w:rsidRPr="00131E55">
              <w:rPr>
                <w:rFonts w:ascii="Times New Roman" w:eastAsia="Times New Roman" w:hAnsi="Times New Roman" w:cs="Times New Roman"/>
                <w:lang w:eastAsia="ru-RU"/>
              </w:rPr>
              <w:t> </w:t>
            </w:r>
            <w:r w:rsidRPr="00131E55">
              <w:rPr>
                <w:rFonts w:ascii="Times New Roman" w:hAnsi="Times New Roman" w:cs="Times New Roman"/>
              </w:rPr>
              <w:t>Физика</w:t>
            </w:r>
          </w:p>
        </w:tc>
        <w:tc>
          <w:tcPr>
            <w:tcW w:w="709" w:type="dxa"/>
          </w:tcPr>
          <w:p w14:paraId="3BB8C97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4629B5B3" w14:textId="77777777" w:rsidTr="002D1917">
        <w:tc>
          <w:tcPr>
            <w:tcW w:w="9214" w:type="dxa"/>
          </w:tcPr>
          <w:p w14:paraId="3B089C3C"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.2.2.11.</w:t>
            </w:r>
            <w:r w:rsidRPr="00131E55">
              <w:rPr>
                <w:rFonts w:ascii="Times New Roman" w:eastAsia="Times New Roman" w:hAnsi="Times New Roman" w:cs="Times New Roman"/>
                <w:lang w:eastAsia="ru-RU"/>
              </w:rPr>
              <w:t> </w:t>
            </w:r>
            <w:r w:rsidRPr="00131E55">
              <w:rPr>
                <w:rFonts w:ascii="Times New Roman" w:hAnsi="Times New Roman" w:cs="Times New Roman"/>
              </w:rPr>
              <w:t>Биология</w:t>
            </w:r>
          </w:p>
        </w:tc>
        <w:tc>
          <w:tcPr>
            <w:tcW w:w="709" w:type="dxa"/>
          </w:tcPr>
          <w:p w14:paraId="545E7134"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7C56700" w14:textId="77777777" w:rsidTr="002D1917">
        <w:tc>
          <w:tcPr>
            <w:tcW w:w="9214" w:type="dxa"/>
          </w:tcPr>
          <w:p w14:paraId="492C7DC0"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.2.2.12.</w:t>
            </w:r>
            <w:r w:rsidRPr="00131E55">
              <w:rPr>
                <w:rFonts w:ascii="Times New Roman" w:eastAsia="Times New Roman" w:hAnsi="Times New Roman" w:cs="Times New Roman"/>
                <w:lang w:eastAsia="ru-RU"/>
              </w:rPr>
              <w:t> </w:t>
            </w:r>
            <w:r w:rsidRPr="00131E55">
              <w:rPr>
                <w:rFonts w:ascii="Times New Roman" w:hAnsi="Times New Roman" w:cs="Times New Roman"/>
              </w:rPr>
              <w:t>Химия</w:t>
            </w:r>
          </w:p>
        </w:tc>
        <w:tc>
          <w:tcPr>
            <w:tcW w:w="709" w:type="dxa"/>
          </w:tcPr>
          <w:p w14:paraId="4AE113E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BC01BB2" w14:textId="77777777" w:rsidTr="002D1917">
        <w:tc>
          <w:tcPr>
            <w:tcW w:w="9214" w:type="dxa"/>
          </w:tcPr>
          <w:p w14:paraId="2B0D3BE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.2.2.13.</w:t>
            </w:r>
            <w:r w:rsidRPr="00131E55">
              <w:rPr>
                <w:rFonts w:ascii="Times New Roman" w:eastAsia="Times New Roman" w:hAnsi="Times New Roman" w:cs="Times New Roman"/>
                <w:lang w:eastAsia="ru-RU"/>
              </w:rPr>
              <w:t> </w:t>
            </w:r>
            <w:r w:rsidRPr="00131E55">
              <w:rPr>
                <w:rFonts w:ascii="Times New Roman" w:hAnsi="Times New Roman" w:cs="Times New Roman"/>
              </w:rPr>
              <w:t>Изобразительное искусство</w:t>
            </w:r>
          </w:p>
        </w:tc>
        <w:tc>
          <w:tcPr>
            <w:tcW w:w="709" w:type="dxa"/>
          </w:tcPr>
          <w:p w14:paraId="35C0AD2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0CB7A2F" w14:textId="77777777" w:rsidTr="002D1917">
        <w:tc>
          <w:tcPr>
            <w:tcW w:w="9214" w:type="dxa"/>
          </w:tcPr>
          <w:p w14:paraId="53F343AB"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.2.2.14.</w:t>
            </w:r>
            <w:r w:rsidRPr="00131E55">
              <w:rPr>
                <w:rFonts w:ascii="Times New Roman" w:eastAsia="Times New Roman" w:hAnsi="Times New Roman" w:cs="Times New Roman"/>
                <w:lang w:eastAsia="ru-RU"/>
              </w:rPr>
              <w:t> </w:t>
            </w:r>
            <w:r w:rsidRPr="00131E55">
              <w:rPr>
                <w:rFonts w:ascii="Times New Roman" w:hAnsi="Times New Roman" w:cs="Times New Roman"/>
              </w:rPr>
              <w:t>Технология</w:t>
            </w:r>
          </w:p>
        </w:tc>
        <w:tc>
          <w:tcPr>
            <w:tcW w:w="709" w:type="dxa"/>
          </w:tcPr>
          <w:p w14:paraId="3677E65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5808A5B2" w14:textId="77777777" w:rsidTr="002D1917">
        <w:tc>
          <w:tcPr>
            <w:tcW w:w="9214" w:type="dxa"/>
          </w:tcPr>
          <w:p w14:paraId="091B1EDD"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.2.2.15.</w:t>
            </w:r>
            <w:r w:rsidRPr="00131E55">
              <w:rPr>
                <w:rFonts w:ascii="Times New Roman" w:eastAsia="Times New Roman" w:hAnsi="Times New Roman" w:cs="Times New Roman"/>
                <w:lang w:eastAsia="ru-RU"/>
              </w:rPr>
              <w:t> </w:t>
            </w:r>
            <w:r w:rsidRPr="00131E55">
              <w:rPr>
                <w:rFonts w:ascii="Times New Roman" w:hAnsi="Times New Roman" w:cs="Times New Roman"/>
              </w:rPr>
              <w:t>Адаптивная физическая культура</w:t>
            </w:r>
          </w:p>
        </w:tc>
        <w:tc>
          <w:tcPr>
            <w:tcW w:w="709" w:type="dxa"/>
          </w:tcPr>
          <w:p w14:paraId="707BCA31"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3CB3BEAC" w14:textId="77777777" w:rsidTr="002D1917">
        <w:tc>
          <w:tcPr>
            <w:tcW w:w="9214" w:type="dxa"/>
          </w:tcPr>
          <w:p w14:paraId="5EC98D15" w14:textId="77777777" w:rsidR="005E5BC7" w:rsidRPr="00131E55" w:rsidRDefault="005E5BC7" w:rsidP="002D1917">
            <w:pPr>
              <w:spacing w:line="360" w:lineRule="auto"/>
              <w:jc w:val="both"/>
              <w:rPr>
                <w:rFonts w:ascii="Times New Roman" w:eastAsia="Times New Roman" w:hAnsi="Times New Roman" w:cs="Times New Roman"/>
                <w:lang w:eastAsia="ru-RU"/>
              </w:rPr>
            </w:pPr>
            <w:r>
              <w:rPr>
                <w:rFonts w:ascii="Times New Roman" w:hAnsi="Times New Roman" w:cs="Times New Roman"/>
              </w:rPr>
              <w:t>5</w:t>
            </w:r>
            <w:r w:rsidRPr="00131E55">
              <w:rPr>
                <w:rFonts w:ascii="Times New Roman" w:hAnsi="Times New Roman" w:cs="Times New Roman"/>
              </w:rPr>
              <w:t>.2.2.16.</w:t>
            </w:r>
            <w:r w:rsidRPr="00131E55">
              <w:rPr>
                <w:rFonts w:ascii="Times New Roman" w:eastAsia="Times New Roman" w:hAnsi="Times New Roman" w:cs="Times New Roman"/>
                <w:lang w:eastAsia="ru-RU"/>
              </w:rPr>
              <w:t> </w:t>
            </w:r>
            <w:r w:rsidRPr="00131E55">
              <w:rPr>
                <w:rFonts w:ascii="Times New Roman" w:hAnsi="Times New Roman" w:cs="Times New Roman"/>
              </w:rPr>
              <w:t>Основы безопасности жизнедеятельности</w:t>
            </w:r>
          </w:p>
        </w:tc>
        <w:tc>
          <w:tcPr>
            <w:tcW w:w="709" w:type="dxa"/>
          </w:tcPr>
          <w:p w14:paraId="75363C4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DA20260" w14:textId="77777777" w:rsidTr="002D1917">
        <w:tc>
          <w:tcPr>
            <w:tcW w:w="9214" w:type="dxa"/>
          </w:tcPr>
          <w:p w14:paraId="56A69397"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.2.2.17.</w:t>
            </w:r>
            <w:r w:rsidRPr="00131E55">
              <w:rPr>
                <w:rFonts w:ascii="Times New Roman" w:eastAsia="Times New Roman" w:hAnsi="Times New Roman" w:cs="Times New Roman"/>
                <w:lang w:eastAsia="ru-RU"/>
              </w:rPr>
              <w:t> </w:t>
            </w:r>
            <w:r w:rsidRPr="00131E55">
              <w:rPr>
                <w:rFonts w:ascii="Times New Roman" w:eastAsia="Calibri" w:hAnsi="Times New Roman" w:cs="Times New Roman"/>
              </w:rPr>
              <w:t>Основы духовно-нравственной культуры народов России</w:t>
            </w:r>
          </w:p>
        </w:tc>
        <w:tc>
          <w:tcPr>
            <w:tcW w:w="709" w:type="dxa"/>
          </w:tcPr>
          <w:p w14:paraId="4F78F028"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635B4D0C" w14:textId="77777777" w:rsidTr="002D1917">
        <w:tc>
          <w:tcPr>
            <w:tcW w:w="9214" w:type="dxa"/>
          </w:tcPr>
          <w:p w14:paraId="7B420087" w14:textId="181B16B1"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 xml:space="preserve">.2.3. Программа воспитания </w:t>
            </w:r>
            <w:del w:id="135" w:author="Четверикова Татьяна" w:date="2021-07-10T11:05:00Z">
              <w:r w:rsidRPr="00131E55" w:rsidDel="007E34F6">
                <w:rPr>
                  <w:rFonts w:ascii="Times New Roman" w:hAnsi="Times New Roman" w:cs="Times New Roman"/>
                </w:rPr>
                <w:delText xml:space="preserve">и социализации </w:delText>
              </w:r>
            </w:del>
            <w:r w:rsidRPr="00131E55">
              <w:rPr>
                <w:rFonts w:ascii="Times New Roman" w:hAnsi="Times New Roman" w:cs="Times New Roman"/>
              </w:rPr>
              <w:t>обучающихся</w:t>
            </w:r>
          </w:p>
        </w:tc>
        <w:tc>
          <w:tcPr>
            <w:tcW w:w="709" w:type="dxa"/>
          </w:tcPr>
          <w:p w14:paraId="2E1B2B5D"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EDFFC1C" w14:textId="77777777" w:rsidTr="002D1917">
        <w:tc>
          <w:tcPr>
            <w:tcW w:w="9214" w:type="dxa"/>
          </w:tcPr>
          <w:p w14:paraId="40A7C364" w14:textId="174DB6CC" w:rsidR="005E5BC7" w:rsidRPr="00131E55" w:rsidRDefault="005E5BC7" w:rsidP="002D1917">
            <w:pPr>
              <w:spacing w:line="360" w:lineRule="auto"/>
              <w:jc w:val="both"/>
              <w:rPr>
                <w:rFonts w:ascii="Times New Roman" w:hAnsi="Times New Roman" w:cs="Times New Roman"/>
              </w:rPr>
            </w:pPr>
            <w:del w:id="136" w:author="Четверикова Татьяна" w:date="2021-07-10T14:23:00Z">
              <w:r w:rsidRPr="00131E55" w:rsidDel="00625143">
                <w:rPr>
                  <w:rFonts w:ascii="Times New Roman" w:hAnsi="Times New Roman" w:cs="Times New Roman"/>
                </w:rPr>
                <w:delText>4</w:delText>
              </w:r>
            </w:del>
            <w:ins w:id="137" w:author="Четверикова Татьяна" w:date="2021-07-10T14:23:00Z">
              <w:r w:rsidR="00625143">
                <w:rPr>
                  <w:rFonts w:ascii="Times New Roman" w:hAnsi="Times New Roman" w:cs="Times New Roman"/>
                </w:rPr>
                <w:t>5</w:t>
              </w:r>
            </w:ins>
            <w:r w:rsidRPr="00131E55">
              <w:rPr>
                <w:rFonts w:ascii="Times New Roman" w:hAnsi="Times New Roman" w:cs="Times New Roman"/>
              </w:rPr>
              <w:t>.2.4. Программа коррекционной работы</w:t>
            </w:r>
          </w:p>
        </w:tc>
        <w:tc>
          <w:tcPr>
            <w:tcW w:w="709" w:type="dxa"/>
          </w:tcPr>
          <w:p w14:paraId="7EFF9AB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20E0709" w14:textId="77777777" w:rsidTr="002D1917">
        <w:tc>
          <w:tcPr>
            <w:tcW w:w="9214" w:type="dxa"/>
          </w:tcPr>
          <w:p w14:paraId="61D78188"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 ОРГАНИЗАЦИОННЫЙ РАЗДЕЛ</w:t>
            </w:r>
          </w:p>
        </w:tc>
        <w:tc>
          <w:tcPr>
            <w:tcW w:w="709" w:type="dxa"/>
          </w:tcPr>
          <w:p w14:paraId="2391239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2C97BDB" w14:textId="77777777" w:rsidTr="002D1917">
        <w:tc>
          <w:tcPr>
            <w:tcW w:w="9214" w:type="dxa"/>
          </w:tcPr>
          <w:p w14:paraId="3F308ED4"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.3.1. Примерный учебный план</w:t>
            </w:r>
          </w:p>
        </w:tc>
        <w:tc>
          <w:tcPr>
            <w:tcW w:w="709" w:type="dxa"/>
          </w:tcPr>
          <w:p w14:paraId="44E43B73"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811B1F6" w14:textId="77777777" w:rsidTr="002D1917">
        <w:tc>
          <w:tcPr>
            <w:tcW w:w="9214" w:type="dxa"/>
          </w:tcPr>
          <w:p w14:paraId="06A12235"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.3.1.1. Примерный календарный учебный график</w:t>
            </w:r>
          </w:p>
        </w:tc>
        <w:tc>
          <w:tcPr>
            <w:tcW w:w="709" w:type="dxa"/>
          </w:tcPr>
          <w:p w14:paraId="6EA9EDB9"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22899E7" w14:textId="77777777" w:rsidTr="002D1917">
        <w:tc>
          <w:tcPr>
            <w:tcW w:w="9214" w:type="dxa"/>
          </w:tcPr>
          <w:p w14:paraId="29E4D3F4"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.3.1.2. Примерный план внеурочной деятельности</w:t>
            </w:r>
          </w:p>
        </w:tc>
        <w:tc>
          <w:tcPr>
            <w:tcW w:w="709" w:type="dxa"/>
          </w:tcPr>
          <w:p w14:paraId="4AA40A36"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53D7654" w14:textId="77777777" w:rsidTr="002D1917">
        <w:tc>
          <w:tcPr>
            <w:tcW w:w="9214" w:type="dxa"/>
          </w:tcPr>
          <w:p w14:paraId="3AA4F60E"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 Система условий реализации АООП ООО</w:t>
            </w:r>
          </w:p>
        </w:tc>
        <w:tc>
          <w:tcPr>
            <w:tcW w:w="709" w:type="dxa"/>
          </w:tcPr>
          <w:p w14:paraId="65804755"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1A5A0BF5" w14:textId="77777777" w:rsidTr="002D1917">
        <w:tc>
          <w:tcPr>
            <w:tcW w:w="9214" w:type="dxa"/>
          </w:tcPr>
          <w:p w14:paraId="21F11DF4"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.3.2.1. Описание кадровых условий</w:t>
            </w:r>
          </w:p>
        </w:tc>
        <w:tc>
          <w:tcPr>
            <w:tcW w:w="709" w:type="dxa"/>
          </w:tcPr>
          <w:p w14:paraId="3A16DE47"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A197DB1" w14:textId="77777777" w:rsidTr="002D1917">
        <w:tc>
          <w:tcPr>
            <w:tcW w:w="9214" w:type="dxa"/>
          </w:tcPr>
          <w:p w14:paraId="0B897865"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.3.2.2. Психолого-педагогические условия</w:t>
            </w:r>
          </w:p>
        </w:tc>
        <w:tc>
          <w:tcPr>
            <w:tcW w:w="709" w:type="dxa"/>
          </w:tcPr>
          <w:p w14:paraId="33DC6B9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2920F242" w14:textId="77777777" w:rsidTr="002D1917">
        <w:tc>
          <w:tcPr>
            <w:tcW w:w="9214" w:type="dxa"/>
          </w:tcPr>
          <w:p w14:paraId="2EF7BB5B"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.3.2.3. Финансово-экономические условия</w:t>
            </w:r>
          </w:p>
        </w:tc>
        <w:tc>
          <w:tcPr>
            <w:tcW w:w="709" w:type="dxa"/>
          </w:tcPr>
          <w:p w14:paraId="70DB538B"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FB5EE71" w14:textId="77777777" w:rsidTr="002D1917">
        <w:tc>
          <w:tcPr>
            <w:tcW w:w="9214" w:type="dxa"/>
          </w:tcPr>
          <w:p w14:paraId="6FFAA411"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.3.2.4. Материально-технические условия</w:t>
            </w:r>
          </w:p>
        </w:tc>
        <w:tc>
          <w:tcPr>
            <w:tcW w:w="709" w:type="dxa"/>
          </w:tcPr>
          <w:p w14:paraId="7D75150F"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tr w:rsidR="005E5BC7" w:rsidRPr="00A73997" w14:paraId="07022611" w14:textId="77777777" w:rsidTr="002D1917">
        <w:trPr>
          <w:trHeight w:val="302"/>
        </w:trPr>
        <w:tc>
          <w:tcPr>
            <w:tcW w:w="9214" w:type="dxa"/>
          </w:tcPr>
          <w:p w14:paraId="5189209E" w14:textId="77777777" w:rsidR="005E5BC7" w:rsidRPr="00131E55" w:rsidRDefault="005E5BC7" w:rsidP="002D1917">
            <w:pPr>
              <w:spacing w:line="360" w:lineRule="auto"/>
              <w:jc w:val="both"/>
              <w:rPr>
                <w:rFonts w:ascii="Times New Roman" w:hAnsi="Times New Roman" w:cs="Times New Roman"/>
              </w:rPr>
            </w:pPr>
            <w:r>
              <w:rPr>
                <w:rFonts w:ascii="Times New Roman" w:hAnsi="Times New Roman" w:cs="Times New Roman"/>
              </w:rPr>
              <w:t>5</w:t>
            </w:r>
            <w:r w:rsidRPr="00131E55">
              <w:rPr>
                <w:rFonts w:ascii="Times New Roman" w:hAnsi="Times New Roman" w:cs="Times New Roman"/>
              </w:rPr>
              <w:t>.3.2.5. Информационно-методические условия</w:t>
            </w:r>
          </w:p>
        </w:tc>
        <w:tc>
          <w:tcPr>
            <w:tcW w:w="709" w:type="dxa"/>
          </w:tcPr>
          <w:p w14:paraId="14B536C0" w14:textId="77777777" w:rsidR="005E5BC7" w:rsidRPr="00131E55" w:rsidRDefault="005E5BC7" w:rsidP="002D1917">
            <w:pPr>
              <w:spacing w:line="360" w:lineRule="auto"/>
              <w:jc w:val="both"/>
              <w:rPr>
                <w:rFonts w:ascii="Times New Roman" w:eastAsia="Times New Roman" w:hAnsi="Times New Roman" w:cs="Times New Roman"/>
                <w:color w:val="0D0D0D" w:themeColor="text1" w:themeTint="F2"/>
                <w:lang w:eastAsia="ru-RU"/>
              </w:rPr>
            </w:pPr>
          </w:p>
        </w:tc>
      </w:tr>
      <w:bookmarkEnd w:id="0"/>
    </w:tbl>
    <w:p w14:paraId="225A81C4" w14:textId="77777777" w:rsidR="005E5BC7" w:rsidRPr="002321B3" w:rsidRDefault="005E5BC7" w:rsidP="005E5BC7">
      <w:pPr>
        <w:spacing w:line="360" w:lineRule="auto"/>
        <w:rPr>
          <w:rFonts w:ascii="Times New Roman" w:eastAsia="Times New Roman" w:hAnsi="Times New Roman" w:cs="Times New Roman"/>
          <w:color w:val="0D0D0D" w:themeColor="text1" w:themeTint="F2"/>
          <w:sz w:val="16"/>
          <w:szCs w:val="16"/>
          <w:lang w:eastAsia="ru-RU"/>
        </w:rPr>
      </w:pPr>
      <w:r w:rsidRPr="002321B3">
        <w:rPr>
          <w:rFonts w:ascii="Times New Roman" w:eastAsia="Times New Roman" w:hAnsi="Times New Roman" w:cs="Times New Roman"/>
          <w:color w:val="0D0D0D" w:themeColor="text1" w:themeTint="F2"/>
          <w:sz w:val="16"/>
          <w:szCs w:val="16"/>
          <w:lang w:eastAsia="ru-RU"/>
        </w:rPr>
        <w:br w:type="page"/>
      </w:r>
    </w:p>
    <w:p w14:paraId="053107F6" w14:textId="77777777" w:rsidR="005E5BC7" w:rsidRPr="002321B3" w:rsidRDefault="005E5BC7" w:rsidP="005E5BC7">
      <w:pPr>
        <w:spacing w:line="360" w:lineRule="auto"/>
        <w:rPr>
          <w:rFonts w:ascii="Times New Roman" w:eastAsia="Times New Roman" w:hAnsi="Times New Roman" w:cs="Times New Roman"/>
          <w:color w:val="0D0D0D" w:themeColor="text1" w:themeTint="F2"/>
          <w:sz w:val="16"/>
          <w:szCs w:val="16"/>
          <w:lang w:eastAsia="ru-RU"/>
        </w:rPr>
      </w:pPr>
    </w:p>
    <w:p w14:paraId="450B0DFB" w14:textId="77777777" w:rsidR="005E5BC7" w:rsidRPr="002321B3" w:rsidRDefault="005E5BC7" w:rsidP="005E5BC7">
      <w:pPr>
        <w:spacing w:line="360" w:lineRule="auto"/>
        <w:ind w:firstLine="709"/>
        <w:jc w:val="center"/>
        <w:rPr>
          <w:rFonts w:ascii="Times New Roman" w:eastAsia="Times New Roman" w:hAnsi="Times New Roman" w:cs="Times New Roman"/>
          <w:color w:val="0D0D0D" w:themeColor="text1" w:themeTint="F2"/>
          <w:sz w:val="28"/>
          <w:szCs w:val="28"/>
          <w:lang w:eastAsia="ru-RU"/>
        </w:rPr>
      </w:pPr>
      <w:bookmarkStart w:id="138" w:name="_Hlk72700700"/>
      <w:bookmarkStart w:id="139" w:name="_Hlk54993409"/>
      <w:r w:rsidRPr="002321B3">
        <w:rPr>
          <w:rFonts w:ascii="Times New Roman" w:hAnsi="Times New Roman" w:cs="Times New Roman"/>
          <w:b/>
          <w:sz w:val="28"/>
          <w:szCs w:val="28"/>
        </w:rPr>
        <w:t>1. ОБЩИЕ ПОЛОЖЕНИЯ</w:t>
      </w:r>
    </w:p>
    <w:p w14:paraId="54243711" w14:textId="77777777" w:rsidR="005E5BC7" w:rsidRPr="002321B3" w:rsidRDefault="005E5BC7" w:rsidP="005E5BC7">
      <w:pPr>
        <w:spacing w:line="360" w:lineRule="auto"/>
        <w:ind w:firstLine="709"/>
        <w:jc w:val="center"/>
        <w:outlineLvl w:val="0"/>
        <w:rPr>
          <w:rFonts w:ascii="Times New Roman" w:hAnsi="Times New Roman" w:cs="Times New Roman"/>
          <w:b/>
          <w:bCs/>
          <w:i/>
          <w:sz w:val="28"/>
          <w:szCs w:val="28"/>
        </w:rPr>
      </w:pPr>
      <w:r w:rsidRPr="002321B3">
        <w:rPr>
          <w:rFonts w:ascii="Times New Roman" w:hAnsi="Times New Roman" w:cs="Times New Roman"/>
          <w:b/>
          <w:bCs/>
          <w:i/>
          <w:sz w:val="28"/>
          <w:szCs w:val="28"/>
        </w:rPr>
        <w:t>Пояснительная записка</w:t>
      </w:r>
    </w:p>
    <w:p w14:paraId="0C615BB3" w14:textId="1B6A7FC3" w:rsidR="005E5BC7" w:rsidRPr="002321B3" w:rsidRDefault="005E5BC7" w:rsidP="005E5BC7">
      <w:pPr>
        <w:widowControl w:val="0"/>
        <w:autoSpaceDE w:val="0"/>
        <w:autoSpaceDN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Примерная адаптированная основная образовательная программа основного общего образования (далее </w:t>
      </w:r>
      <w:ins w:id="140" w:author="Четверикова Татьяна" w:date="2021-07-10T11:06:00Z">
        <w:r w:rsidR="007E34F6" w:rsidRPr="002321B3">
          <w:rPr>
            <w:rFonts w:ascii="Times New Roman" w:hAnsi="Times New Roman" w:cs="Times New Roman"/>
            <w:sz w:val="28"/>
            <w:szCs w:val="28"/>
          </w:rPr>
          <w:t>–</w:t>
        </w:r>
        <w:r w:rsidR="007E34F6">
          <w:rPr>
            <w:rFonts w:ascii="Times New Roman" w:hAnsi="Times New Roman" w:cs="Times New Roman"/>
            <w:sz w:val="28"/>
            <w:szCs w:val="28"/>
          </w:rPr>
          <w:t xml:space="preserve"> </w:t>
        </w:r>
      </w:ins>
      <w:r w:rsidRPr="002321B3">
        <w:rPr>
          <w:rFonts w:ascii="Times New Roman" w:hAnsi="Times New Roman" w:cs="Times New Roman"/>
          <w:sz w:val="28"/>
          <w:szCs w:val="28"/>
        </w:rPr>
        <w:t xml:space="preserve">ПАООП ООО) – это учебно-методическая документация, разработанная на основе федерального государственного образовательного стандарта основного общего образования (далее – ФГОС ООО) для определенной категории обучающихся с ограниченными возможностями здоровья с учетом их особых образовательных потребностей. ПАООП ООО включает целевой раздел – пояснительную записку, описание целей и задач ее реализации, принципов и подходов к формированию, планируемых результатов освоения и систему оценки их достижения; содержательный раздел – программу развития универсальных учебных действий, примерные программы учебных предметов, программу воспитания </w:t>
      </w:r>
      <w:del w:id="141" w:author="Четверикова Татьяна" w:date="2021-07-10T14:24:00Z">
        <w:r w:rsidRPr="002321B3" w:rsidDel="00625143">
          <w:rPr>
            <w:rFonts w:ascii="Times New Roman" w:hAnsi="Times New Roman" w:cs="Times New Roman"/>
            <w:sz w:val="28"/>
            <w:szCs w:val="28"/>
          </w:rPr>
          <w:delText xml:space="preserve">и социализации </w:delText>
        </w:r>
      </w:del>
      <w:r w:rsidRPr="002321B3">
        <w:rPr>
          <w:rFonts w:ascii="Times New Roman" w:hAnsi="Times New Roman" w:cs="Times New Roman"/>
          <w:sz w:val="28"/>
          <w:szCs w:val="28"/>
        </w:rPr>
        <w:t>обучающихся, а также программу коррекционной работы, в том числе примерные программы коррекционных курсов, рекомендации к их разработке; организационный раздел – примерный учебный план, примерный календарный учебный график, примерный план внеурочной деятельности, а также описание системы условий реализации (кадровых, психолого-педагогических, финансово-экономических, материально-технических, информационно-методических).</w:t>
      </w:r>
    </w:p>
    <w:p w14:paraId="0E07914F"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Разработанная ПАООП ООО проходит процедуру экспертизы, по результатам которой включаются в реестр примерных основных образовательных программ, являющийся общедоступной государственной информационной системой.</w:t>
      </w:r>
    </w:p>
    <w:p w14:paraId="535E4EC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Примерные АООП ООО обучающихся с нарушениями слуха – это образовательные программы, разработанные на основе ФГОС ООО, адаптированные для обучения, воспитания и социализации обучающихся с учетом их особых образовательных потребностей. </w:t>
      </w:r>
    </w:p>
    <w:p w14:paraId="19BBEB9C" w14:textId="3DA3F74A" w:rsidR="002D1917" w:rsidRPr="00FE5261" w:rsidDel="00FE5261" w:rsidRDefault="002D1917" w:rsidP="002D1917">
      <w:pPr>
        <w:spacing w:line="360" w:lineRule="auto"/>
        <w:ind w:firstLine="709"/>
        <w:jc w:val="both"/>
        <w:rPr>
          <w:del w:id="142" w:author="Четверикова Татьяна" w:date="2021-07-10T10:55:00Z"/>
          <w:rFonts w:ascii="Times New Roman" w:hAnsi="Times New Roman" w:cs="Times New Roman"/>
          <w:color w:val="FF0000"/>
          <w:sz w:val="28"/>
          <w:szCs w:val="28"/>
          <w:rPrChange w:id="143" w:author="Четверикова Татьяна" w:date="2021-07-10T10:55:00Z">
            <w:rPr>
              <w:del w:id="144" w:author="Четверикова Татьяна" w:date="2021-07-10T10:55:00Z"/>
              <w:rFonts w:ascii="Times New Roman" w:hAnsi="Times New Roman" w:cs="Times New Roman"/>
              <w:sz w:val="28"/>
              <w:szCs w:val="28"/>
            </w:rPr>
          </w:rPrChange>
        </w:rPr>
      </w:pPr>
      <w:del w:id="145" w:author="Четверикова Татьяна" w:date="2021-07-10T10:55:00Z">
        <w:r w:rsidRPr="00FE5261" w:rsidDel="00FE5261">
          <w:rPr>
            <w:rFonts w:ascii="Times New Roman" w:hAnsi="Times New Roman" w:cs="Times New Roman"/>
            <w:color w:val="FF0000"/>
            <w:sz w:val="28"/>
            <w:szCs w:val="28"/>
            <w:rPrChange w:id="146" w:author="Четверикова Татьяна" w:date="2021-07-10T10:55:00Z">
              <w:rPr>
                <w:rFonts w:ascii="Times New Roman" w:hAnsi="Times New Roman" w:cs="Times New Roman"/>
                <w:sz w:val="28"/>
                <w:szCs w:val="28"/>
              </w:rPr>
            </w:rPrChange>
          </w:rPr>
          <w:lastRenderedPageBreak/>
          <w:delText>На уровне основного общего образования с учетом неоднородности контингента обучающихся с нарушениями слуха реализуются четыре варианта АООП ООО:</w:delText>
        </w:r>
      </w:del>
    </w:p>
    <w:p w14:paraId="594A86A1" w14:textId="5969903A" w:rsidR="002D1917" w:rsidRPr="00FE5261" w:rsidDel="00FE5261" w:rsidRDefault="002D1917" w:rsidP="002D1917">
      <w:pPr>
        <w:pStyle w:val="14TexstOSNOVA1012"/>
        <w:tabs>
          <w:tab w:val="num" w:pos="1214"/>
        </w:tabs>
        <w:spacing w:line="360" w:lineRule="auto"/>
        <w:ind w:firstLine="709"/>
        <w:rPr>
          <w:del w:id="147" w:author="Четверикова Татьяна" w:date="2021-07-10T10:55:00Z"/>
          <w:rFonts w:ascii="Times New Roman" w:hAnsi="Times New Roman" w:cs="Times New Roman"/>
          <w:color w:val="FF0000"/>
          <w:sz w:val="28"/>
          <w:szCs w:val="28"/>
          <w:rPrChange w:id="148" w:author="Четверикова Татьяна" w:date="2021-07-10T10:55:00Z">
            <w:rPr>
              <w:del w:id="149" w:author="Четверикова Татьяна" w:date="2021-07-10T10:55:00Z"/>
              <w:rFonts w:ascii="Times New Roman" w:hAnsi="Times New Roman" w:cs="Times New Roman"/>
              <w:sz w:val="28"/>
              <w:szCs w:val="28"/>
            </w:rPr>
          </w:rPrChange>
        </w:rPr>
      </w:pPr>
      <w:del w:id="150" w:author="Четверикова Татьяна" w:date="2021-07-10T10:55:00Z">
        <w:r w:rsidRPr="00FE5261" w:rsidDel="00FE5261">
          <w:rPr>
            <w:rFonts w:ascii="Times New Roman" w:hAnsi="Times New Roman" w:cs="Times New Roman"/>
            <w:color w:val="FF0000"/>
            <w:sz w:val="28"/>
            <w:szCs w:val="28"/>
            <w:rPrChange w:id="151" w:author="Четверикова Татьяна" w:date="2021-07-10T10:55:00Z">
              <w:rPr>
                <w:rFonts w:ascii="Times New Roman" w:hAnsi="Times New Roman" w:cs="Times New Roman"/>
                <w:sz w:val="28"/>
                <w:szCs w:val="28"/>
              </w:rPr>
            </w:rPrChange>
          </w:rPr>
          <w:delText>АООП ООО (вариант 1.1) адресована обучающимся с нарушениями слуха  – глухим, слабослышащим, позднооглохшим и кохлеарно имплантированным, которые демонстрируют достижение личностных, метапредметных и предметных результатов в соответствии с АООП НОО (варианты 1.1 и 2.1), в том числе способность к взаимодействию на основе устной коммуникации с педагогическими работниками и нормативно развивающимися сверстниками в процессе учебной и внеурочной деятельности, а также готовность к получению основного общего образования  за 5 лет – 5–9 классы, в условиях, учитывающих их особые образовательные потребности.</w:delText>
        </w:r>
      </w:del>
    </w:p>
    <w:p w14:paraId="1B1BA8DB" w14:textId="5144AA75" w:rsidR="002D1917" w:rsidRPr="00FE5261" w:rsidDel="00FE5261" w:rsidRDefault="002D1917" w:rsidP="002D1917">
      <w:pPr>
        <w:pStyle w:val="14TexstOSNOVA1012"/>
        <w:tabs>
          <w:tab w:val="num" w:pos="1214"/>
        </w:tabs>
        <w:spacing w:line="360" w:lineRule="auto"/>
        <w:ind w:firstLine="709"/>
        <w:rPr>
          <w:del w:id="152" w:author="Четверикова Татьяна" w:date="2021-07-10T10:55:00Z"/>
          <w:rFonts w:ascii="Times New Roman" w:hAnsi="Times New Roman" w:cs="Times New Roman"/>
          <w:color w:val="FF0000"/>
          <w:sz w:val="28"/>
          <w:szCs w:val="28"/>
          <w:rPrChange w:id="153" w:author="Четверикова Татьяна" w:date="2021-07-10T10:55:00Z">
            <w:rPr>
              <w:del w:id="154" w:author="Четверикова Татьяна" w:date="2021-07-10T10:55:00Z"/>
              <w:rFonts w:ascii="Times New Roman" w:hAnsi="Times New Roman" w:cs="Times New Roman"/>
              <w:sz w:val="28"/>
              <w:szCs w:val="28"/>
            </w:rPr>
          </w:rPrChange>
        </w:rPr>
      </w:pPr>
      <w:del w:id="155" w:author="Четверикова Татьяна" w:date="2021-07-10T10:55:00Z">
        <w:r w:rsidRPr="00FE5261" w:rsidDel="00FE5261">
          <w:rPr>
            <w:rFonts w:ascii="Times New Roman" w:hAnsi="Times New Roman" w:cs="Times New Roman"/>
            <w:color w:val="FF0000"/>
            <w:sz w:val="28"/>
            <w:szCs w:val="28"/>
            <w:rPrChange w:id="156" w:author="Четверикова Татьяна" w:date="2021-07-10T10:55:00Z">
              <w:rPr>
                <w:rFonts w:ascii="Times New Roman" w:hAnsi="Times New Roman" w:cs="Times New Roman"/>
                <w:sz w:val="28"/>
                <w:szCs w:val="28"/>
              </w:rPr>
            </w:rPrChange>
          </w:rPr>
          <w:delText>АООП ООО (вариант 1.2) адресована глухим обучающимся, которые демонстрируют достижение личностных, метапредметных и предметных результатов в соответствии  с АООП НОО (вариант 1.2),</w:delText>
        </w:r>
        <w:r w:rsidRPr="00FE5261" w:rsidDel="00FE5261">
          <w:rPr>
            <w:rFonts w:ascii="Times New Roman" w:hAnsi="Times New Roman" w:cs="Times New Roman"/>
            <w:color w:val="FF0000"/>
            <w:sz w:val="28"/>
            <w:szCs w:val="28"/>
          </w:rPr>
          <w:delText xml:space="preserve"> </w:delText>
        </w:r>
        <w:r w:rsidRPr="00FE5261" w:rsidDel="00FE5261">
          <w:rPr>
            <w:rFonts w:ascii="Times New Roman" w:hAnsi="Times New Roman" w:cs="Times New Roman"/>
            <w:color w:val="FF0000"/>
            <w:sz w:val="28"/>
            <w:szCs w:val="28"/>
            <w:rPrChange w:id="157" w:author="Четверикова Татьяна" w:date="2021-07-10T10:55:00Z">
              <w:rPr>
                <w:rFonts w:ascii="Times New Roman" w:hAnsi="Times New Roman" w:cs="Times New Roman"/>
                <w:sz w:val="28"/>
                <w:szCs w:val="28"/>
              </w:rPr>
            </w:rPrChange>
          </w:rPr>
          <w:delText>готовность к получению основного общего образования в 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w:delText>
        </w:r>
      </w:del>
    </w:p>
    <w:p w14:paraId="0F298F49" w14:textId="3705E701" w:rsidR="002D1917" w:rsidRPr="00FE5261" w:rsidDel="00FE5261" w:rsidRDefault="002D1917" w:rsidP="002D1917">
      <w:pPr>
        <w:pStyle w:val="14TexstOSNOVA1012"/>
        <w:tabs>
          <w:tab w:val="num" w:pos="1214"/>
        </w:tabs>
        <w:spacing w:line="360" w:lineRule="auto"/>
        <w:ind w:firstLine="709"/>
        <w:rPr>
          <w:del w:id="158" w:author="Четверикова Татьяна" w:date="2021-07-10T10:55:00Z"/>
          <w:rFonts w:ascii="Times New Roman" w:hAnsi="Times New Roman" w:cs="Times New Roman"/>
          <w:color w:val="FF0000"/>
          <w:sz w:val="28"/>
          <w:szCs w:val="28"/>
          <w:rPrChange w:id="159" w:author="Четверикова Татьяна" w:date="2021-07-10T10:55:00Z">
            <w:rPr>
              <w:del w:id="160" w:author="Четверикова Татьяна" w:date="2021-07-10T10:55:00Z"/>
              <w:rFonts w:ascii="Times New Roman" w:hAnsi="Times New Roman" w:cs="Times New Roman"/>
              <w:color w:val="auto"/>
              <w:sz w:val="28"/>
              <w:szCs w:val="28"/>
            </w:rPr>
          </w:rPrChange>
        </w:rPr>
      </w:pPr>
      <w:del w:id="161" w:author="Четверикова Татьяна" w:date="2021-07-10T10:55:00Z">
        <w:r w:rsidRPr="00FE5261" w:rsidDel="00FE5261">
          <w:rPr>
            <w:rFonts w:ascii="Times New Roman" w:hAnsi="Times New Roman" w:cs="Times New Roman"/>
            <w:color w:val="FF0000"/>
            <w:sz w:val="28"/>
            <w:szCs w:val="28"/>
            <w:rPrChange w:id="162" w:author="Четверикова Татьяна" w:date="2021-07-10T10:55:00Z">
              <w:rPr>
                <w:rFonts w:ascii="Times New Roman" w:hAnsi="Times New Roman" w:cs="Times New Roman"/>
                <w:sz w:val="28"/>
                <w:szCs w:val="28"/>
              </w:rPr>
            </w:rPrChange>
          </w:rPr>
          <w:delText>ПАООП ООО (вариант 2.2.1) адресована слабослышащим, позднооглохшим, кохлеарно имплантированным, а также глухим обучающимся, которые демонстрируют достижение личностных, метапредметных и предметных результатов в соответствии с АООП НОО (вариант 2.2.1),</w:delText>
        </w:r>
        <w:r w:rsidRPr="00FE5261" w:rsidDel="00FE5261">
          <w:rPr>
            <w:rFonts w:ascii="Times New Roman" w:hAnsi="Times New Roman" w:cs="Times New Roman"/>
            <w:color w:val="FF0000"/>
            <w:sz w:val="28"/>
            <w:szCs w:val="28"/>
          </w:rPr>
          <w:delText xml:space="preserve"> </w:delText>
        </w:r>
        <w:r w:rsidRPr="00FE5261" w:rsidDel="00FE5261">
          <w:rPr>
            <w:rFonts w:ascii="Times New Roman" w:hAnsi="Times New Roman" w:cs="Times New Roman"/>
            <w:color w:val="FF0000"/>
            <w:sz w:val="28"/>
            <w:szCs w:val="28"/>
            <w:rPrChange w:id="163" w:author="Четверикова Татьяна" w:date="2021-07-10T10:55:00Z">
              <w:rPr>
                <w:rFonts w:ascii="Times New Roman" w:hAnsi="Times New Roman" w:cs="Times New Roman"/>
                <w:sz w:val="28"/>
                <w:szCs w:val="28"/>
              </w:rPr>
            </w:rPrChange>
          </w:rPr>
          <w:delText>готовность к получению основного общего образования за пять лет – 5–9 классы, в условиях, учитывающих их образовательные потребности, обусловленные особенностями общего и речевого развития.</w:delText>
        </w:r>
      </w:del>
    </w:p>
    <w:p w14:paraId="097A2C0A" w14:textId="638F3C5C" w:rsidR="002D1917" w:rsidRDefault="002D1917" w:rsidP="002D1917">
      <w:pPr>
        <w:spacing w:line="360" w:lineRule="auto"/>
        <w:ind w:firstLine="709"/>
        <w:jc w:val="both"/>
        <w:rPr>
          <w:rFonts w:ascii="Times New Roman" w:hAnsi="Times New Roman" w:cs="Times New Roman"/>
          <w:sz w:val="28"/>
          <w:szCs w:val="28"/>
        </w:rPr>
      </w:pPr>
      <w:del w:id="164" w:author="Четверикова Татьяна" w:date="2021-07-10T10:55:00Z">
        <w:r w:rsidRPr="00FE5261" w:rsidDel="00FE5261">
          <w:rPr>
            <w:rFonts w:ascii="Times New Roman" w:hAnsi="Times New Roman" w:cs="Times New Roman"/>
            <w:color w:val="FF0000"/>
            <w:sz w:val="28"/>
            <w:szCs w:val="28"/>
            <w:rPrChange w:id="165" w:author="Четверикова Татьяна" w:date="2021-07-10T10:55:00Z">
              <w:rPr>
                <w:rFonts w:ascii="Times New Roman" w:hAnsi="Times New Roman" w:cs="Times New Roman"/>
                <w:sz w:val="28"/>
                <w:szCs w:val="28"/>
              </w:rPr>
            </w:rPrChange>
          </w:rPr>
          <w:delText>АООП ООО (вариант 2.2.2) адресована слабослышащим, позднооглохшим, кохлеарно имплантированным, а также глухим обучающимся, которые демонстрируют достижение личностных, метапредметных и предметных результатов в соответствии с АООП НОО (вариант 2.2.1),</w:delText>
        </w:r>
        <w:r w:rsidRPr="00FE5261" w:rsidDel="00FE5261">
          <w:rPr>
            <w:rFonts w:ascii="Times New Roman" w:hAnsi="Times New Roman" w:cs="Times New Roman"/>
            <w:color w:val="FF0000"/>
            <w:sz w:val="28"/>
            <w:szCs w:val="28"/>
          </w:rPr>
          <w:delText xml:space="preserve"> </w:delText>
        </w:r>
        <w:r w:rsidRPr="00FE5261" w:rsidDel="00FE5261">
          <w:rPr>
            <w:rFonts w:ascii="Times New Roman" w:hAnsi="Times New Roman" w:cs="Times New Roman"/>
            <w:color w:val="FF0000"/>
            <w:sz w:val="28"/>
            <w:szCs w:val="28"/>
            <w:rPrChange w:id="166" w:author="Четверикова Татьяна" w:date="2021-07-10T10:55:00Z">
              <w:rPr>
                <w:rFonts w:ascii="Times New Roman" w:hAnsi="Times New Roman" w:cs="Times New Roman"/>
                <w:sz w:val="28"/>
                <w:szCs w:val="28"/>
              </w:rPr>
            </w:rPrChange>
          </w:rPr>
          <w:delText xml:space="preserve">готовность к получению основного общего образования в пролонгированные </w:delText>
        </w:r>
        <w:r w:rsidRPr="00FE5261" w:rsidDel="00FE5261">
          <w:rPr>
            <w:rFonts w:ascii="Times New Roman" w:hAnsi="Times New Roman" w:cs="Times New Roman"/>
            <w:color w:val="FF0000"/>
            <w:sz w:val="28"/>
            <w:szCs w:val="28"/>
            <w:rPrChange w:id="167" w:author="Четверикова Татьяна" w:date="2021-07-10T10:55:00Z">
              <w:rPr>
                <w:rFonts w:ascii="Times New Roman" w:hAnsi="Times New Roman" w:cs="Times New Roman"/>
                <w:sz w:val="28"/>
                <w:szCs w:val="28"/>
              </w:rPr>
            </w:rPrChange>
          </w:rPr>
          <w:lastRenderedPageBreak/>
          <w:delText>сроки (шесть лет) – 5–10 классы, в условиях, учитывающих их образовательные потребности, обусловленные особенностями общего и речевого развития.</w:delText>
        </w:r>
      </w:del>
    </w:p>
    <w:p w14:paraId="48ADCA20" w14:textId="77777777" w:rsidR="00FE5261" w:rsidRPr="0054693F" w:rsidRDefault="00FE5261" w:rsidP="00FE5261">
      <w:pPr>
        <w:spacing w:line="360" w:lineRule="auto"/>
        <w:ind w:firstLine="709"/>
        <w:jc w:val="both"/>
        <w:rPr>
          <w:ins w:id="168" w:author="Четверикова Татьяна" w:date="2021-07-10T10:56:00Z"/>
          <w:rFonts w:ascii="Times New Roman" w:hAnsi="Times New Roman" w:cs="Times New Roman"/>
          <w:sz w:val="28"/>
          <w:szCs w:val="28"/>
        </w:rPr>
      </w:pPr>
      <w:ins w:id="169" w:author="Четверикова Татьяна" w:date="2021-07-10T10:56:00Z">
        <w:r w:rsidRPr="0054693F">
          <w:rPr>
            <w:rFonts w:ascii="Times New Roman" w:hAnsi="Times New Roman" w:cs="Times New Roman"/>
            <w:sz w:val="28"/>
            <w:szCs w:val="28"/>
          </w:rPr>
          <w:t>На уровне основного общего образования с уч</w:t>
        </w:r>
        <w:r>
          <w:rPr>
            <w:rFonts w:ascii="Times New Roman" w:hAnsi="Times New Roman" w:cs="Times New Roman"/>
            <w:sz w:val="28"/>
            <w:szCs w:val="28"/>
          </w:rPr>
          <w:t>ё</w:t>
        </w:r>
        <w:r w:rsidRPr="0054693F">
          <w:rPr>
            <w:rFonts w:ascii="Times New Roman" w:hAnsi="Times New Roman" w:cs="Times New Roman"/>
            <w:sz w:val="28"/>
            <w:szCs w:val="28"/>
          </w:rPr>
          <w:t xml:space="preserve">том неоднородности </w:t>
        </w:r>
        <w:r>
          <w:rPr>
            <w:rFonts w:ascii="Times New Roman" w:hAnsi="Times New Roman" w:cs="Times New Roman"/>
            <w:sz w:val="28"/>
            <w:szCs w:val="28"/>
          </w:rPr>
          <w:t xml:space="preserve">особых </w:t>
        </w:r>
        <w:r w:rsidRPr="0054693F">
          <w:rPr>
            <w:rFonts w:ascii="Times New Roman" w:hAnsi="Times New Roman" w:cs="Times New Roman"/>
            <w:sz w:val="28"/>
            <w:szCs w:val="28"/>
          </w:rPr>
          <w:t>образовательных потребностей обучающихся с нарушениями слуха реализуются четыре варианта АООП ООО:</w:t>
        </w:r>
      </w:ins>
    </w:p>
    <w:p w14:paraId="4E300404" w14:textId="77777777" w:rsidR="00FE5261" w:rsidRDefault="00FE5261" w:rsidP="00FE5261">
      <w:pPr>
        <w:pStyle w:val="14TexstOSNOVA1012"/>
        <w:numPr>
          <w:ilvl w:val="0"/>
          <w:numId w:val="149"/>
        </w:numPr>
        <w:tabs>
          <w:tab w:val="left" w:pos="851"/>
        </w:tabs>
        <w:spacing w:line="360" w:lineRule="auto"/>
        <w:ind w:left="0" w:firstLine="709"/>
        <w:rPr>
          <w:ins w:id="170" w:author="Четверикова Татьяна" w:date="2021-07-10T10:56:00Z"/>
          <w:rFonts w:ascii="Times New Roman" w:hAnsi="Times New Roman" w:cs="Times New Roman"/>
          <w:sz w:val="28"/>
          <w:szCs w:val="28"/>
        </w:rPr>
      </w:pPr>
      <w:ins w:id="171" w:author="Четверикова Татьяна" w:date="2021-07-10T10:56: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1.1 адресована глухим, слабослышащим, позднооглохшим и кохлеарно имплантированным обучающимся, освоившим основные, в том числе адаптированные </w:t>
        </w:r>
        <w:r>
          <w:rPr>
            <w:rFonts w:ascii="Times New Roman" w:hAnsi="Times New Roman" w:cs="Times New Roman"/>
            <w:sz w:val="28"/>
            <w:szCs w:val="28"/>
          </w:rPr>
          <w:t>обще</w:t>
        </w:r>
        <w:r w:rsidRPr="0054693F">
          <w:rPr>
            <w:rFonts w:ascii="Times New Roman" w:hAnsi="Times New Roman" w:cs="Times New Roman"/>
            <w:sz w:val="28"/>
            <w:szCs w:val="28"/>
          </w:rPr>
          <w:t xml:space="preserve">образовательные программы начального общего образования, </w:t>
        </w:r>
        <w:r w:rsidRPr="00C17652">
          <w:rPr>
            <w:rFonts w:ascii="Times New Roman" w:hAnsi="Times New Roman" w:cs="Times New Roman"/>
            <w:sz w:val="28"/>
            <w:szCs w:val="28"/>
          </w:rPr>
          <w:t>включая</w:t>
        </w:r>
        <w:r w:rsidRPr="0054693F">
          <w:rPr>
            <w:rFonts w:ascii="Times New Roman" w:hAnsi="Times New Roman" w:cs="Times New Roman"/>
            <w:sz w:val="28"/>
            <w:szCs w:val="28"/>
          </w:rPr>
          <w:t xml:space="preserve"> варианты 1.1. и 2.1. АООП НОО</w:t>
        </w:r>
        <w:r>
          <w:rPr>
            <w:rFonts w:ascii="Times New Roman" w:hAnsi="Times New Roman" w:cs="Times New Roman"/>
            <w:sz w:val="28"/>
            <w:szCs w:val="28"/>
          </w:rPr>
          <w:t xml:space="preserve">. </w:t>
        </w:r>
      </w:ins>
    </w:p>
    <w:p w14:paraId="2316F7DA" w14:textId="77777777" w:rsidR="00FE5261" w:rsidRPr="00F133DE" w:rsidRDefault="00FE5261" w:rsidP="00FE5261">
      <w:pPr>
        <w:pStyle w:val="14TexstOSNOVA1012"/>
        <w:tabs>
          <w:tab w:val="num" w:pos="567"/>
        </w:tabs>
        <w:spacing w:line="360" w:lineRule="auto"/>
        <w:ind w:firstLine="709"/>
        <w:rPr>
          <w:ins w:id="172" w:author="Четверикова Татьяна" w:date="2021-07-10T10:56:00Z"/>
          <w:rFonts w:ascii="Times New Roman" w:hAnsi="Times New Roman" w:cs="Times New Roman"/>
          <w:sz w:val="28"/>
          <w:szCs w:val="28"/>
        </w:rPr>
      </w:pPr>
      <w:ins w:id="173" w:author="Четверикова Татьяна" w:date="2021-07-10T10:56:00Z">
        <w:r>
          <w:rPr>
            <w:rFonts w:ascii="Times New Roman" w:hAnsi="Times New Roman" w:cs="Times New Roman"/>
            <w:sz w:val="28"/>
            <w:szCs w:val="28"/>
          </w:rPr>
          <w:t xml:space="preserve">При </w:t>
        </w:r>
        <w:r w:rsidRPr="0054693F">
          <w:rPr>
            <w:rFonts w:ascii="Times New Roman" w:hAnsi="Times New Roman" w:cs="Times New Roman"/>
            <w:sz w:val="28"/>
            <w:szCs w:val="28"/>
          </w:rPr>
          <w:t>переход</w:t>
        </w:r>
        <w:r>
          <w:rPr>
            <w:rFonts w:ascii="Times New Roman" w:hAnsi="Times New Roman" w:cs="Times New Roman"/>
            <w:sz w:val="28"/>
            <w:szCs w:val="28"/>
          </w:rPr>
          <w:t>е</w:t>
        </w:r>
        <w:r w:rsidRPr="0054693F">
          <w:rPr>
            <w:rFonts w:ascii="Times New Roman" w:hAnsi="Times New Roman" w:cs="Times New Roman"/>
            <w:sz w:val="28"/>
            <w:szCs w:val="28"/>
          </w:rPr>
          <w:t xml:space="preserve"> на уровень основного общего образования у обучающихся не наблюдаются стойкие специфические трудности в </w:t>
        </w:r>
        <w:r w:rsidRPr="00785242">
          <w:rPr>
            <w:rFonts w:ascii="Times New Roman" w:hAnsi="Times New Roman" w:cs="Times New Roman"/>
            <w:sz w:val="28"/>
            <w:szCs w:val="28"/>
          </w:rPr>
          <w:t>обучении, а также</w:t>
        </w:r>
        <w:r>
          <w:rPr>
            <w:rFonts w:ascii="Times New Roman" w:hAnsi="Times New Roman" w:cs="Times New Roman"/>
            <w:sz w:val="28"/>
            <w:szCs w:val="28"/>
          </w:rPr>
          <w:t xml:space="preserve"> </w:t>
        </w:r>
        <w:r w:rsidRPr="0054693F">
          <w:rPr>
            <w:rFonts w:ascii="Times New Roman" w:hAnsi="Times New Roman" w:cs="Times New Roman"/>
            <w:sz w:val="28"/>
            <w:szCs w:val="28"/>
          </w:rPr>
          <w:t>общении и взаимодействии с</w:t>
        </w:r>
        <w:r>
          <w:rPr>
            <w:rFonts w:ascii="Times New Roman" w:hAnsi="Times New Roman" w:cs="Times New Roman"/>
            <w:sz w:val="28"/>
            <w:szCs w:val="28"/>
          </w:rPr>
          <w:t xml:space="preserve"> педагогическими работниками и обучающимися </w:t>
        </w:r>
        <w:r w:rsidRPr="0054693F">
          <w:rPr>
            <w:rFonts w:ascii="Times New Roman" w:hAnsi="Times New Roman" w:cs="Times New Roman"/>
            <w:sz w:val="28"/>
            <w:szCs w:val="28"/>
          </w:rPr>
          <w:t>с сохранным слу</w:t>
        </w:r>
        <w:r>
          <w:rPr>
            <w:rFonts w:ascii="Times New Roman" w:hAnsi="Times New Roman" w:cs="Times New Roman"/>
            <w:sz w:val="28"/>
            <w:szCs w:val="28"/>
          </w:rPr>
          <w:t xml:space="preserve">хом, </w:t>
        </w:r>
        <w:r w:rsidRPr="0054693F">
          <w:rPr>
            <w:rFonts w:ascii="Times New Roman" w:hAnsi="Times New Roman" w:cs="Times New Roman"/>
            <w:sz w:val="28"/>
            <w:szCs w:val="28"/>
          </w:rPr>
          <w:t xml:space="preserve">препятствующие освоению содержания образования в общеобразовательном классе совместно с нормативно развивающимися </w:t>
        </w:r>
        <w:r>
          <w:rPr>
            <w:rFonts w:ascii="Times New Roman" w:hAnsi="Times New Roman" w:cs="Times New Roman"/>
            <w:sz w:val="28"/>
            <w:szCs w:val="28"/>
          </w:rPr>
          <w:t xml:space="preserve">сверстниками в </w:t>
        </w:r>
        <w:r w:rsidRPr="0054693F">
          <w:rPr>
            <w:rFonts w:ascii="Times New Roman" w:hAnsi="Times New Roman" w:cs="Times New Roman"/>
            <w:sz w:val="28"/>
            <w:szCs w:val="28"/>
          </w:rPr>
          <w:t xml:space="preserve">единые календарные сроки </w:t>
        </w:r>
        <w:r>
          <w:rPr>
            <w:rFonts w:ascii="Times New Roman" w:hAnsi="Times New Roman" w:cs="Times New Roman"/>
            <w:sz w:val="28"/>
            <w:szCs w:val="28"/>
          </w:rPr>
          <w:t xml:space="preserve">(пятилетний срок обучения). </w:t>
        </w:r>
        <w:r w:rsidRPr="0054693F">
          <w:rPr>
            <w:rFonts w:ascii="Times New Roman" w:hAnsi="Times New Roman" w:cs="Times New Roman"/>
            <w:sz w:val="28"/>
            <w:szCs w:val="28"/>
          </w:rPr>
          <w:t xml:space="preserve">АООП ООО </w:t>
        </w:r>
        <w:r>
          <w:rPr>
            <w:rFonts w:ascii="Times New Roman" w:hAnsi="Times New Roman" w:cs="Times New Roman"/>
            <w:sz w:val="28"/>
            <w:szCs w:val="28"/>
          </w:rPr>
          <w:t>(</w:t>
        </w:r>
        <w:r w:rsidRPr="0054693F">
          <w:rPr>
            <w:rFonts w:ascii="Times New Roman" w:hAnsi="Times New Roman" w:cs="Times New Roman"/>
            <w:sz w:val="28"/>
            <w:szCs w:val="28"/>
          </w:rPr>
          <w:t>вариант 1.1</w:t>
        </w:r>
        <w:r>
          <w:rPr>
            <w:rFonts w:ascii="Times New Roman" w:hAnsi="Times New Roman" w:cs="Times New Roman"/>
            <w:sz w:val="28"/>
            <w:szCs w:val="28"/>
          </w:rPr>
          <w:t>)</w:t>
        </w:r>
        <w:r w:rsidRPr="0054693F">
          <w:rPr>
            <w:rFonts w:ascii="Times New Roman" w:hAnsi="Times New Roman" w:cs="Times New Roman"/>
            <w:sz w:val="28"/>
            <w:szCs w:val="28"/>
          </w:rPr>
          <w:t xml:space="preserve"> </w:t>
        </w:r>
        <w:r>
          <w:rPr>
            <w:rFonts w:ascii="Times New Roman" w:hAnsi="Times New Roman" w:cs="Times New Roman"/>
            <w:sz w:val="28"/>
            <w:szCs w:val="28"/>
          </w:rPr>
          <w:t>предусматривает создание образовательных условий, учитывающих особые образовательные потребности обучающихся с нарушениями слуха.</w:t>
        </w:r>
      </w:ins>
    </w:p>
    <w:p w14:paraId="432F3D56" w14:textId="77777777" w:rsidR="00FE5261" w:rsidRPr="0054693F" w:rsidRDefault="00FE5261" w:rsidP="00FE5261">
      <w:pPr>
        <w:pStyle w:val="14TexstOSNOVA1012"/>
        <w:tabs>
          <w:tab w:val="num" w:pos="567"/>
        </w:tabs>
        <w:spacing w:line="360" w:lineRule="auto"/>
        <w:ind w:firstLine="709"/>
        <w:rPr>
          <w:ins w:id="174" w:author="Четверикова Татьяна" w:date="2021-07-10T10:56:00Z"/>
          <w:rFonts w:ascii="Times New Roman" w:hAnsi="Times New Roman" w:cs="Times New Roman"/>
          <w:sz w:val="28"/>
          <w:szCs w:val="28"/>
        </w:rPr>
      </w:pPr>
      <w:ins w:id="175" w:author="Четверикова Татьяна" w:date="2021-07-10T10:56:00Z">
        <w:r w:rsidRPr="00F133DE">
          <w:rPr>
            <w:rFonts w:ascii="Times New Roman" w:hAnsi="Times New Roman" w:cs="Times New Roman"/>
            <w:sz w:val="28"/>
            <w:szCs w:val="28"/>
          </w:rPr>
          <w:t>Структура, содержание и планируемые результаты освоения АООП ООО (вариант 1.1) соответствуют требованиям</w:t>
        </w:r>
        <w:r w:rsidRPr="0054693F">
          <w:rPr>
            <w:rFonts w:ascii="Times New Roman" w:hAnsi="Times New Roman" w:cs="Times New Roman"/>
            <w:sz w:val="28"/>
            <w:szCs w:val="28"/>
          </w:rPr>
          <w:t>, отраж</w:t>
        </w:r>
        <w:r>
          <w:rPr>
            <w:rFonts w:ascii="Times New Roman" w:hAnsi="Times New Roman" w:cs="Times New Roman"/>
            <w:sz w:val="28"/>
            <w:szCs w:val="28"/>
          </w:rPr>
          <w:t>ё</w:t>
        </w:r>
        <w:r w:rsidRPr="0054693F">
          <w:rPr>
            <w:rFonts w:ascii="Times New Roman" w:hAnsi="Times New Roman" w:cs="Times New Roman"/>
            <w:sz w:val="28"/>
            <w:szCs w:val="28"/>
          </w:rPr>
          <w:t xml:space="preserve">нным в примерной ООП ООО и </w:t>
        </w:r>
        <w:r w:rsidRPr="002D0B8E">
          <w:rPr>
            <w:rFonts w:ascii="Times New Roman" w:hAnsi="Times New Roman" w:cs="Times New Roman"/>
            <w:sz w:val="28"/>
            <w:szCs w:val="28"/>
          </w:rPr>
          <w:t xml:space="preserve">дополнены требованиями к </w:t>
        </w:r>
        <w:r>
          <w:rPr>
            <w:rFonts w:ascii="Times New Roman" w:hAnsi="Times New Roman" w:cs="Times New Roman"/>
            <w:sz w:val="28"/>
            <w:szCs w:val="28"/>
          </w:rPr>
          <w:t>созданию специальных условий</w:t>
        </w:r>
        <w:r w:rsidRPr="0054693F">
          <w:rPr>
            <w:rFonts w:ascii="Times New Roman" w:hAnsi="Times New Roman" w:cs="Times New Roman"/>
            <w:sz w:val="28"/>
            <w:szCs w:val="28"/>
          </w:rPr>
          <w:t xml:space="preserve"> обучения</w:t>
        </w:r>
        <w:r>
          <w:rPr>
            <w:rFonts w:ascii="Times New Roman" w:hAnsi="Times New Roman" w:cs="Times New Roman"/>
            <w:sz w:val="28"/>
            <w:szCs w:val="28"/>
          </w:rPr>
          <w:t>,</w:t>
        </w:r>
        <w:r w:rsidRPr="0054693F">
          <w:rPr>
            <w:rFonts w:ascii="Times New Roman" w:hAnsi="Times New Roman" w:cs="Times New Roman"/>
            <w:sz w:val="28"/>
            <w:szCs w:val="28"/>
          </w:rPr>
          <w:t xml:space="preserve"> воспитания</w:t>
        </w:r>
        <w:r>
          <w:rPr>
            <w:rFonts w:ascii="Times New Roman" w:hAnsi="Times New Roman" w:cs="Times New Roman"/>
            <w:sz w:val="28"/>
            <w:szCs w:val="28"/>
          </w:rPr>
          <w:t xml:space="preserve">, в том числе </w:t>
        </w:r>
        <w:r w:rsidRPr="002D0B8E">
          <w:rPr>
            <w:rFonts w:ascii="Times New Roman" w:hAnsi="Times New Roman" w:cs="Times New Roman"/>
            <w:sz w:val="28"/>
            <w:szCs w:val="28"/>
          </w:rPr>
          <w:t>реализации программы коррекционной работы.</w:t>
        </w:r>
        <w:r w:rsidRPr="0054693F">
          <w:rPr>
            <w:rFonts w:ascii="Times New Roman" w:hAnsi="Times New Roman" w:cs="Times New Roman"/>
            <w:sz w:val="28"/>
            <w:szCs w:val="28"/>
          </w:rPr>
          <w:t xml:space="preserve"> </w:t>
        </w:r>
      </w:ins>
    </w:p>
    <w:p w14:paraId="0650EF9A" w14:textId="77777777" w:rsidR="00FE5261" w:rsidRPr="00F133DE" w:rsidRDefault="00FE5261" w:rsidP="00FE5261">
      <w:pPr>
        <w:pStyle w:val="14TexstOSNOVA1012"/>
        <w:tabs>
          <w:tab w:val="num" w:pos="567"/>
        </w:tabs>
        <w:spacing w:line="360" w:lineRule="auto"/>
        <w:ind w:firstLine="709"/>
        <w:rPr>
          <w:ins w:id="176" w:author="Четверикова Татьяна" w:date="2021-07-10T10:56:00Z"/>
          <w:rFonts w:ascii="Times New Roman" w:hAnsi="Times New Roman" w:cs="Times New Roman"/>
          <w:color w:val="auto"/>
          <w:sz w:val="28"/>
          <w:szCs w:val="28"/>
        </w:rPr>
      </w:pPr>
      <w:ins w:id="177" w:author="Четверикова Татьяна" w:date="2021-07-10T10:56:00Z">
        <w:r w:rsidRPr="0054693F">
          <w:rPr>
            <w:rFonts w:ascii="Times New Roman" w:hAnsi="Times New Roman" w:cs="Times New Roman"/>
            <w:sz w:val="28"/>
            <w:szCs w:val="28"/>
          </w:rPr>
          <w:t>Глухие, слабослышащие, позднооглохшие и кохлеарно имплантированные обучающиеся, освоившие основ</w:t>
        </w:r>
        <w:r>
          <w:rPr>
            <w:rFonts w:ascii="Times New Roman" w:hAnsi="Times New Roman" w:cs="Times New Roman"/>
            <w:sz w:val="28"/>
            <w:szCs w:val="28"/>
          </w:rPr>
          <w:t>ные, в том числе адаптированные</w:t>
        </w:r>
        <w:r w:rsidRPr="0054693F">
          <w:rPr>
            <w:rFonts w:ascii="Times New Roman" w:hAnsi="Times New Roman" w:cs="Times New Roman"/>
            <w:sz w:val="28"/>
            <w:szCs w:val="28"/>
          </w:rPr>
          <w:t xml:space="preserve"> </w:t>
        </w:r>
        <w:r>
          <w:rPr>
            <w:rFonts w:ascii="Times New Roman" w:hAnsi="Times New Roman" w:cs="Times New Roman"/>
            <w:sz w:val="28"/>
            <w:szCs w:val="28"/>
          </w:rPr>
          <w:t>обще</w:t>
        </w:r>
        <w:r w:rsidRPr="0054693F">
          <w:rPr>
            <w:rFonts w:ascii="Times New Roman" w:hAnsi="Times New Roman" w:cs="Times New Roman"/>
            <w:sz w:val="28"/>
            <w:szCs w:val="28"/>
          </w:rPr>
          <w:t xml:space="preserve">образовательные программы </w:t>
        </w:r>
        <w:r>
          <w:rPr>
            <w:rFonts w:ascii="Times New Roman" w:hAnsi="Times New Roman" w:cs="Times New Roman"/>
            <w:sz w:val="28"/>
            <w:szCs w:val="28"/>
          </w:rPr>
          <w:t>НОО</w:t>
        </w:r>
        <w:r w:rsidRPr="0054693F">
          <w:rPr>
            <w:rFonts w:ascii="Times New Roman" w:hAnsi="Times New Roman" w:cs="Times New Roman"/>
            <w:sz w:val="28"/>
            <w:szCs w:val="28"/>
          </w:rPr>
          <w:t xml:space="preserve"> (варианты 1.1. и 2.1) могут продолжить образование по вариантам 1.2, 2.2.1 и 2.2.2 </w:t>
        </w:r>
        <w:r>
          <w:rPr>
            <w:rFonts w:ascii="Times New Roman" w:hAnsi="Times New Roman" w:cs="Times New Roman"/>
            <w:sz w:val="28"/>
            <w:szCs w:val="28"/>
          </w:rPr>
          <w:t>П</w:t>
        </w:r>
        <w:r w:rsidRPr="0054693F">
          <w:rPr>
            <w:rFonts w:ascii="Times New Roman" w:hAnsi="Times New Roman" w:cs="Times New Roman"/>
            <w:sz w:val="28"/>
            <w:szCs w:val="28"/>
          </w:rPr>
          <w:t xml:space="preserve">АООП ООО при наличии стойких специфических трудностей в обучении, общении и взаимодействии, </w:t>
        </w:r>
        <w:r w:rsidRPr="00F133DE">
          <w:rPr>
            <w:rFonts w:ascii="Times New Roman" w:hAnsi="Times New Roman" w:cs="Times New Roman"/>
            <w:color w:val="auto"/>
            <w:sz w:val="28"/>
            <w:szCs w:val="28"/>
          </w:rPr>
          <w:t>препятствующих получению основного общего образования на основе АООП ООО (вариант 1.1).</w:t>
        </w:r>
      </w:ins>
    </w:p>
    <w:p w14:paraId="6A0494E0" w14:textId="77777777" w:rsidR="00FE5261" w:rsidRPr="0054693F" w:rsidRDefault="00FE5261" w:rsidP="00FE5261">
      <w:pPr>
        <w:pStyle w:val="14TexstOSNOVA1012"/>
        <w:numPr>
          <w:ilvl w:val="0"/>
          <w:numId w:val="149"/>
        </w:numPr>
        <w:tabs>
          <w:tab w:val="left" w:pos="993"/>
        </w:tabs>
        <w:spacing w:line="360" w:lineRule="auto"/>
        <w:ind w:left="0" w:firstLine="709"/>
        <w:rPr>
          <w:ins w:id="178" w:author="Четверикова Татьяна" w:date="2021-07-10T10:56:00Z"/>
          <w:rFonts w:ascii="Times New Roman" w:hAnsi="Times New Roman" w:cs="Times New Roman"/>
          <w:sz w:val="28"/>
          <w:szCs w:val="28"/>
        </w:rPr>
      </w:pPr>
      <w:ins w:id="179" w:author="Четверикова Татьяна" w:date="2021-07-10T10:56:00Z">
        <w:r w:rsidRPr="0054693F">
          <w:rPr>
            <w:rFonts w:ascii="Times New Roman" w:hAnsi="Times New Roman" w:cs="Times New Roman"/>
            <w:sz w:val="28"/>
            <w:szCs w:val="28"/>
          </w:rPr>
          <w:lastRenderedPageBreak/>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1.2 адресована глухим обучающимся, освоившим АООП НОО</w:t>
        </w:r>
        <w:r w:rsidRPr="00CC3989">
          <w:rPr>
            <w:rFonts w:ascii="Times New Roman" w:hAnsi="Times New Roman" w:cs="Times New Roman"/>
            <w:sz w:val="28"/>
            <w:szCs w:val="28"/>
          </w:rPr>
          <w:t xml:space="preserve"> </w:t>
        </w:r>
        <w:r w:rsidRPr="0054693F">
          <w:rPr>
            <w:rFonts w:ascii="Times New Roman" w:hAnsi="Times New Roman" w:cs="Times New Roman"/>
            <w:sz w:val="28"/>
            <w:szCs w:val="28"/>
          </w:rPr>
          <w:t xml:space="preserve">вариант 1.2. </w:t>
        </w:r>
      </w:ins>
    </w:p>
    <w:p w14:paraId="4CD03C7A" w14:textId="77777777" w:rsidR="00FE5261" w:rsidRPr="0054693F" w:rsidRDefault="00FE5261" w:rsidP="00FE5261">
      <w:pPr>
        <w:pStyle w:val="14TexstOSNOVA1012"/>
        <w:tabs>
          <w:tab w:val="num" w:pos="567"/>
          <w:tab w:val="left" w:pos="993"/>
        </w:tabs>
        <w:spacing w:line="360" w:lineRule="auto"/>
        <w:ind w:firstLine="709"/>
        <w:rPr>
          <w:ins w:id="180" w:author="Четверикова Татьяна" w:date="2021-07-10T10:56:00Z"/>
          <w:rFonts w:ascii="Times New Roman" w:hAnsi="Times New Roman" w:cs="Times New Roman"/>
          <w:sz w:val="28"/>
          <w:szCs w:val="28"/>
        </w:rPr>
      </w:pPr>
      <w:ins w:id="181" w:author="Четверикова Татьяна" w:date="2021-07-10T10:56:00Z">
        <w:r w:rsidRPr="0054693F">
          <w:rPr>
            <w:rFonts w:ascii="Times New Roman" w:hAnsi="Times New Roman" w:cs="Times New Roman"/>
            <w:sz w:val="28"/>
            <w:szCs w:val="28"/>
          </w:rPr>
          <w:t xml:space="preserve">АООП ООО </w:t>
        </w:r>
        <w:r>
          <w:rPr>
            <w:rFonts w:ascii="Times New Roman" w:hAnsi="Times New Roman" w:cs="Times New Roman"/>
            <w:sz w:val="28"/>
            <w:szCs w:val="28"/>
          </w:rPr>
          <w:t>(</w:t>
        </w:r>
        <w:r w:rsidRPr="0054693F">
          <w:rPr>
            <w:rFonts w:ascii="Times New Roman" w:hAnsi="Times New Roman" w:cs="Times New Roman"/>
            <w:sz w:val="28"/>
            <w:szCs w:val="28"/>
          </w:rPr>
          <w:t>вариант 1.2</w:t>
        </w:r>
        <w:r>
          <w:rPr>
            <w:rFonts w:ascii="Times New Roman" w:hAnsi="Times New Roman" w:cs="Times New Roman"/>
            <w:sz w:val="28"/>
            <w:szCs w:val="28"/>
          </w:rPr>
          <w:t>)</w:t>
        </w:r>
        <w:r w:rsidRPr="0054693F">
          <w:rPr>
            <w:rFonts w:ascii="Times New Roman" w:hAnsi="Times New Roman" w:cs="Times New Roman"/>
            <w:sz w:val="28"/>
            <w:szCs w:val="28"/>
          </w:rPr>
          <w:t xml:space="preserve"> предусматривает шестилетний срок обучения. В структуру и содержание образовательной программы, условия е</w:t>
        </w:r>
        <w:r>
          <w:rPr>
            <w:rFonts w:ascii="Times New Roman" w:hAnsi="Times New Roman" w:cs="Times New Roman"/>
            <w:sz w:val="28"/>
            <w:szCs w:val="28"/>
          </w:rPr>
          <w:t>ё</w:t>
        </w:r>
        <w:r w:rsidRPr="0054693F">
          <w:rPr>
            <w:rFonts w:ascii="Times New Roman" w:hAnsi="Times New Roman" w:cs="Times New Roman"/>
            <w:sz w:val="28"/>
            <w:szCs w:val="28"/>
          </w:rPr>
          <w:t xml:space="preserve"> реализации, </w:t>
        </w:r>
        <w:r w:rsidRPr="00723BCE">
          <w:rPr>
            <w:rFonts w:ascii="Times New Roman" w:hAnsi="Times New Roman" w:cs="Times New Roman"/>
            <w:sz w:val="28"/>
            <w:szCs w:val="28"/>
          </w:rPr>
          <w:t>планируемые результаты внесены</w:t>
        </w:r>
        <w:r w:rsidRPr="0054693F">
          <w:rPr>
            <w:rFonts w:ascii="Times New Roman" w:hAnsi="Times New Roman" w:cs="Times New Roman"/>
            <w:sz w:val="28"/>
            <w:szCs w:val="28"/>
          </w:rPr>
          <w:t xml:space="preserve"> </w:t>
        </w:r>
        <w:r>
          <w:rPr>
            <w:rFonts w:ascii="Times New Roman" w:hAnsi="Times New Roman" w:cs="Times New Roman"/>
            <w:sz w:val="28"/>
            <w:szCs w:val="28"/>
          </w:rPr>
          <w:t>и</w:t>
        </w:r>
        <w:r w:rsidRPr="0054693F">
          <w:rPr>
            <w:rFonts w:ascii="Times New Roman" w:hAnsi="Times New Roman" w:cs="Times New Roman"/>
            <w:sz w:val="28"/>
            <w:szCs w:val="28"/>
          </w:rPr>
          <w:t xml:space="preserve">зменения, </w:t>
        </w:r>
        <w:r>
          <w:rPr>
            <w:rFonts w:ascii="Times New Roman" w:hAnsi="Times New Roman" w:cs="Times New Roman"/>
            <w:sz w:val="28"/>
            <w:szCs w:val="28"/>
          </w:rPr>
          <w:t>учитывающие особые образовательные потребности</w:t>
        </w:r>
        <w:r w:rsidRPr="0054693F">
          <w:rPr>
            <w:rFonts w:ascii="Times New Roman" w:hAnsi="Times New Roman" w:cs="Times New Roman"/>
            <w:sz w:val="28"/>
            <w:szCs w:val="28"/>
          </w:rPr>
          <w:t xml:space="preserve"> </w:t>
        </w:r>
        <w:r>
          <w:rPr>
            <w:rFonts w:ascii="Times New Roman" w:hAnsi="Times New Roman" w:cs="Times New Roman"/>
            <w:sz w:val="28"/>
            <w:szCs w:val="28"/>
          </w:rPr>
          <w:t xml:space="preserve">глухих </w:t>
        </w:r>
        <w:r w:rsidRPr="0054693F">
          <w:rPr>
            <w:rFonts w:ascii="Times New Roman" w:hAnsi="Times New Roman" w:cs="Times New Roman"/>
            <w:sz w:val="28"/>
            <w:szCs w:val="28"/>
          </w:rPr>
          <w:t xml:space="preserve">обучающихся. </w:t>
        </w:r>
      </w:ins>
    </w:p>
    <w:p w14:paraId="6BACEBC2" w14:textId="77777777" w:rsidR="00FE5261" w:rsidRPr="0054693F" w:rsidRDefault="00FE5261" w:rsidP="00FE5261">
      <w:pPr>
        <w:pStyle w:val="14TexstOSNOVA1012"/>
        <w:numPr>
          <w:ilvl w:val="0"/>
          <w:numId w:val="149"/>
        </w:numPr>
        <w:tabs>
          <w:tab w:val="left" w:pos="993"/>
        </w:tabs>
        <w:spacing w:line="360" w:lineRule="auto"/>
        <w:ind w:left="0" w:firstLine="709"/>
        <w:rPr>
          <w:ins w:id="182" w:author="Четверикова Татьяна" w:date="2021-07-10T10:56:00Z"/>
          <w:rFonts w:ascii="Times New Roman" w:hAnsi="Times New Roman" w:cs="Times New Roman"/>
          <w:sz w:val="28"/>
          <w:szCs w:val="28"/>
        </w:rPr>
      </w:pPr>
      <w:ins w:id="183" w:author="Четверикова Татьяна" w:date="2021-07-10T10:56:00Z">
        <w:r w:rsidRPr="0054693F">
          <w:rPr>
            <w:rFonts w:ascii="Times New Roman" w:hAnsi="Times New Roman" w:cs="Times New Roman"/>
            <w:color w:val="auto"/>
            <w:sz w:val="28"/>
            <w:szCs w:val="28"/>
          </w:rPr>
          <w:t xml:space="preserve">АООП ООО (вариант 2.2.1) </w:t>
        </w:r>
        <w:r w:rsidRPr="0054693F">
          <w:rPr>
            <w:rFonts w:ascii="Times New Roman" w:hAnsi="Times New Roman" w:cs="Times New Roman"/>
            <w:sz w:val="28"/>
            <w:szCs w:val="28"/>
          </w:rPr>
          <w:t xml:space="preserve">адресована слабослышащим, позднооглохшим, кохлеарно имплантированным обучающимся, освоившим основные, в том числе адаптированные </w:t>
        </w:r>
        <w:r>
          <w:rPr>
            <w:rFonts w:ascii="Times New Roman" w:hAnsi="Times New Roman" w:cs="Times New Roman"/>
            <w:sz w:val="28"/>
            <w:szCs w:val="28"/>
          </w:rPr>
          <w:t>обще</w:t>
        </w:r>
        <w:r w:rsidRPr="0054693F">
          <w:rPr>
            <w:rFonts w:ascii="Times New Roman" w:hAnsi="Times New Roman" w:cs="Times New Roman"/>
            <w:sz w:val="28"/>
            <w:szCs w:val="28"/>
          </w:rPr>
          <w:t xml:space="preserve">образовательные программы </w:t>
        </w:r>
        <w:r>
          <w:rPr>
            <w:rFonts w:ascii="Times New Roman" w:hAnsi="Times New Roman" w:cs="Times New Roman"/>
            <w:sz w:val="28"/>
            <w:szCs w:val="28"/>
          </w:rPr>
          <w:t>НОО</w:t>
        </w:r>
        <w:r w:rsidRPr="0054693F">
          <w:rPr>
            <w:rFonts w:ascii="Times New Roman" w:hAnsi="Times New Roman" w:cs="Times New Roman"/>
            <w:sz w:val="28"/>
            <w:szCs w:val="28"/>
          </w:rPr>
          <w:t>, включая варианты 2.1 и 2.2.1 АООП НОО.</w:t>
        </w:r>
      </w:ins>
    </w:p>
    <w:p w14:paraId="63DD70B4" w14:textId="77777777" w:rsidR="00FE5261" w:rsidRPr="0054693F" w:rsidRDefault="00FE5261" w:rsidP="00FE5261">
      <w:pPr>
        <w:pStyle w:val="14TexstOSNOVA1012"/>
        <w:tabs>
          <w:tab w:val="num" w:pos="567"/>
        </w:tabs>
        <w:spacing w:line="360" w:lineRule="auto"/>
        <w:ind w:firstLine="709"/>
        <w:rPr>
          <w:ins w:id="184" w:author="Четверикова Татьяна" w:date="2021-07-10T10:56:00Z"/>
          <w:rFonts w:ascii="Times New Roman" w:hAnsi="Times New Roman" w:cs="Times New Roman"/>
          <w:sz w:val="28"/>
          <w:szCs w:val="28"/>
        </w:rPr>
      </w:pPr>
      <w:ins w:id="185" w:author="Четверикова Татьяна" w:date="2021-07-10T10:56:00Z">
        <w:r w:rsidRPr="0017316B">
          <w:rPr>
            <w:rFonts w:ascii="Times New Roman" w:hAnsi="Times New Roman" w:cs="Times New Roman"/>
            <w:color w:val="auto"/>
            <w:sz w:val="28"/>
            <w:szCs w:val="28"/>
          </w:rPr>
          <w:t>АООП ООО вариант 2.2.1 предусматривает пятилетний срок обучения.</w:t>
        </w:r>
        <w:r w:rsidRPr="0054693F">
          <w:rPr>
            <w:rFonts w:ascii="Times New Roman" w:hAnsi="Times New Roman" w:cs="Times New Roman"/>
            <w:sz w:val="28"/>
            <w:szCs w:val="28"/>
          </w:rPr>
          <w:t xml:space="preserve"> Структура и содержание образовательной программы, планируемые результаты </w:t>
        </w:r>
        <w:r w:rsidRPr="009B01A5">
          <w:rPr>
            <w:rFonts w:ascii="Times New Roman" w:hAnsi="Times New Roman" w:cs="Times New Roman"/>
            <w:bCs/>
            <w:sz w:val="28"/>
            <w:szCs w:val="28"/>
          </w:rPr>
          <w:t>в целом</w:t>
        </w:r>
        <w:r w:rsidRPr="0054693F">
          <w:rPr>
            <w:rFonts w:ascii="Times New Roman" w:hAnsi="Times New Roman" w:cs="Times New Roman"/>
            <w:sz w:val="28"/>
            <w:szCs w:val="28"/>
          </w:rPr>
          <w:t xml:space="preserve"> соответствуют требованиям, отраженным в примерной ООП ООО и дополнены требованиями к </w:t>
        </w:r>
        <w:r>
          <w:rPr>
            <w:rFonts w:ascii="Times New Roman" w:hAnsi="Times New Roman" w:cs="Times New Roman"/>
            <w:sz w:val="28"/>
            <w:szCs w:val="28"/>
          </w:rPr>
          <w:t xml:space="preserve">созданию </w:t>
        </w:r>
        <w:r w:rsidRPr="00B81057">
          <w:rPr>
            <w:rFonts w:ascii="Times New Roman" w:hAnsi="Times New Roman" w:cs="Times New Roman"/>
            <w:sz w:val="28"/>
            <w:szCs w:val="28"/>
          </w:rPr>
          <w:t>специальных условий обучения и воспитания</w:t>
        </w:r>
        <w:r>
          <w:rPr>
            <w:rFonts w:ascii="Times New Roman" w:hAnsi="Times New Roman" w:cs="Times New Roman"/>
            <w:sz w:val="28"/>
            <w:szCs w:val="28"/>
          </w:rPr>
          <w:t>, в том числе</w:t>
        </w:r>
        <w:r w:rsidRPr="0054693F">
          <w:rPr>
            <w:rFonts w:ascii="Times New Roman" w:hAnsi="Times New Roman" w:cs="Times New Roman"/>
            <w:sz w:val="28"/>
            <w:szCs w:val="28"/>
          </w:rPr>
          <w:t xml:space="preserve"> </w:t>
        </w:r>
        <w:r w:rsidRPr="009B01A5">
          <w:rPr>
            <w:rFonts w:ascii="Times New Roman" w:hAnsi="Times New Roman" w:cs="Times New Roman"/>
            <w:bCs/>
            <w:sz w:val="28"/>
            <w:szCs w:val="28"/>
          </w:rPr>
          <w:t>в части введения специальный учебных предметов и коррекционных курсов.</w:t>
        </w:r>
      </w:ins>
    </w:p>
    <w:p w14:paraId="413993B7" w14:textId="77777777" w:rsidR="00FE5261" w:rsidRPr="0054693F" w:rsidRDefault="00FE5261" w:rsidP="00FE5261">
      <w:pPr>
        <w:pStyle w:val="14TexstOSNOVA1012"/>
        <w:numPr>
          <w:ilvl w:val="0"/>
          <w:numId w:val="149"/>
        </w:numPr>
        <w:tabs>
          <w:tab w:val="left" w:pos="993"/>
        </w:tabs>
        <w:spacing w:line="360" w:lineRule="auto"/>
        <w:ind w:left="0" w:firstLine="709"/>
        <w:rPr>
          <w:ins w:id="186" w:author="Четверикова Татьяна" w:date="2021-07-10T10:56:00Z"/>
          <w:rFonts w:ascii="Times New Roman" w:hAnsi="Times New Roman" w:cs="Times New Roman"/>
          <w:sz w:val="28"/>
          <w:szCs w:val="28"/>
        </w:rPr>
      </w:pPr>
      <w:ins w:id="187" w:author="Четверикова Татьяна" w:date="2021-07-10T10:56: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2.2.2 адресована слабослышащим, позднооглохшим, кохлеарно имплантированным</w:t>
        </w:r>
        <w:r>
          <w:rPr>
            <w:rFonts w:ascii="Times New Roman" w:hAnsi="Times New Roman" w:cs="Times New Roman"/>
            <w:sz w:val="28"/>
            <w:szCs w:val="28"/>
          </w:rPr>
          <w:t xml:space="preserve"> обучающимся, </w:t>
        </w:r>
        <w:r w:rsidRPr="0054693F">
          <w:rPr>
            <w:rFonts w:ascii="Times New Roman" w:hAnsi="Times New Roman" w:cs="Times New Roman"/>
            <w:sz w:val="28"/>
            <w:szCs w:val="28"/>
          </w:rPr>
          <w:t>освоившим</w:t>
        </w:r>
        <w:r>
          <w:rPr>
            <w:rFonts w:ascii="Times New Roman" w:hAnsi="Times New Roman" w:cs="Times New Roman"/>
            <w:sz w:val="28"/>
            <w:szCs w:val="28"/>
          </w:rPr>
          <w:t xml:space="preserve"> АООП НОО</w:t>
        </w:r>
        <w:r w:rsidRPr="0054693F">
          <w:rPr>
            <w:rFonts w:ascii="Times New Roman" w:hAnsi="Times New Roman" w:cs="Times New Roman"/>
            <w:sz w:val="28"/>
            <w:szCs w:val="28"/>
          </w:rPr>
          <w:t xml:space="preserve"> вариант 2.2.2.</w:t>
        </w:r>
      </w:ins>
    </w:p>
    <w:p w14:paraId="58E4A3A7" w14:textId="77777777" w:rsidR="00FE5261" w:rsidRPr="0054693F" w:rsidRDefault="00FE5261" w:rsidP="00FE5261">
      <w:pPr>
        <w:pStyle w:val="14TexstOSNOVA1012"/>
        <w:tabs>
          <w:tab w:val="num" w:pos="567"/>
        </w:tabs>
        <w:spacing w:line="360" w:lineRule="auto"/>
        <w:ind w:firstLine="709"/>
        <w:rPr>
          <w:ins w:id="188" w:author="Четверикова Татьяна" w:date="2021-07-10T10:56:00Z"/>
          <w:rFonts w:ascii="Times New Roman" w:hAnsi="Times New Roman" w:cs="Times New Roman"/>
          <w:sz w:val="28"/>
          <w:szCs w:val="28"/>
        </w:rPr>
      </w:pPr>
      <w:ins w:id="189" w:author="Четверикова Татьяна" w:date="2021-07-10T10:56: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2.2.2 предусматривает шестилетний срок обучения. В структуру и содержание образовательной программы, условия е</w:t>
        </w:r>
        <w:r>
          <w:rPr>
            <w:rFonts w:ascii="Times New Roman" w:hAnsi="Times New Roman" w:cs="Times New Roman"/>
            <w:sz w:val="28"/>
            <w:szCs w:val="28"/>
          </w:rPr>
          <w:t>ё</w:t>
        </w:r>
        <w:r w:rsidRPr="0054693F">
          <w:rPr>
            <w:rFonts w:ascii="Times New Roman" w:hAnsi="Times New Roman" w:cs="Times New Roman"/>
            <w:sz w:val="28"/>
            <w:szCs w:val="28"/>
          </w:rPr>
          <w:t xml:space="preserve"> реализации, </w:t>
        </w:r>
        <w:r w:rsidRPr="00723BCE">
          <w:rPr>
            <w:rFonts w:ascii="Times New Roman" w:hAnsi="Times New Roman" w:cs="Times New Roman"/>
            <w:sz w:val="28"/>
            <w:szCs w:val="28"/>
          </w:rPr>
          <w:t>планируемые образовательные результаты внесены изменения,</w:t>
        </w:r>
        <w:r w:rsidRPr="0054693F">
          <w:rPr>
            <w:rFonts w:ascii="Times New Roman" w:hAnsi="Times New Roman" w:cs="Times New Roman"/>
            <w:sz w:val="28"/>
            <w:szCs w:val="28"/>
          </w:rPr>
          <w:t xml:space="preserve"> </w:t>
        </w:r>
        <w:r>
          <w:rPr>
            <w:rFonts w:ascii="Times New Roman" w:hAnsi="Times New Roman" w:cs="Times New Roman"/>
            <w:sz w:val="28"/>
            <w:szCs w:val="28"/>
          </w:rPr>
          <w:t>учитывающие особые образовательные потребности</w:t>
        </w:r>
        <w:r w:rsidRPr="0054693F">
          <w:rPr>
            <w:rFonts w:ascii="Times New Roman" w:hAnsi="Times New Roman" w:cs="Times New Roman"/>
            <w:sz w:val="28"/>
            <w:szCs w:val="28"/>
          </w:rPr>
          <w:t xml:space="preserve"> данной группы обучающихся с нарушениями слуха. </w:t>
        </w:r>
      </w:ins>
    </w:p>
    <w:p w14:paraId="1B66D916" w14:textId="56672525" w:rsidR="00FE5261" w:rsidRDefault="00FE5261" w:rsidP="00FE5261">
      <w:pPr>
        <w:tabs>
          <w:tab w:val="left" w:pos="567"/>
        </w:tabs>
        <w:spacing w:line="360" w:lineRule="auto"/>
        <w:ind w:firstLine="709"/>
        <w:jc w:val="both"/>
        <w:rPr>
          <w:ins w:id="190" w:author="Четверикова Татьяна" w:date="2021-07-10T10:55:00Z"/>
          <w:rFonts w:ascii="Times New Roman" w:hAnsi="Times New Roman" w:cs="Times New Roman"/>
          <w:sz w:val="28"/>
          <w:szCs w:val="28"/>
        </w:rPr>
      </w:pPr>
      <w:ins w:id="191" w:author="Четверикова Татьяна" w:date="2021-07-10T10:56:00Z">
        <w:r w:rsidRPr="0054693F">
          <w:rPr>
            <w:rFonts w:ascii="Times New Roman" w:hAnsi="Times New Roman" w:cs="Times New Roman"/>
            <w:sz w:val="28"/>
            <w:szCs w:val="28"/>
          </w:rPr>
          <w:t xml:space="preserve">Допускается обучение глухих обучающихся по вариантам 2.2.1 и 2.2.2 АООП ООО </w:t>
        </w:r>
        <w:r>
          <w:rPr>
            <w:rFonts w:ascii="Times New Roman" w:hAnsi="Times New Roman" w:cs="Times New Roman"/>
            <w:sz w:val="28"/>
            <w:szCs w:val="28"/>
          </w:rPr>
          <w:t>при достижени</w:t>
        </w:r>
        <w:r w:rsidRPr="0054693F">
          <w:rPr>
            <w:rFonts w:ascii="Times New Roman" w:hAnsi="Times New Roman" w:cs="Times New Roman"/>
            <w:sz w:val="28"/>
            <w:szCs w:val="28"/>
          </w:rPr>
          <w:t xml:space="preserve">и ими уровня общего и слухоречевого развития, </w:t>
        </w:r>
        <w:r>
          <w:rPr>
            <w:rFonts w:ascii="Times New Roman" w:hAnsi="Times New Roman" w:cs="Times New Roman"/>
            <w:sz w:val="28"/>
            <w:szCs w:val="28"/>
          </w:rPr>
          <w:t>личностных, метапредметных и предметных результатов, соответствующих АООП НОО варианты 2.2.1 или 2.2.2</w:t>
        </w:r>
        <w:r w:rsidRPr="0054693F">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w:t>
        </w:r>
        <w:r w:rsidRPr="0054693F">
          <w:rPr>
            <w:rFonts w:ascii="Times New Roman" w:hAnsi="Times New Roman" w:cs="Times New Roman"/>
            <w:sz w:val="28"/>
            <w:szCs w:val="28"/>
          </w:rPr>
          <w:t xml:space="preserve">варианта АООП ООО </w:t>
        </w:r>
        <w:r>
          <w:rPr>
            <w:rFonts w:ascii="Times New Roman" w:hAnsi="Times New Roman" w:cs="Times New Roman"/>
            <w:sz w:val="28"/>
            <w:szCs w:val="28"/>
          </w:rPr>
          <w:t>осуществляется с учётом готовности к её освоению глухим обучающимся,</w:t>
        </w:r>
        <w:r w:rsidRPr="0054693F">
          <w:rPr>
            <w:rFonts w:ascii="Times New Roman" w:hAnsi="Times New Roman" w:cs="Times New Roman"/>
            <w:sz w:val="28"/>
            <w:szCs w:val="28"/>
          </w:rPr>
          <w:t xml:space="preserve"> желание</w:t>
        </w:r>
        <w:r>
          <w:rPr>
            <w:rFonts w:ascii="Times New Roman" w:hAnsi="Times New Roman" w:cs="Times New Roman"/>
            <w:sz w:val="28"/>
            <w:szCs w:val="28"/>
          </w:rPr>
          <w:t>м</w:t>
        </w:r>
        <w:r w:rsidRPr="0054693F">
          <w:rPr>
            <w:rFonts w:ascii="Times New Roman" w:hAnsi="Times New Roman" w:cs="Times New Roman"/>
            <w:sz w:val="28"/>
            <w:szCs w:val="28"/>
          </w:rPr>
          <w:t xml:space="preserve"> </w:t>
        </w:r>
        <w:r>
          <w:rPr>
            <w:rFonts w:ascii="Times New Roman" w:hAnsi="Times New Roman" w:cs="Times New Roman"/>
            <w:sz w:val="28"/>
            <w:szCs w:val="28"/>
          </w:rPr>
          <w:t xml:space="preserve">обучающегося </w:t>
        </w:r>
        <w:r w:rsidRPr="0054693F">
          <w:rPr>
            <w:rFonts w:ascii="Times New Roman" w:hAnsi="Times New Roman" w:cs="Times New Roman"/>
            <w:sz w:val="28"/>
            <w:szCs w:val="28"/>
          </w:rPr>
          <w:t xml:space="preserve">и его родителей </w:t>
        </w:r>
        <w:r>
          <w:rPr>
            <w:rFonts w:ascii="Times New Roman" w:hAnsi="Times New Roman" w:cs="Times New Roman"/>
            <w:sz w:val="28"/>
            <w:szCs w:val="28"/>
          </w:rPr>
          <w:t xml:space="preserve">(законных представителей) к </w:t>
        </w:r>
        <w:r>
          <w:rPr>
            <w:rFonts w:ascii="Times New Roman" w:hAnsi="Times New Roman" w:cs="Times New Roman"/>
            <w:sz w:val="28"/>
            <w:szCs w:val="28"/>
          </w:rPr>
          <w:lastRenderedPageBreak/>
          <w:t xml:space="preserve">получению образования </w:t>
        </w:r>
        <w:r w:rsidRPr="0054693F">
          <w:rPr>
            <w:rFonts w:ascii="Times New Roman" w:hAnsi="Times New Roman" w:cs="Times New Roman"/>
            <w:sz w:val="28"/>
            <w:szCs w:val="28"/>
          </w:rPr>
          <w:t>совместно со слабослышащими, позднооглохшими и кохлеарно имплантированными сверстниками.</w:t>
        </w:r>
      </w:ins>
    </w:p>
    <w:p w14:paraId="3F846932" w14:textId="090B8E82" w:rsidR="005E5BC7" w:rsidRPr="002321B3" w:rsidRDefault="005E5BC7" w:rsidP="005E5BC7">
      <w:pPr>
        <w:tabs>
          <w:tab w:val="left" w:pos="567"/>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АООП ООО самостоятельно разрабатывается и утверждается организацией, осуществляющей образовательную деятельность в соответствии с ФГОС ООО и с учётом ПАООП, определяет содержание и организацию образовательной деятельности и обеспечивает решение образовательно-коррекционных задач. </w:t>
      </w:r>
    </w:p>
    <w:p w14:paraId="55C46C5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основе ФГОС ООО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разных категорий обучающихся с нарушениями слуха. </w:t>
      </w:r>
    </w:p>
    <w:p w14:paraId="6B7E3DB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обеспечения освоения АООП ООО обучающимися с нарушениями слуха возможно использование сетевой формы.</w:t>
      </w:r>
    </w:p>
    <w:p w14:paraId="65139BE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для обучающихся с нарушениями слуха, имеющих инвалидность, дополняется индивидуальной программой реабилитации или абилитации (далее – ИПРА) инвалида в части создания специальных условий получения образования.</w:t>
      </w:r>
    </w:p>
    <w:bookmarkEnd w:id="138"/>
    <w:p w14:paraId="3C51E7AE"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Структура адаптированной основной общеобразовательной программы основного общего образования </w:t>
      </w:r>
    </w:p>
    <w:p w14:paraId="2D31DF78" w14:textId="77777777" w:rsidR="005E5BC7" w:rsidRPr="002321B3" w:rsidRDefault="005E5BC7" w:rsidP="005E5BC7">
      <w:pPr>
        <w:tabs>
          <w:tab w:val="right" w:leader="dot" w:pos="9329"/>
        </w:tabs>
        <w:spacing w:line="360" w:lineRule="auto"/>
        <w:ind w:firstLine="709"/>
        <w:jc w:val="center"/>
        <w:rPr>
          <w:rFonts w:ascii="Times New Roman" w:eastAsia="Times New Roman" w:hAnsi="Times New Roman" w:cs="Times New Roman"/>
          <w:b/>
          <w:i/>
          <w:sz w:val="28"/>
          <w:szCs w:val="28"/>
        </w:rPr>
      </w:pPr>
      <w:r w:rsidRPr="002321B3">
        <w:rPr>
          <w:rFonts w:ascii="Times New Roman" w:hAnsi="Times New Roman" w:cs="Times New Roman"/>
          <w:b/>
          <w:bCs/>
          <w:i/>
          <w:sz w:val="28"/>
          <w:szCs w:val="28"/>
        </w:rPr>
        <w:t xml:space="preserve">обучающихся </w:t>
      </w:r>
      <w:r w:rsidRPr="002321B3">
        <w:rPr>
          <w:rFonts w:ascii="Times New Roman" w:hAnsi="Times New Roman" w:cs="Times New Roman"/>
          <w:b/>
          <w:i/>
          <w:sz w:val="28"/>
          <w:szCs w:val="28"/>
        </w:rPr>
        <w:t xml:space="preserve">с нарушениями слуха </w:t>
      </w:r>
    </w:p>
    <w:p w14:paraId="6D56CF97"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АООП ООО содержит три раздела: целевой, содержательный и организационный.</w:t>
      </w:r>
    </w:p>
    <w:p w14:paraId="3666BB42"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Целевой раздел определяет общее назначение, цели, задачи, принципы и подходы реализации АООП ООО, планируемые результаты освоения и систему оценки достижения планируемых результатов освоения АООП ООО. </w:t>
      </w:r>
    </w:p>
    <w:p w14:paraId="1E2A9FEE"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Содержательный раздел определяет общее содержание ООО, включает следующие программы, ориентированные на достижение обучающимися с нарушениями слуха личностных, метапредметных и предметных результатов:</w:t>
      </w:r>
    </w:p>
    <w:p w14:paraId="644635D7"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программу формирования универсальных учебных действий у обучающихся с нарушениями слуха;</w:t>
      </w:r>
    </w:p>
    <w:p w14:paraId="748C64C6"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 xml:space="preserve">– программы отдельных учебных предметов; </w:t>
      </w:r>
    </w:p>
    <w:p w14:paraId="490300CE" w14:textId="5FB41289"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программу воспитания </w:t>
      </w:r>
      <w:del w:id="192" w:author="Четверикова Татьяна" w:date="2021-07-10T14:25:00Z">
        <w:r w:rsidRPr="002321B3" w:rsidDel="00625143">
          <w:rPr>
            <w:rFonts w:ascii="Times New Roman" w:hAnsi="Times New Roman" w:cs="Times New Roman"/>
            <w:sz w:val="28"/>
            <w:szCs w:val="28"/>
          </w:rPr>
          <w:delText xml:space="preserve">и социализации </w:delText>
        </w:r>
      </w:del>
      <w:r w:rsidRPr="002321B3">
        <w:rPr>
          <w:rFonts w:ascii="Times New Roman" w:hAnsi="Times New Roman" w:cs="Times New Roman"/>
          <w:sz w:val="28"/>
          <w:szCs w:val="28"/>
        </w:rPr>
        <w:t xml:space="preserve">обучающихся с нарушениями слуха; </w:t>
      </w:r>
    </w:p>
    <w:p w14:paraId="1342C8DD"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программу коррекционной работы, включающую программы коррекционных курсов, рекомендации к их проектированию.</w:t>
      </w:r>
    </w:p>
    <w:p w14:paraId="04207A9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Организационный раздел определяет общие рамки организации образовательной деятельности, а также механизмы реализации АООП ООО. Организационный раздел включает: учебный план, который является основным организационным механизмом реализации АООП ООО обучающихся с нарушениями слуха; примерный календарный учебный график, примерный план внеурочной деятельности, систему специальных условий реализации АООП ООО (описание кадровых, психолого-педагогических, финансово-экономических, материально-технических и информационно-методических условий).</w:t>
      </w:r>
    </w:p>
    <w:p w14:paraId="6D0B9E16" w14:textId="77777777" w:rsidR="005E5BC7" w:rsidRPr="002321B3" w:rsidRDefault="005E5BC7" w:rsidP="005E5BC7">
      <w:pPr>
        <w:spacing w:line="360" w:lineRule="auto"/>
        <w:ind w:firstLine="709"/>
        <w:jc w:val="center"/>
        <w:rPr>
          <w:rFonts w:ascii="Times New Roman" w:eastAsia="Times New Roman" w:hAnsi="Times New Roman" w:cs="Times New Roman"/>
          <w:b/>
          <w:i/>
          <w:sz w:val="28"/>
          <w:szCs w:val="28"/>
        </w:rPr>
      </w:pPr>
      <w:r w:rsidRPr="002321B3">
        <w:rPr>
          <w:rFonts w:ascii="Times New Roman" w:hAnsi="Times New Roman" w:cs="Times New Roman"/>
          <w:b/>
          <w:i/>
          <w:sz w:val="28"/>
          <w:szCs w:val="28"/>
        </w:rPr>
        <w:t>Требования к разделам АООП ООО</w:t>
      </w:r>
    </w:p>
    <w:p w14:paraId="71BCAAC6"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Пояснительная записка должна раскрывать цели и задачи реализации АООП ООО, конкретизированные в соответствии с требованиями Стандарта к результатам освоения обучающимися с нарушениями слуха АООП ООО; принципы и подходы к формированию АООП ООО; общую характеристику АООП ООО; психолого-педагогическую характеристику обучающихся и описание их особых образовательных потребностей.</w:t>
      </w:r>
    </w:p>
    <w:p w14:paraId="6DF066A3"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Планируемые результаты освоения АООП ООО должны обеспечивать связь между требованиями Стандарта, образовательной деятельностью и системой оценки результатов освоения АООП ООО, являться основой для разработки АООП ООО организациями, а также содержательной и критериальной основой для разработки рабочих программ учебных предметов, коррекционных курсов и учебно-методической литературы, для системы оценки качества освоения обучающимися АООП ООО в соответствии с требованиями Стандарта.</w:t>
      </w:r>
    </w:p>
    <w:p w14:paraId="3A9E6D0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Структура и содержание планируемых результатов освоения АООП ООО должны отражать требования Стандарта, передавать специфику образовательной деятельности, соответствовать возрастным возможностям и особым образовательным потребностям обучающихся с нарушениями слуха.</w:t>
      </w:r>
    </w:p>
    <w:p w14:paraId="6AC9A272"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Принципы и подходы </w:t>
      </w:r>
    </w:p>
    <w:p w14:paraId="5469E7BF"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к формированию адаптированной основной общеобразовательной программы основного общего образования </w:t>
      </w:r>
    </w:p>
    <w:p w14:paraId="7DEC7FCC" w14:textId="77777777" w:rsidR="005E5BC7" w:rsidRPr="002321B3" w:rsidRDefault="005E5BC7" w:rsidP="005E5BC7">
      <w:pPr>
        <w:tabs>
          <w:tab w:val="right" w:leader="dot" w:pos="9329"/>
        </w:tabs>
        <w:spacing w:line="360" w:lineRule="auto"/>
        <w:ind w:firstLine="709"/>
        <w:jc w:val="center"/>
        <w:rPr>
          <w:rFonts w:ascii="Times New Roman" w:hAnsi="Times New Roman" w:cs="Times New Roman"/>
          <w:b/>
          <w:bCs/>
          <w:i/>
          <w:sz w:val="28"/>
          <w:szCs w:val="28"/>
        </w:rPr>
      </w:pPr>
      <w:r w:rsidRPr="002321B3">
        <w:rPr>
          <w:rFonts w:ascii="Times New Roman" w:hAnsi="Times New Roman" w:cs="Times New Roman"/>
          <w:b/>
          <w:bCs/>
          <w:i/>
          <w:sz w:val="28"/>
          <w:szCs w:val="28"/>
        </w:rPr>
        <w:t xml:space="preserve">обучающихся с нарушениями слуха </w:t>
      </w:r>
    </w:p>
    <w:p w14:paraId="74EFA726"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kern w:val="28"/>
          <w:sz w:val="28"/>
          <w:szCs w:val="28"/>
        </w:rPr>
        <w:t xml:space="preserve">В основу </w:t>
      </w:r>
      <w:r w:rsidRPr="002321B3">
        <w:rPr>
          <w:rFonts w:ascii="Times New Roman" w:hAnsi="Times New Roman" w:cs="Times New Roman"/>
          <w:spacing w:val="2"/>
          <w:kern w:val="28"/>
          <w:sz w:val="28"/>
          <w:szCs w:val="28"/>
        </w:rPr>
        <w:t xml:space="preserve">формирования ПАООП ООО обучающихся с нарушениями слуха </w:t>
      </w:r>
      <w:r w:rsidRPr="002321B3">
        <w:rPr>
          <w:rFonts w:ascii="Times New Roman" w:hAnsi="Times New Roman" w:cs="Times New Roman"/>
          <w:kern w:val="28"/>
          <w:sz w:val="28"/>
          <w:szCs w:val="28"/>
        </w:rPr>
        <w:t>положены, прежде всего, принципы государственной политики РФ в области образования</w:t>
      </w:r>
      <w:r w:rsidRPr="002321B3">
        <w:rPr>
          <w:rStyle w:val="16"/>
          <w:rFonts w:ascii="Times New Roman" w:hAnsi="Times New Roman" w:cs="Times New Roman"/>
          <w:kern w:val="28"/>
          <w:sz w:val="28"/>
          <w:szCs w:val="28"/>
        </w:rPr>
        <w:footnoteReference w:id="1"/>
      </w:r>
      <w:r w:rsidRPr="002321B3">
        <w:rPr>
          <w:rFonts w:ascii="Times New Roman" w:hAnsi="Times New Roman" w:cs="Times New Roman"/>
          <w:kern w:val="28"/>
          <w:sz w:val="28"/>
          <w:szCs w:val="28"/>
        </w:rPr>
        <w:t xml:space="preserve"> </w:t>
      </w: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28EC4854"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Style w:val="Zag11"/>
          <w:rFonts w:ascii="Times New Roman" w:eastAsia="@Arial Unicode MS" w:hAnsi="Times New Roman" w:cs="Times New Roman"/>
          <w:sz w:val="28"/>
          <w:szCs w:val="28"/>
        </w:rPr>
        <w:t xml:space="preserve">Методологической основой ФГОС ООО и </w:t>
      </w:r>
      <w:r w:rsidRPr="002321B3">
        <w:rPr>
          <w:rFonts w:ascii="Times New Roman" w:hAnsi="Times New Roman" w:cs="Times New Roman"/>
          <w:spacing w:val="2"/>
          <w:kern w:val="28"/>
          <w:sz w:val="28"/>
          <w:szCs w:val="28"/>
        </w:rPr>
        <w:t xml:space="preserve">ПАООП ООО </w:t>
      </w:r>
      <w:r w:rsidRPr="002321B3">
        <w:rPr>
          <w:rStyle w:val="Zag11"/>
          <w:rFonts w:ascii="Times New Roman" w:eastAsia="@Arial Unicode MS" w:hAnsi="Times New Roman" w:cs="Times New Roman"/>
          <w:sz w:val="28"/>
          <w:szCs w:val="28"/>
        </w:rPr>
        <w:t xml:space="preserve">является системно-деятельностный подход, реализация которого в процессе образования </w:t>
      </w:r>
      <w:r w:rsidRPr="002321B3">
        <w:rPr>
          <w:rFonts w:ascii="Times New Roman" w:hAnsi="Times New Roman" w:cs="Times New Roman"/>
          <w:spacing w:val="2"/>
          <w:kern w:val="28"/>
          <w:sz w:val="28"/>
          <w:szCs w:val="28"/>
        </w:rPr>
        <w:t>обучающихся с нарушениями слуха</w:t>
      </w:r>
      <w:r w:rsidRPr="002321B3">
        <w:rPr>
          <w:rStyle w:val="Zag11"/>
          <w:rFonts w:ascii="Times New Roman" w:eastAsia="@Arial Unicode MS" w:hAnsi="Times New Roman" w:cs="Times New Roman"/>
          <w:sz w:val="28"/>
          <w:szCs w:val="28"/>
        </w:rPr>
        <w:t xml:space="preserve"> предполагает:</w:t>
      </w:r>
    </w:p>
    <w:p w14:paraId="0B9F8B2C" w14:textId="77777777" w:rsidR="005E5BC7" w:rsidRPr="002321B3" w:rsidRDefault="005E5BC7" w:rsidP="005E5BC7">
      <w:pPr>
        <w:widowControl w:val="0"/>
        <w:tabs>
          <w:tab w:val="left" w:pos="993"/>
        </w:tabs>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при учёте особых образовательных потребностей обучающихся, в том числе их социокультурной реализации в процессе жизнедеятельности;</w:t>
      </w:r>
    </w:p>
    <w:p w14:paraId="02AAC37F"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 xml:space="preserve">признание решающей роли в достижении целей личностного развития обучающихся содержания образования, специальных условий и способов организации образовательной деятельности и учебного сотрудничества с учетом их особых образовательных потребностей (при пользовании обучающимися </w:t>
      </w:r>
      <w:r w:rsidRPr="002321B3">
        <w:rPr>
          <w:rStyle w:val="Zag11"/>
          <w:rFonts w:ascii="Times New Roman" w:eastAsia="@Arial Unicode MS" w:hAnsi="Times New Roman" w:cs="Times New Roman"/>
          <w:sz w:val="28"/>
          <w:szCs w:val="28"/>
        </w:rPr>
        <w:lastRenderedPageBreak/>
        <w:t xml:space="preserve">индивидуальными средствами слухопротезирования, коллективной звукоусиливающей аппаратурой с учетом медицинских и сурдопедагогических рекомендаций), реализации коррекционно-развивающей направленности образовательного процесса в условиях целенаправленного развития у обучающихся словесной речи в устной и письменной формах, речевой деятельности, речевого поведения (на основе индивидуально -дифференцированного подхода, в том числе, при необходимости, применения в урочной и внеурочной деятельности в качестве вспомогательных средств дактилологии и жестовой речи); </w:t>
      </w:r>
    </w:p>
    <w:p w14:paraId="6C1A8E90"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ориентацию на достижение развития личности обучающегося на основе освоения универсальных учебных действий, познания и освоения мира в процессе активной учебно-познавательной деятельности и внеурочной социокультурной практики, формирования готовности к саморазвитию и непрерывном образованию, профессиональному самоопределению, социальной адаптации;</w:t>
      </w:r>
    </w:p>
    <w:p w14:paraId="51DC29B1"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 xml:space="preserve">учёт в образовательном процессе </w:t>
      </w:r>
      <w:r w:rsidRPr="002321B3">
        <w:rPr>
          <w:rFonts w:ascii="Times New Roman" w:hAnsi="Times New Roman" w:cs="Times New Roman"/>
          <w:kern w:val="28"/>
          <w:sz w:val="28"/>
          <w:szCs w:val="28"/>
        </w:rPr>
        <w:t xml:space="preserve">типологических и индивидуальных образовательных потребностей обучающихся, их </w:t>
      </w:r>
      <w:r w:rsidRPr="002321B3">
        <w:rPr>
          <w:rStyle w:val="Zag11"/>
          <w:rFonts w:ascii="Times New Roman" w:eastAsia="@Arial Unicode MS" w:hAnsi="Times New Roman" w:cs="Times New Roman"/>
          <w:sz w:val="28"/>
          <w:szCs w:val="28"/>
        </w:rPr>
        <w:t>возрастных, психологических и физиологических особенностей; обеспечение разнообразия индивидуальных образовательных траекторий и индивидуального развития каждого обучающегося с учётом его возможностей и способностей;</w:t>
      </w:r>
    </w:p>
    <w:p w14:paraId="06385421"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 xml:space="preserve">формирование соответствующей целям образования социальной среды развития обучающихся при реализации стратегии социального проектирования с использованием содержания и технологий образовательно-коррекционного процесса, способствующих достижению планируемых результатов личностного и познавательного развития, социальной адаптации и интеграции в обществе; </w:t>
      </w:r>
    </w:p>
    <w:p w14:paraId="3A002DE3" w14:textId="77777777" w:rsidR="005E5BC7" w:rsidRPr="002321B3" w:rsidRDefault="005E5BC7" w:rsidP="005E5BC7">
      <w:pPr>
        <w:spacing w:line="360" w:lineRule="auto"/>
        <w:ind w:firstLine="709"/>
        <w:jc w:val="both"/>
        <w:rPr>
          <w:rStyle w:val="Zag11"/>
          <w:rFonts w:ascii="Times New Roman" w:eastAsia="@Arial Unicode MS" w:hAnsi="Times New Roman" w:cs="Times New Roman"/>
          <w:sz w:val="28"/>
          <w:szCs w:val="28"/>
        </w:rPr>
      </w:pPr>
      <w:r w:rsidRPr="002321B3">
        <w:rPr>
          <w:rFonts w:ascii="Times New Roman" w:hAnsi="Times New Roman" w:cs="Times New Roman"/>
          <w:sz w:val="28"/>
          <w:szCs w:val="28"/>
        </w:rPr>
        <w:t xml:space="preserve">– </w:t>
      </w:r>
      <w:r w:rsidRPr="002321B3">
        <w:rPr>
          <w:rStyle w:val="Zag11"/>
          <w:rFonts w:ascii="Times New Roman" w:eastAsia="@Arial Unicode MS" w:hAnsi="Times New Roman" w:cs="Times New Roman"/>
          <w:sz w:val="28"/>
          <w:szCs w:val="28"/>
        </w:rPr>
        <w:t>обеспечение разнообразных видов учебной и внеурочной деятельности при активизации взаимодействия обучающихся со взрослыми и детьми, включая сверстников как с нормальным, так и с нарушенным слухом при использовании в межличностном общении средств коммуникации, доступных партерам по общению – словесной речи или жестовой;</w:t>
      </w:r>
    </w:p>
    <w:p w14:paraId="33ED2446"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lastRenderedPageBreak/>
        <w:t xml:space="preserve">– </w:t>
      </w:r>
      <w:r w:rsidRPr="002321B3">
        <w:rPr>
          <w:rFonts w:ascii="Times New Roman" w:hAnsi="Times New Roman" w:cs="Times New Roman"/>
          <w:kern w:val="28"/>
          <w:sz w:val="28"/>
          <w:szCs w:val="28"/>
        </w:rPr>
        <w:t>обеспечение эффективного взаимодействия всех участников образовательных отношений.</w:t>
      </w:r>
    </w:p>
    <w:p w14:paraId="2B955DDC" w14:textId="77777777" w:rsidR="005E5BC7" w:rsidRPr="002321B3" w:rsidRDefault="005E5BC7" w:rsidP="005E5BC7">
      <w:pP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br w:type="page"/>
      </w:r>
    </w:p>
    <w:p w14:paraId="1C3E7EE4" w14:textId="77777777" w:rsidR="005E5BC7" w:rsidRPr="002321B3" w:rsidRDefault="005E5BC7" w:rsidP="005E5BC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2321B3">
        <w:rPr>
          <w:rFonts w:ascii="Times New Roman" w:hAnsi="Times New Roman" w:cs="Times New Roman"/>
          <w:b/>
          <w:sz w:val="28"/>
          <w:szCs w:val="28"/>
        </w:rPr>
        <w:lastRenderedPageBreak/>
        <w:t xml:space="preserve">2. ПРИМЕРНАЯ АДАПТИРОВАННАЯ ОСНОВНАЯ ОБРАЗОВАТЕЛЬНАЯ ПРОГРАММА ОСНОВНОГО ОБЩЕГО ОБРАЗОВАНИЯ </w:t>
      </w:r>
      <w:r w:rsidRPr="002321B3">
        <w:rPr>
          <w:rFonts w:ascii="Times New Roman" w:eastAsia="Calibri" w:hAnsi="Times New Roman" w:cs="Times New Roman"/>
          <w:b/>
          <w:sz w:val="28"/>
          <w:szCs w:val="28"/>
        </w:rPr>
        <w:t xml:space="preserve">ГЛУХИХ, СЛАБОСЛЫШАЩИХ, ПОЗДНООГЛОХШИХ </w:t>
      </w:r>
      <w:r w:rsidRPr="002321B3">
        <w:rPr>
          <w:rFonts w:ascii="Times New Roman" w:hAnsi="Times New Roman" w:cs="Times New Roman"/>
          <w:b/>
          <w:sz w:val="28"/>
          <w:szCs w:val="28"/>
        </w:rPr>
        <w:t>ОБУЧАЮЩИХСЯ (ВАРИАНТ 1.1)</w:t>
      </w:r>
    </w:p>
    <w:p w14:paraId="2496AC9F"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2.1. ЦЕЛЕВОЙ 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ПАООП ООО</w:t>
      </w:r>
    </w:p>
    <w:bookmarkEnd w:id="139"/>
    <w:p w14:paraId="436927A7" w14:textId="77777777" w:rsidR="005E5BC7" w:rsidRPr="002321B3" w:rsidRDefault="005E5BC7" w:rsidP="005E5BC7">
      <w:pPr>
        <w:spacing w:line="360" w:lineRule="auto"/>
        <w:ind w:firstLine="709"/>
        <w:jc w:val="center"/>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2.1.1. </w:t>
      </w:r>
      <w:r w:rsidRPr="002321B3">
        <w:rPr>
          <w:rFonts w:ascii="Times New Roman" w:hAnsi="Times New Roman" w:cs="Times New Roman"/>
          <w:b/>
          <w:sz w:val="28"/>
          <w:szCs w:val="28"/>
        </w:rPr>
        <w:t>Пояснительная записка</w:t>
      </w:r>
    </w:p>
    <w:p w14:paraId="34230DFB" w14:textId="77777777" w:rsidR="005E5BC7" w:rsidRPr="002D1917"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ПАООП ООО (вариант 1.1) – это образовательная программа, адаптированная для обучения, воспитания и социализации обучающихся с </w:t>
      </w:r>
      <w:r w:rsidRPr="002D1917">
        <w:rPr>
          <w:rFonts w:ascii="Times New Roman" w:hAnsi="Times New Roman" w:cs="Times New Roman"/>
          <w:sz w:val="28"/>
          <w:szCs w:val="28"/>
        </w:rPr>
        <w:t xml:space="preserve">нарушениями слуха с учетом их особых образовательных потребностей, в том числе обеспечивающая коррекцию нарушений развития. </w:t>
      </w:r>
    </w:p>
    <w:p w14:paraId="22EF521F" w14:textId="3122CC14" w:rsidR="002D1917" w:rsidRDefault="002D1917" w:rsidP="005E5BC7">
      <w:pPr>
        <w:widowControl w:val="0"/>
        <w:autoSpaceDE w:val="0"/>
        <w:autoSpaceDN w:val="0"/>
        <w:spacing w:line="360" w:lineRule="auto"/>
        <w:ind w:firstLine="709"/>
        <w:jc w:val="both"/>
        <w:rPr>
          <w:ins w:id="193" w:author="Четверикова Татьяна" w:date="2021-07-10T11:17:00Z"/>
          <w:rFonts w:ascii="Times New Roman" w:hAnsi="Times New Roman" w:cs="Times New Roman"/>
          <w:sz w:val="28"/>
          <w:szCs w:val="28"/>
        </w:rPr>
      </w:pPr>
      <w:del w:id="194" w:author="Четверикова Татьяна" w:date="2021-07-10T11:17:00Z">
        <w:r w:rsidRPr="002D1917" w:rsidDel="005F24BF">
          <w:rPr>
            <w:rFonts w:ascii="Times New Roman" w:hAnsi="Times New Roman" w:cs="Times New Roman"/>
            <w:sz w:val="28"/>
            <w:szCs w:val="28"/>
          </w:rPr>
          <w:delText>АООП ООО (вариант 1.1) адресована обучающимся с нарушениями слуха  – глухим, слабослышащим, позднооглохшим и кохлеарно имплантированным</w:delText>
        </w:r>
        <w:r w:rsidDel="005F24BF">
          <w:rPr>
            <w:rFonts w:ascii="Times New Roman" w:hAnsi="Times New Roman" w:cs="Times New Roman"/>
            <w:sz w:val="28"/>
            <w:szCs w:val="28"/>
          </w:rPr>
          <w:delText xml:space="preserve"> </w:delText>
        </w:r>
        <w:bookmarkStart w:id="195" w:name="_Hlk76808205"/>
        <w:r w:rsidRPr="002321B3" w:rsidDel="005F24BF">
          <w:rPr>
            <w:rFonts w:ascii="Times New Roman" w:hAnsi="Times New Roman" w:cs="Times New Roman"/>
            <w:sz w:val="28"/>
            <w:szCs w:val="28"/>
          </w:rPr>
          <w:delText>(далее – обучающихся с КИ</w:delText>
        </w:r>
        <w:r w:rsidRPr="002321B3" w:rsidDel="005F24BF">
          <w:rPr>
            <w:rStyle w:val="a9"/>
            <w:rFonts w:ascii="Times New Roman" w:hAnsi="Times New Roman" w:cs="Times New Roman"/>
            <w:sz w:val="28"/>
            <w:szCs w:val="28"/>
          </w:rPr>
          <w:footnoteReference w:id="2"/>
        </w:r>
        <w:r w:rsidDel="005F24BF">
          <w:rPr>
            <w:rFonts w:ascii="Times New Roman" w:hAnsi="Times New Roman" w:cs="Times New Roman"/>
            <w:sz w:val="28"/>
            <w:szCs w:val="28"/>
          </w:rPr>
          <w:delText>)</w:delText>
        </w:r>
        <w:bookmarkEnd w:id="195"/>
        <w:r w:rsidRPr="002D1917" w:rsidDel="005F24BF">
          <w:rPr>
            <w:rFonts w:ascii="Times New Roman" w:hAnsi="Times New Roman" w:cs="Times New Roman"/>
            <w:sz w:val="28"/>
            <w:szCs w:val="28"/>
          </w:rPr>
          <w:delText>, которые демонстрируют достижение личностных, метапредметных и предметных результатов в соответствии с АООП НОО (варианты 1.1 и 2.1), в том числе способность к взаимодействию на основе устной коммуникации с педагогическими работниками и нормативно развивающимися сверстниками в процессе учебной и внеурочной деятельности, а также готовность к получению основного общего образования  за 5 лет – 5–9 классы, в условиях, учитывающих их особые образовательные потребности.</w:delText>
        </w:r>
      </w:del>
    </w:p>
    <w:p w14:paraId="187319E8" w14:textId="77777777" w:rsidR="005F24BF" w:rsidRDefault="005F24BF" w:rsidP="005F24BF">
      <w:pPr>
        <w:pStyle w:val="14TexstOSNOVA1012"/>
        <w:numPr>
          <w:ilvl w:val="0"/>
          <w:numId w:val="149"/>
        </w:numPr>
        <w:tabs>
          <w:tab w:val="left" w:pos="851"/>
        </w:tabs>
        <w:spacing w:line="360" w:lineRule="auto"/>
        <w:ind w:left="0" w:firstLine="709"/>
        <w:rPr>
          <w:ins w:id="198" w:author="Четверикова Татьяна" w:date="2021-07-10T11:17:00Z"/>
          <w:rFonts w:ascii="Times New Roman" w:hAnsi="Times New Roman" w:cs="Times New Roman"/>
          <w:sz w:val="28"/>
          <w:szCs w:val="28"/>
        </w:rPr>
      </w:pPr>
      <w:ins w:id="199" w:author="Четверикова Татьяна" w:date="2021-07-10T11:17: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1.1 адресована глухим, слабослышащим, позднооглохшим и кохлеарно имплантированным обучающимся</w:t>
        </w:r>
        <w:r>
          <w:rPr>
            <w:rFonts w:ascii="Times New Roman" w:hAnsi="Times New Roman" w:cs="Times New Roman"/>
            <w:sz w:val="28"/>
            <w:szCs w:val="28"/>
          </w:rPr>
          <w:t xml:space="preserve"> </w:t>
        </w:r>
        <w:r w:rsidRPr="002321B3">
          <w:rPr>
            <w:rFonts w:ascii="Times New Roman" w:hAnsi="Times New Roman" w:cs="Times New Roman"/>
            <w:sz w:val="28"/>
            <w:szCs w:val="28"/>
          </w:rPr>
          <w:t>(далее –</w:t>
        </w:r>
        <w:r>
          <w:rPr>
            <w:rFonts w:ascii="Times New Roman" w:hAnsi="Times New Roman" w:cs="Times New Roman"/>
            <w:sz w:val="28"/>
            <w:szCs w:val="28"/>
          </w:rPr>
          <w:t xml:space="preserve"> </w:t>
        </w:r>
        <w:r w:rsidRPr="002321B3">
          <w:rPr>
            <w:rFonts w:ascii="Times New Roman" w:hAnsi="Times New Roman" w:cs="Times New Roman"/>
            <w:sz w:val="28"/>
            <w:szCs w:val="28"/>
          </w:rPr>
          <w:t>КИ</w:t>
        </w:r>
        <w:r>
          <w:rPr>
            <w:rFonts w:ascii="Times New Roman" w:hAnsi="Times New Roman" w:cs="Times New Roman"/>
            <w:sz w:val="28"/>
            <w:szCs w:val="28"/>
          </w:rPr>
          <w:t xml:space="preserve"> </w:t>
        </w:r>
        <w:r w:rsidRPr="002321B3">
          <w:rPr>
            <w:rFonts w:ascii="Times New Roman" w:hAnsi="Times New Roman" w:cs="Times New Roman"/>
            <w:sz w:val="28"/>
            <w:szCs w:val="28"/>
          </w:rPr>
          <w:t>обучающи</w:t>
        </w:r>
        <w:r>
          <w:rPr>
            <w:rFonts w:ascii="Times New Roman" w:hAnsi="Times New Roman" w:cs="Times New Roman"/>
            <w:sz w:val="28"/>
            <w:szCs w:val="28"/>
          </w:rPr>
          <w:t>м</w:t>
        </w:r>
        <w:r w:rsidRPr="002321B3">
          <w:rPr>
            <w:rFonts w:ascii="Times New Roman" w:hAnsi="Times New Roman" w:cs="Times New Roman"/>
            <w:sz w:val="28"/>
            <w:szCs w:val="28"/>
          </w:rPr>
          <w:t>ся</w:t>
        </w:r>
        <w:r w:rsidRPr="002321B3">
          <w:rPr>
            <w:rStyle w:val="a9"/>
            <w:rFonts w:ascii="Times New Roman" w:hAnsi="Times New Roman" w:cs="Times New Roman"/>
            <w:sz w:val="28"/>
            <w:szCs w:val="28"/>
          </w:rPr>
          <w:footnoteReference w:id="3"/>
        </w:r>
        <w:r>
          <w:rPr>
            <w:rFonts w:ascii="Times New Roman" w:hAnsi="Times New Roman" w:cs="Times New Roman"/>
            <w:sz w:val="28"/>
            <w:szCs w:val="28"/>
          </w:rPr>
          <w:t>)</w:t>
        </w:r>
        <w:r w:rsidRPr="0054693F">
          <w:rPr>
            <w:rFonts w:ascii="Times New Roman" w:hAnsi="Times New Roman" w:cs="Times New Roman"/>
            <w:sz w:val="28"/>
            <w:szCs w:val="28"/>
          </w:rPr>
          <w:t xml:space="preserve">, освоившим основные, в том числе адаптированные </w:t>
        </w:r>
        <w:r>
          <w:rPr>
            <w:rFonts w:ascii="Times New Roman" w:hAnsi="Times New Roman" w:cs="Times New Roman"/>
            <w:sz w:val="28"/>
            <w:szCs w:val="28"/>
          </w:rPr>
          <w:t>обще</w:t>
        </w:r>
        <w:r w:rsidRPr="0054693F">
          <w:rPr>
            <w:rFonts w:ascii="Times New Roman" w:hAnsi="Times New Roman" w:cs="Times New Roman"/>
            <w:sz w:val="28"/>
            <w:szCs w:val="28"/>
          </w:rPr>
          <w:t xml:space="preserve">образовательные программы начального общего образования, </w:t>
        </w:r>
        <w:r w:rsidRPr="00C17652">
          <w:rPr>
            <w:rFonts w:ascii="Times New Roman" w:hAnsi="Times New Roman" w:cs="Times New Roman"/>
            <w:sz w:val="28"/>
            <w:szCs w:val="28"/>
          </w:rPr>
          <w:t>включая</w:t>
        </w:r>
        <w:r w:rsidRPr="0054693F">
          <w:rPr>
            <w:rFonts w:ascii="Times New Roman" w:hAnsi="Times New Roman" w:cs="Times New Roman"/>
            <w:sz w:val="28"/>
            <w:szCs w:val="28"/>
          </w:rPr>
          <w:t xml:space="preserve"> варианты 1.1. и 2.1. АООП НОО</w:t>
        </w:r>
        <w:r>
          <w:rPr>
            <w:rFonts w:ascii="Times New Roman" w:hAnsi="Times New Roman" w:cs="Times New Roman"/>
            <w:sz w:val="28"/>
            <w:szCs w:val="28"/>
          </w:rPr>
          <w:t xml:space="preserve">. </w:t>
        </w:r>
      </w:ins>
    </w:p>
    <w:p w14:paraId="12B58BA0" w14:textId="77777777" w:rsidR="005F24BF" w:rsidRPr="00F133DE" w:rsidRDefault="005F24BF" w:rsidP="005F24BF">
      <w:pPr>
        <w:pStyle w:val="14TexstOSNOVA1012"/>
        <w:tabs>
          <w:tab w:val="num" w:pos="567"/>
        </w:tabs>
        <w:spacing w:line="360" w:lineRule="auto"/>
        <w:ind w:firstLine="709"/>
        <w:rPr>
          <w:ins w:id="202" w:author="Четверикова Татьяна" w:date="2021-07-10T11:17:00Z"/>
          <w:rFonts w:ascii="Times New Roman" w:hAnsi="Times New Roman" w:cs="Times New Roman"/>
          <w:sz w:val="28"/>
          <w:szCs w:val="28"/>
        </w:rPr>
      </w:pPr>
      <w:ins w:id="203" w:author="Четверикова Татьяна" w:date="2021-07-10T11:17:00Z">
        <w:r>
          <w:rPr>
            <w:rFonts w:ascii="Times New Roman" w:hAnsi="Times New Roman" w:cs="Times New Roman"/>
            <w:sz w:val="28"/>
            <w:szCs w:val="28"/>
          </w:rPr>
          <w:lastRenderedPageBreak/>
          <w:t xml:space="preserve">При </w:t>
        </w:r>
        <w:r w:rsidRPr="0054693F">
          <w:rPr>
            <w:rFonts w:ascii="Times New Roman" w:hAnsi="Times New Roman" w:cs="Times New Roman"/>
            <w:sz w:val="28"/>
            <w:szCs w:val="28"/>
          </w:rPr>
          <w:t>переход</w:t>
        </w:r>
        <w:r>
          <w:rPr>
            <w:rFonts w:ascii="Times New Roman" w:hAnsi="Times New Roman" w:cs="Times New Roman"/>
            <w:sz w:val="28"/>
            <w:szCs w:val="28"/>
          </w:rPr>
          <w:t>е</w:t>
        </w:r>
        <w:r w:rsidRPr="0054693F">
          <w:rPr>
            <w:rFonts w:ascii="Times New Roman" w:hAnsi="Times New Roman" w:cs="Times New Roman"/>
            <w:sz w:val="28"/>
            <w:szCs w:val="28"/>
          </w:rPr>
          <w:t xml:space="preserve"> на уровень основного общего образования у обучающихся не наблюдаются стойкие специфические трудности в </w:t>
        </w:r>
        <w:r w:rsidRPr="00785242">
          <w:rPr>
            <w:rFonts w:ascii="Times New Roman" w:hAnsi="Times New Roman" w:cs="Times New Roman"/>
            <w:sz w:val="28"/>
            <w:szCs w:val="28"/>
          </w:rPr>
          <w:t>обучении, а также</w:t>
        </w:r>
        <w:r>
          <w:rPr>
            <w:rFonts w:ascii="Times New Roman" w:hAnsi="Times New Roman" w:cs="Times New Roman"/>
            <w:sz w:val="28"/>
            <w:szCs w:val="28"/>
          </w:rPr>
          <w:t xml:space="preserve"> </w:t>
        </w:r>
        <w:r w:rsidRPr="0054693F">
          <w:rPr>
            <w:rFonts w:ascii="Times New Roman" w:hAnsi="Times New Roman" w:cs="Times New Roman"/>
            <w:sz w:val="28"/>
            <w:szCs w:val="28"/>
          </w:rPr>
          <w:t>общении и взаимодействии с</w:t>
        </w:r>
        <w:r>
          <w:rPr>
            <w:rFonts w:ascii="Times New Roman" w:hAnsi="Times New Roman" w:cs="Times New Roman"/>
            <w:sz w:val="28"/>
            <w:szCs w:val="28"/>
          </w:rPr>
          <w:t xml:space="preserve"> педагогическими работниками и обучающимися </w:t>
        </w:r>
        <w:r w:rsidRPr="0054693F">
          <w:rPr>
            <w:rFonts w:ascii="Times New Roman" w:hAnsi="Times New Roman" w:cs="Times New Roman"/>
            <w:sz w:val="28"/>
            <w:szCs w:val="28"/>
          </w:rPr>
          <w:t>с сохранным слу</w:t>
        </w:r>
        <w:r>
          <w:rPr>
            <w:rFonts w:ascii="Times New Roman" w:hAnsi="Times New Roman" w:cs="Times New Roman"/>
            <w:sz w:val="28"/>
            <w:szCs w:val="28"/>
          </w:rPr>
          <w:t xml:space="preserve">хом, </w:t>
        </w:r>
        <w:r w:rsidRPr="0054693F">
          <w:rPr>
            <w:rFonts w:ascii="Times New Roman" w:hAnsi="Times New Roman" w:cs="Times New Roman"/>
            <w:sz w:val="28"/>
            <w:szCs w:val="28"/>
          </w:rPr>
          <w:t xml:space="preserve">препятствующие освоению содержания образования в общеобразовательном классе совместно с нормативно развивающимися </w:t>
        </w:r>
        <w:r>
          <w:rPr>
            <w:rFonts w:ascii="Times New Roman" w:hAnsi="Times New Roman" w:cs="Times New Roman"/>
            <w:sz w:val="28"/>
            <w:szCs w:val="28"/>
          </w:rPr>
          <w:t xml:space="preserve">сверстниками в </w:t>
        </w:r>
        <w:r w:rsidRPr="0054693F">
          <w:rPr>
            <w:rFonts w:ascii="Times New Roman" w:hAnsi="Times New Roman" w:cs="Times New Roman"/>
            <w:sz w:val="28"/>
            <w:szCs w:val="28"/>
          </w:rPr>
          <w:t xml:space="preserve">единые календарные сроки </w:t>
        </w:r>
        <w:r>
          <w:rPr>
            <w:rFonts w:ascii="Times New Roman" w:hAnsi="Times New Roman" w:cs="Times New Roman"/>
            <w:sz w:val="28"/>
            <w:szCs w:val="28"/>
          </w:rPr>
          <w:t xml:space="preserve">(пятилетний срок обучения). </w:t>
        </w:r>
        <w:r w:rsidRPr="0054693F">
          <w:rPr>
            <w:rFonts w:ascii="Times New Roman" w:hAnsi="Times New Roman" w:cs="Times New Roman"/>
            <w:sz w:val="28"/>
            <w:szCs w:val="28"/>
          </w:rPr>
          <w:t xml:space="preserve">АООП ООО </w:t>
        </w:r>
        <w:r>
          <w:rPr>
            <w:rFonts w:ascii="Times New Roman" w:hAnsi="Times New Roman" w:cs="Times New Roman"/>
            <w:sz w:val="28"/>
            <w:szCs w:val="28"/>
          </w:rPr>
          <w:t>(</w:t>
        </w:r>
        <w:r w:rsidRPr="0054693F">
          <w:rPr>
            <w:rFonts w:ascii="Times New Roman" w:hAnsi="Times New Roman" w:cs="Times New Roman"/>
            <w:sz w:val="28"/>
            <w:szCs w:val="28"/>
          </w:rPr>
          <w:t>вариант 1.1</w:t>
        </w:r>
        <w:r>
          <w:rPr>
            <w:rFonts w:ascii="Times New Roman" w:hAnsi="Times New Roman" w:cs="Times New Roman"/>
            <w:sz w:val="28"/>
            <w:szCs w:val="28"/>
          </w:rPr>
          <w:t>)</w:t>
        </w:r>
        <w:r w:rsidRPr="0054693F">
          <w:rPr>
            <w:rFonts w:ascii="Times New Roman" w:hAnsi="Times New Roman" w:cs="Times New Roman"/>
            <w:sz w:val="28"/>
            <w:szCs w:val="28"/>
          </w:rPr>
          <w:t xml:space="preserve"> </w:t>
        </w:r>
        <w:r>
          <w:rPr>
            <w:rFonts w:ascii="Times New Roman" w:hAnsi="Times New Roman" w:cs="Times New Roman"/>
            <w:sz w:val="28"/>
            <w:szCs w:val="28"/>
          </w:rPr>
          <w:t>предусматривает создание образовательных условий, учитывающих особые образовательные потребности обучающихся с нарушениями слуха.</w:t>
        </w:r>
      </w:ins>
    </w:p>
    <w:p w14:paraId="59BA461D" w14:textId="77777777" w:rsidR="005F24BF" w:rsidRPr="0054693F" w:rsidRDefault="005F24BF" w:rsidP="005F24BF">
      <w:pPr>
        <w:pStyle w:val="14TexstOSNOVA1012"/>
        <w:tabs>
          <w:tab w:val="num" w:pos="567"/>
        </w:tabs>
        <w:spacing w:line="360" w:lineRule="auto"/>
        <w:ind w:firstLine="709"/>
        <w:rPr>
          <w:ins w:id="204" w:author="Четверикова Татьяна" w:date="2021-07-10T11:17:00Z"/>
          <w:rFonts w:ascii="Times New Roman" w:hAnsi="Times New Roman" w:cs="Times New Roman"/>
          <w:sz w:val="28"/>
          <w:szCs w:val="28"/>
        </w:rPr>
      </w:pPr>
      <w:ins w:id="205" w:author="Четверикова Татьяна" w:date="2021-07-10T11:17:00Z">
        <w:r w:rsidRPr="00F133DE">
          <w:rPr>
            <w:rFonts w:ascii="Times New Roman" w:hAnsi="Times New Roman" w:cs="Times New Roman"/>
            <w:sz w:val="28"/>
            <w:szCs w:val="28"/>
          </w:rPr>
          <w:t>Структура, содержание и планируемые результаты освоения АООП ООО (вариант 1.1) соответствуют требованиям</w:t>
        </w:r>
        <w:r w:rsidRPr="0054693F">
          <w:rPr>
            <w:rFonts w:ascii="Times New Roman" w:hAnsi="Times New Roman" w:cs="Times New Roman"/>
            <w:sz w:val="28"/>
            <w:szCs w:val="28"/>
          </w:rPr>
          <w:t>, отраж</w:t>
        </w:r>
        <w:r>
          <w:rPr>
            <w:rFonts w:ascii="Times New Roman" w:hAnsi="Times New Roman" w:cs="Times New Roman"/>
            <w:sz w:val="28"/>
            <w:szCs w:val="28"/>
          </w:rPr>
          <w:t>ё</w:t>
        </w:r>
        <w:r w:rsidRPr="0054693F">
          <w:rPr>
            <w:rFonts w:ascii="Times New Roman" w:hAnsi="Times New Roman" w:cs="Times New Roman"/>
            <w:sz w:val="28"/>
            <w:szCs w:val="28"/>
          </w:rPr>
          <w:t xml:space="preserve">нным в примерной ООП ООО и </w:t>
        </w:r>
        <w:r w:rsidRPr="002D0B8E">
          <w:rPr>
            <w:rFonts w:ascii="Times New Roman" w:hAnsi="Times New Roman" w:cs="Times New Roman"/>
            <w:sz w:val="28"/>
            <w:szCs w:val="28"/>
          </w:rPr>
          <w:t xml:space="preserve">дополнены требованиями к </w:t>
        </w:r>
        <w:r>
          <w:rPr>
            <w:rFonts w:ascii="Times New Roman" w:hAnsi="Times New Roman" w:cs="Times New Roman"/>
            <w:sz w:val="28"/>
            <w:szCs w:val="28"/>
          </w:rPr>
          <w:t>созданию специальных условий</w:t>
        </w:r>
        <w:r w:rsidRPr="0054693F">
          <w:rPr>
            <w:rFonts w:ascii="Times New Roman" w:hAnsi="Times New Roman" w:cs="Times New Roman"/>
            <w:sz w:val="28"/>
            <w:szCs w:val="28"/>
          </w:rPr>
          <w:t xml:space="preserve"> обучения</w:t>
        </w:r>
        <w:r>
          <w:rPr>
            <w:rFonts w:ascii="Times New Roman" w:hAnsi="Times New Roman" w:cs="Times New Roman"/>
            <w:sz w:val="28"/>
            <w:szCs w:val="28"/>
          </w:rPr>
          <w:t>,</w:t>
        </w:r>
        <w:r w:rsidRPr="0054693F">
          <w:rPr>
            <w:rFonts w:ascii="Times New Roman" w:hAnsi="Times New Roman" w:cs="Times New Roman"/>
            <w:sz w:val="28"/>
            <w:szCs w:val="28"/>
          </w:rPr>
          <w:t xml:space="preserve"> воспитания</w:t>
        </w:r>
        <w:r>
          <w:rPr>
            <w:rFonts w:ascii="Times New Roman" w:hAnsi="Times New Roman" w:cs="Times New Roman"/>
            <w:sz w:val="28"/>
            <w:szCs w:val="28"/>
          </w:rPr>
          <w:t xml:space="preserve">, в том числе </w:t>
        </w:r>
        <w:r w:rsidRPr="002D0B8E">
          <w:rPr>
            <w:rFonts w:ascii="Times New Roman" w:hAnsi="Times New Roman" w:cs="Times New Roman"/>
            <w:sz w:val="28"/>
            <w:szCs w:val="28"/>
          </w:rPr>
          <w:t>реализации программы коррекционной работы.</w:t>
        </w:r>
        <w:r w:rsidRPr="0054693F">
          <w:rPr>
            <w:rFonts w:ascii="Times New Roman" w:hAnsi="Times New Roman" w:cs="Times New Roman"/>
            <w:sz w:val="28"/>
            <w:szCs w:val="28"/>
          </w:rPr>
          <w:t xml:space="preserve"> </w:t>
        </w:r>
      </w:ins>
    </w:p>
    <w:p w14:paraId="1EFBE3F3" w14:textId="5B85FDCF" w:rsidR="005F24BF" w:rsidRDefault="005F24BF" w:rsidP="005F24BF">
      <w:pPr>
        <w:widowControl w:val="0"/>
        <w:autoSpaceDE w:val="0"/>
        <w:autoSpaceDN w:val="0"/>
        <w:spacing w:line="360" w:lineRule="auto"/>
        <w:ind w:firstLine="709"/>
        <w:jc w:val="both"/>
        <w:rPr>
          <w:rFonts w:ascii="Times New Roman" w:hAnsi="Times New Roman" w:cs="Times New Roman"/>
          <w:sz w:val="28"/>
          <w:szCs w:val="28"/>
        </w:rPr>
      </w:pPr>
      <w:ins w:id="206" w:author="Четверикова Татьяна" w:date="2021-07-10T11:17:00Z">
        <w:r w:rsidRPr="0054693F">
          <w:rPr>
            <w:rFonts w:ascii="Times New Roman" w:hAnsi="Times New Roman" w:cs="Times New Roman"/>
            <w:sz w:val="28"/>
            <w:szCs w:val="28"/>
          </w:rPr>
          <w:t xml:space="preserve">Глухие, слабослышащие, позднооглохшие и </w:t>
        </w:r>
      </w:ins>
      <w:ins w:id="207" w:author="Четверикова Татьяна" w:date="2021-07-10T11:18:00Z">
        <w:r>
          <w:rPr>
            <w:rFonts w:ascii="Times New Roman" w:hAnsi="Times New Roman" w:cs="Times New Roman"/>
            <w:sz w:val="28"/>
            <w:szCs w:val="28"/>
          </w:rPr>
          <w:t>КИ</w:t>
        </w:r>
      </w:ins>
      <w:ins w:id="208" w:author="Четверикова Татьяна" w:date="2021-07-10T11:17:00Z">
        <w:r w:rsidRPr="0054693F">
          <w:rPr>
            <w:rFonts w:ascii="Times New Roman" w:hAnsi="Times New Roman" w:cs="Times New Roman"/>
            <w:sz w:val="28"/>
            <w:szCs w:val="28"/>
          </w:rPr>
          <w:t xml:space="preserve"> обучающиеся, освоившие основ</w:t>
        </w:r>
        <w:r>
          <w:rPr>
            <w:rFonts w:ascii="Times New Roman" w:hAnsi="Times New Roman" w:cs="Times New Roman"/>
            <w:sz w:val="28"/>
            <w:szCs w:val="28"/>
          </w:rPr>
          <w:t>ные, в том числе адаптированные</w:t>
        </w:r>
        <w:r w:rsidRPr="0054693F">
          <w:rPr>
            <w:rFonts w:ascii="Times New Roman" w:hAnsi="Times New Roman" w:cs="Times New Roman"/>
            <w:sz w:val="28"/>
            <w:szCs w:val="28"/>
          </w:rPr>
          <w:t xml:space="preserve"> </w:t>
        </w:r>
        <w:r>
          <w:rPr>
            <w:rFonts w:ascii="Times New Roman" w:hAnsi="Times New Roman" w:cs="Times New Roman"/>
            <w:sz w:val="28"/>
            <w:szCs w:val="28"/>
          </w:rPr>
          <w:t>обще</w:t>
        </w:r>
        <w:r w:rsidRPr="0054693F">
          <w:rPr>
            <w:rFonts w:ascii="Times New Roman" w:hAnsi="Times New Roman" w:cs="Times New Roman"/>
            <w:sz w:val="28"/>
            <w:szCs w:val="28"/>
          </w:rPr>
          <w:t xml:space="preserve">образовательные программы </w:t>
        </w:r>
        <w:r>
          <w:rPr>
            <w:rFonts w:ascii="Times New Roman" w:hAnsi="Times New Roman" w:cs="Times New Roman"/>
            <w:sz w:val="28"/>
            <w:szCs w:val="28"/>
          </w:rPr>
          <w:t>НОО</w:t>
        </w:r>
        <w:r w:rsidRPr="0054693F">
          <w:rPr>
            <w:rFonts w:ascii="Times New Roman" w:hAnsi="Times New Roman" w:cs="Times New Roman"/>
            <w:sz w:val="28"/>
            <w:szCs w:val="28"/>
          </w:rPr>
          <w:t xml:space="preserve"> (варианты 1.1. и 2.1) могут продолжить образование по вариантам 1.2, 2.2.1 и 2.2.2 </w:t>
        </w:r>
        <w:r>
          <w:rPr>
            <w:rFonts w:ascii="Times New Roman" w:hAnsi="Times New Roman" w:cs="Times New Roman"/>
            <w:sz w:val="28"/>
            <w:szCs w:val="28"/>
          </w:rPr>
          <w:t>П</w:t>
        </w:r>
        <w:r w:rsidRPr="0054693F">
          <w:rPr>
            <w:rFonts w:ascii="Times New Roman" w:hAnsi="Times New Roman" w:cs="Times New Roman"/>
            <w:sz w:val="28"/>
            <w:szCs w:val="28"/>
          </w:rPr>
          <w:t xml:space="preserve">АООП ООО при наличии стойких специфических трудностей в обучении, общении и взаимодействии, </w:t>
        </w:r>
        <w:r w:rsidRPr="00F133DE">
          <w:rPr>
            <w:rFonts w:ascii="Times New Roman" w:hAnsi="Times New Roman" w:cs="Times New Roman"/>
            <w:sz w:val="28"/>
            <w:szCs w:val="28"/>
          </w:rPr>
          <w:t>препятствующих получению основного общего образования на основе АООП ООО (вариант 1.1).</w:t>
        </w:r>
      </w:ins>
    </w:p>
    <w:p w14:paraId="7BE93655" w14:textId="47C1D70F"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(вариант 1.1)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учётом ПАООП (вариант 1.1). АООП ООО определяет содержание и организацию образовательной деятельности на уровне ООО и обеспечивает решение образовательно</w:t>
      </w:r>
      <w:r>
        <w:rPr>
          <w:rFonts w:ascii="Times New Roman" w:hAnsi="Times New Roman" w:cs="Times New Roman"/>
          <w:sz w:val="28"/>
          <w:szCs w:val="28"/>
        </w:rPr>
        <w:t>-</w:t>
      </w:r>
      <w:r w:rsidRPr="002321B3">
        <w:rPr>
          <w:rFonts w:ascii="Times New Roman" w:hAnsi="Times New Roman" w:cs="Times New Roman"/>
          <w:sz w:val="28"/>
          <w:szCs w:val="28"/>
        </w:rPr>
        <w:t>коррекционных задач.</w:t>
      </w:r>
    </w:p>
    <w:p w14:paraId="3CD65BD5" w14:textId="0BF14D22"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АООП ООО (вариант 1.1.) для обучающихся, имеющих инвалидность, дополняется индивидуальной программой реабилитации или абилитации (далее</w:t>
      </w:r>
      <w:r w:rsidR="002D1917">
        <w:rPr>
          <w:rFonts w:ascii="Times New Roman" w:hAnsi="Times New Roman" w:cs="Times New Roman"/>
          <w:sz w:val="28"/>
          <w:szCs w:val="28"/>
        </w:rPr>
        <w:t> </w:t>
      </w:r>
      <w:r w:rsidRPr="002321B3">
        <w:rPr>
          <w:rFonts w:ascii="Times New Roman" w:hAnsi="Times New Roman" w:cs="Times New Roman"/>
          <w:sz w:val="28"/>
          <w:szCs w:val="28"/>
        </w:rPr>
        <w:t xml:space="preserve">— ИПРА) инвалида в части создания специальных условий получения образования. </w:t>
      </w:r>
    </w:p>
    <w:p w14:paraId="068DC516"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 xml:space="preserve">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учетом особых образовательных потребностей обучающихся с нарушениями слуха. </w:t>
      </w:r>
    </w:p>
    <w:p w14:paraId="07CE942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Для обеспечения освоения обучающимися с нарушениями слуха АООП ООО возможно использование сетевой формы.</w:t>
      </w:r>
    </w:p>
    <w:p w14:paraId="1B15F6EE" w14:textId="0800DA37" w:rsidR="005E5BC7" w:rsidRPr="002321B3" w:rsidDel="005F24BF" w:rsidRDefault="005E5BC7" w:rsidP="005E5BC7">
      <w:pPr>
        <w:pStyle w:val="3"/>
        <w:spacing w:before="0" w:beforeAutospacing="0" w:after="0" w:afterAutospacing="0" w:line="360" w:lineRule="auto"/>
        <w:ind w:firstLine="709"/>
        <w:jc w:val="center"/>
        <w:rPr>
          <w:del w:id="209" w:author="Четверикова Татьяна" w:date="2021-07-10T11:18:00Z"/>
          <w:rStyle w:val="Zag11"/>
          <w:b w:val="0"/>
          <w:bCs w:val="0"/>
        </w:rPr>
      </w:pPr>
      <w:bookmarkStart w:id="210" w:name="_Toc410653946"/>
      <w:bookmarkStart w:id="211" w:name="_Toc31893378"/>
      <w:bookmarkStart w:id="212" w:name="_Toc31898602"/>
      <w:del w:id="213" w:author="Четверикова Татьяна" w:date="2021-07-10T11:18:00Z">
        <w:r w:rsidRPr="002321B3" w:rsidDel="005F24BF">
          <w:rPr>
            <w:rStyle w:val="Zag11"/>
          </w:rPr>
          <w:delText xml:space="preserve">2.1.2 Цели и задачи реализации </w:delText>
        </w:r>
        <w:bookmarkEnd w:id="210"/>
        <w:bookmarkEnd w:id="211"/>
        <w:bookmarkEnd w:id="212"/>
        <w:r w:rsidRPr="002321B3" w:rsidDel="005F24BF">
          <w:rPr>
            <w:rStyle w:val="Zag11"/>
          </w:rPr>
          <w:delText>ПАООП ООО</w:delText>
        </w:r>
      </w:del>
    </w:p>
    <w:p w14:paraId="34AED7BC" w14:textId="77777777" w:rsidR="005E5BC7" w:rsidRPr="002321B3" w:rsidRDefault="005E5BC7" w:rsidP="005E5BC7">
      <w:pPr>
        <w:tabs>
          <w:tab w:val="left" w:pos="426"/>
          <w:tab w:val="right" w:leader="dot" w:pos="9329"/>
        </w:tabs>
        <w:spacing w:line="360" w:lineRule="auto"/>
        <w:ind w:firstLine="709"/>
        <w:jc w:val="both"/>
        <w:rPr>
          <w:rStyle w:val="Zag11"/>
          <w:rFonts w:ascii="Times New Roman" w:eastAsia="@Arial Unicode MS" w:hAnsi="Times New Roman" w:cs="Times New Roman"/>
          <w:sz w:val="28"/>
          <w:szCs w:val="28"/>
          <w:lang w:eastAsia="ru-RU"/>
        </w:rPr>
      </w:pPr>
      <w:r w:rsidRPr="005F24BF">
        <w:rPr>
          <w:rStyle w:val="Zag11"/>
          <w:rFonts w:ascii="Times New Roman" w:eastAsia="@Arial Unicode MS" w:hAnsi="Times New Roman" w:cs="Times New Roman"/>
          <w:i/>
          <w:sz w:val="28"/>
          <w:szCs w:val="28"/>
          <w:rPrChange w:id="214" w:author="Четверикова Татьяна" w:date="2021-07-10T11:18:00Z">
            <w:rPr>
              <w:rStyle w:val="Zag11"/>
              <w:rFonts w:ascii="Times New Roman" w:eastAsia="@Arial Unicode MS" w:hAnsi="Times New Roman" w:cs="Times New Roman"/>
              <w:b/>
              <w:sz w:val="28"/>
              <w:szCs w:val="28"/>
            </w:rPr>
          </w:rPrChange>
        </w:rPr>
        <w:t>Целями реализации</w:t>
      </w:r>
      <w:r w:rsidRPr="002321B3">
        <w:rPr>
          <w:rStyle w:val="Zag11"/>
          <w:rFonts w:ascii="Times New Roman" w:eastAsia="@Arial Unicode MS" w:hAnsi="Times New Roman" w:cs="Times New Roman"/>
          <w:sz w:val="28"/>
          <w:szCs w:val="28"/>
        </w:rPr>
        <w:t xml:space="preserve"> </w:t>
      </w:r>
      <w:r w:rsidRPr="002321B3">
        <w:rPr>
          <w:rFonts w:ascii="Times New Roman" w:hAnsi="Times New Roman" w:cs="Times New Roman"/>
          <w:sz w:val="28"/>
          <w:szCs w:val="28"/>
        </w:rPr>
        <w:t xml:space="preserve">АООП ООО (вариант 1.1) </w:t>
      </w:r>
      <w:r w:rsidRPr="002321B3">
        <w:rPr>
          <w:rStyle w:val="Zag11"/>
          <w:rFonts w:ascii="Times New Roman" w:eastAsia="@Arial Unicode MS" w:hAnsi="Times New Roman" w:cs="Times New Roman"/>
          <w:sz w:val="28"/>
          <w:szCs w:val="28"/>
        </w:rPr>
        <w:t xml:space="preserve">являются: </w:t>
      </w:r>
    </w:p>
    <w:p w14:paraId="329727E1"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rPr>
      </w:pPr>
      <w:r w:rsidRPr="002321B3">
        <w:rPr>
          <w:rStyle w:val="Zag11"/>
          <w:rFonts w:ascii="Times New Roman" w:eastAsia="@Arial Unicode MS" w:hAnsi="Times New Roman" w:cs="Times New Roman"/>
          <w:sz w:val="28"/>
          <w:szCs w:val="28"/>
        </w:rPr>
        <w:t xml:space="preserve">достижение выпускниками с нарушениями слуха планируемых результатов </w:t>
      </w:r>
      <w:r w:rsidRPr="002321B3">
        <w:rPr>
          <w:rFonts w:ascii="Times New Roman" w:hAnsi="Times New Roman" w:cs="Times New Roman"/>
          <w:sz w:val="28"/>
          <w:szCs w:val="28"/>
        </w:rPr>
        <w:t>–</w:t>
      </w:r>
      <w:r w:rsidRPr="002321B3">
        <w:rPr>
          <w:rStyle w:val="Zag11"/>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обучающихся с нарушениями слуха, учитывающими их особые образовательные потребности, индивидуальные особенности развития и состояния здоровья; </w:t>
      </w:r>
    </w:p>
    <w:p w14:paraId="6BE1C1BF" w14:textId="77777777" w:rsidR="005E5BC7" w:rsidRPr="002321B3" w:rsidRDefault="005E5BC7" w:rsidP="00D1416E">
      <w:pPr>
        <w:widowControl w:val="0"/>
        <w:numPr>
          <w:ilvl w:val="0"/>
          <w:numId w:val="6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4ED2A283" w14:textId="77777777" w:rsidR="005E5BC7" w:rsidRPr="002321B3" w:rsidRDefault="005E5BC7" w:rsidP="005E5BC7">
      <w:pPr>
        <w:spacing w:line="360" w:lineRule="auto"/>
        <w:ind w:firstLine="709"/>
        <w:jc w:val="both"/>
        <w:rPr>
          <w:rStyle w:val="Zag11"/>
          <w:rFonts w:ascii="Times New Roman" w:eastAsia="@Arial Unicode MS" w:hAnsi="Times New Roman" w:cs="Times New Roman"/>
          <w:bCs/>
          <w:noProof/>
          <w:sz w:val="28"/>
          <w:szCs w:val="28"/>
          <w:lang w:eastAsia="ru-RU"/>
        </w:rPr>
      </w:pPr>
      <w:r w:rsidRPr="002321B3">
        <w:rPr>
          <w:rStyle w:val="Zag11"/>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2321B3">
        <w:rPr>
          <w:rFonts w:ascii="Times New Roman" w:hAnsi="Times New Roman" w:cs="Times New Roman"/>
          <w:sz w:val="28"/>
          <w:szCs w:val="28"/>
        </w:rPr>
        <w:t xml:space="preserve">ПАООП ООО (вариант 1.1) </w:t>
      </w:r>
      <w:r w:rsidRPr="002321B3">
        <w:rPr>
          <w:rStyle w:val="Zag11"/>
          <w:rFonts w:ascii="Times New Roman" w:eastAsia="@Arial Unicode MS" w:hAnsi="Times New Roman" w:cs="Times New Roman"/>
          <w:sz w:val="28"/>
          <w:szCs w:val="28"/>
        </w:rPr>
        <w:t>предусматривает решение следующих основных задач:</w:t>
      </w:r>
    </w:p>
    <w:p w14:paraId="01B16B9D"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соответствия </w:t>
      </w:r>
      <w:r w:rsidRPr="002321B3">
        <w:rPr>
          <w:rFonts w:ascii="Times New Roman" w:hAnsi="Times New Roman" w:cs="Times New Roman"/>
          <w:sz w:val="28"/>
          <w:szCs w:val="28"/>
        </w:rPr>
        <w:t xml:space="preserve">ПАООП ООО (вариант1.1) </w:t>
      </w:r>
      <w:r w:rsidRPr="002321B3">
        <w:rPr>
          <w:rStyle w:val="Zag11"/>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0E7A085B"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 на основе АООП;</w:t>
      </w:r>
    </w:p>
    <w:p w14:paraId="7A9F45E0"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обучающимся с нарушениями слуха с учетом их особых образовательных потребностей, индивидуальных особенностей, достижения планируемых личностных, метапредметных и предметных результатов освоения </w:t>
      </w:r>
      <w:r w:rsidRPr="002321B3">
        <w:rPr>
          <w:rFonts w:ascii="Times New Roman" w:hAnsi="Times New Roman" w:cs="Times New Roman"/>
          <w:sz w:val="28"/>
          <w:szCs w:val="28"/>
        </w:rPr>
        <w:t>ПАООП ООО (вариант 1.1)</w:t>
      </w:r>
      <w:r w:rsidRPr="002321B3">
        <w:rPr>
          <w:rStyle w:val="Zag11"/>
          <w:rFonts w:ascii="Times New Roman" w:eastAsia="@Arial Unicode MS" w:hAnsi="Times New Roman" w:cs="Times New Roman"/>
          <w:sz w:val="28"/>
          <w:szCs w:val="28"/>
        </w:rPr>
        <w:t>;</w:t>
      </w:r>
    </w:p>
    <w:p w14:paraId="4B48A9C5"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сохранение</w:t>
      </w:r>
      <w:r w:rsidRPr="002321B3">
        <w:rPr>
          <w:rFonts w:ascii="Times New Roman" w:hAnsi="Times New Roman" w:cs="Times New Roman"/>
          <w:sz w:val="28"/>
          <w:szCs w:val="28"/>
        </w:rPr>
        <w:t xml:space="preserve"> и укрепление физического, психологического и социального </w:t>
      </w:r>
      <w:r w:rsidRPr="002321B3">
        <w:rPr>
          <w:rFonts w:ascii="Times New Roman" w:hAnsi="Times New Roman" w:cs="Times New Roman"/>
          <w:sz w:val="28"/>
          <w:szCs w:val="28"/>
        </w:rPr>
        <w:lastRenderedPageBreak/>
        <w:t>здоровья обучающихся</w:t>
      </w:r>
      <w:r w:rsidRPr="002321B3">
        <w:rPr>
          <w:rStyle w:val="Zag11"/>
          <w:rFonts w:ascii="Times New Roman" w:eastAsia="@Arial Unicode MS" w:hAnsi="Times New Roman" w:cs="Times New Roman"/>
          <w:sz w:val="28"/>
          <w:szCs w:val="28"/>
        </w:rPr>
        <w:t>, формирование здорового образа жизни, обеспечение безопасности;</w:t>
      </w:r>
    </w:p>
    <w:p w14:paraId="3DA5CD19"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w:t>
      </w:r>
      <w:r>
        <w:rPr>
          <w:rStyle w:val="Zag11"/>
          <w:rFonts w:ascii="Times New Roman" w:eastAsia="@Arial Unicode MS" w:hAnsi="Times New Roman" w:cs="Times New Roman"/>
          <w:sz w:val="28"/>
          <w:szCs w:val="28"/>
        </w:rPr>
        <w:t xml:space="preserve">социальными </w:t>
      </w:r>
      <w:r w:rsidRPr="002321B3">
        <w:rPr>
          <w:rStyle w:val="Zag11"/>
          <w:rFonts w:ascii="Times New Roman" w:eastAsia="@Arial Unicode MS" w:hAnsi="Times New Roman" w:cs="Times New Roman"/>
          <w:sz w:val="28"/>
          <w:szCs w:val="28"/>
        </w:rPr>
        <w:t>компетенциями, необходимыми в современном обществе при взаимодействии с разными</w:t>
      </w:r>
      <w:r>
        <w:rPr>
          <w:rStyle w:val="Zag11"/>
          <w:rFonts w:ascii="Times New Roman" w:eastAsia="@Arial Unicode MS" w:hAnsi="Times New Roman" w:cs="Times New Roman"/>
          <w:sz w:val="28"/>
          <w:szCs w:val="28"/>
        </w:rPr>
        <w:t xml:space="preserve"> людьми</w:t>
      </w:r>
      <w:r w:rsidRPr="002321B3">
        <w:rPr>
          <w:rStyle w:val="Zag11"/>
          <w:rFonts w:ascii="Times New Roman" w:eastAsia="@Arial Unicode MS" w:hAnsi="Times New Roman" w:cs="Times New Roman"/>
          <w:sz w:val="28"/>
          <w:szCs w:val="28"/>
        </w:rPr>
        <w:t>, в том числе, со слышащими и лицами с нарушениями слуха – взрослыми и детьми, включая сверстников;</w:t>
      </w:r>
    </w:p>
    <w:p w14:paraId="1CBA0C74"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w:t>
      </w:r>
      <w:r>
        <w:rPr>
          <w:rFonts w:ascii="Times New Roman" w:hAnsi="Times New Roman" w:cs="Times New Roman"/>
          <w:sz w:val="28"/>
          <w:szCs w:val="28"/>
        </w:rPr>
        <w:t>коррекционно-развивающие курсы</w:t>
      </w:r>
      <w:r w:rsidRPr="002321B3">
        <w:rPr>
          <w:rFonts w:ascii="Times New Roman" w:hAnsi="Times New Roman" w:cs="Times New Roman"/>
          <w:spacing w:val="-1"/>
          <w:sz w:val="28"/>
          <w:szCs w:val="28"/>
        </w:rPr>
        <w:t xml:space="preserve"> </w:t>
      </w:r>
      <w:r w:rsidRPr="002321B3">
        <w:rPr>
          <w:rStyle w:val="Zag11"/>
          <w:rFonts w:ascii="Times New Roman" w:eastAsia="@Arial Unicode MS" w:hAnsi="Times New Roman" w:cs="Times New Roman"/>
          <w:sz w:val="28"/>
          <w:szCs w:val="28"/>
        </w:rPr>
        <w:t xml:space="preserve">в соответствии с индивидуальным планом коррекционной работы каждого обучающегося, </w:t>
      </w:r>
      <w:r w:rsidRPr="002321B3">
        <w:rPr>
          <w:rFonts w:ascii="Times New Roman" w:hAnsi="Times New Roman" w:cs="Times New Roman"/>
          <w:sz w:val="28"/>
          <w:szCs w:val="28"/>
        </w:rPr>
        <w:t>развития коммуникативных и познавательных возможностей обучающихся</w:t>
      </w:r>
      <w:r w:rsidRPr="002321B3">
        <w:rPr>
          <w:rStyle w:val="Zag11"/>
          <w:rFonts w:ascii="Times New Roman" w:eastAsia="@Arial Unicode MS" w:hAnsi="Times New Roman" w:cs="Times New Roman"/>
          <w:sz w:val="28"/>
          <w:szCs w:val="28"/>
        </w:rPr>
        <w:t>;</w:t>
      </w:r>
    </w:p>
    <w:p w14:paraId="287C85D9"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включая занятия в клубах, секциях, студиях и кружках, общественно полезную деятельность, реализующих, в том числе инклюзивную практику;</w:t>
      </w:r>
    </w:p>
    <w:p w14:paraId="4C27A927"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привлечение обучающихся с нарушениями слуха к интеллектуальным и творческим соревнованиям, в том числе, при взаимодействии с другими образовательными организациями, включая участие как нормативно развивающихся сверстников, так и сверстников с нарушениями слуха;</w:t>
      </w:r>
    </w:p>
    <w:p w14:paraId="28911669"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организацию профессиональной ориентации обучающихся при </w:t>
      </w:r>
      <w:r w:rsidRPr="002321B3">
        <w:rPr>
          <w:rStyle w:val="Zag11"/>
          <w:rFonts w:ascii="Times New Roman" w:eastAsia="@Arial Unicode MS" w:hAnsi="Times New Roman" w:cs="Times New Roman"/>
          <w:sz w:val="28"/>
          <w:szCs w:val="28"/>
        </w:rPr>
        <w:lastRenderedPageBreak/>
        <w:t xml:space="preserve">поддержке учителей, педагогов-психологов, социальных педагогов, а также при сотрудничестве с предприятиями, </w:t>
      </w:r>
      <w:r>
        <w:rPr>
          <w:rStyle w:val="Zag11"/>
          <w:rFonts w:ascii="Times New Roman" w:eastAsia="@Arial Unicode MS" w:hAnsi="Times New Roman" w:cs="Times New Roman"/>
          <w:sz w:val="28"/>
          <w:szCs w:val="28"/>
        </w:rPr>
        <w:t xml:space="preserve">организациями </w:t>
      </w:r>
      <w:r w:rsidRPr="002321B3">
        <w:rPr>
          <w:rStyle w:val="Zag11"/>
          <w:rFonts w:ascii="Times New Roman" w:eastAsia="@Arial Unicode MS" w:hAnsi="Times New Roman" w:cs="Times New Roman"/>
          <w:sz w:val="28"/>
          <w:szCs w:val="28"/>
        </w:rPr>
        <w:t>профессионального образования, центрами профессиональной работы;</w:t>
      </w:r>
    </w:p>
    <w:p w14:paraId="61157A6E"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1006C852"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взаимодействия всех участников образовательных отношений </w:t>
      </w:r>
      <w:r>
        <w:rPr>
          <w:rStyle w:val="Zag11"/>
          <w:rFonts w:ascii="Times New Roman" w:eastAsia="@Arial Unicode MS" w:hAnsi="Times New Roman" w:cs="Times New Roman"/>
          <w:sz w:val="28"/>
          <w:szCs w:val="28"/>
        </w:rPr>
        <w:t>при</w:t>
      </w:r>
      <w:r w:rsidRPr="002321B3">
        <w:rPr>
          <w:rStyle w:val="Zag11"/>
          <w:rFonts w:ascii="Times New Roman" w:eastAsia="@Arial Unicode MS" w:hAnsi="Times New Roman" w:cs="Times New Roman"/>
          <w:sz w:val="28"/>
          <w:szCs w:val="28"/>
        </w:rPr>
        <w:t xml:space="preserve"> проектировании развити</w:t>
      </w:r>
      <w:r>
        <w:rPr>
          <w:rStyle w:val="Zag11"/>
          <w:rFonts w:ascii="Times New Roman" w:eastAsia="@Arial Unicode MS" w:hAnsi="Times New Roman" w:cs="Times New Roman"/>
          <w:sz w:val="28"/>
          <w:szCs w:val="28"/>
        </w:rPr>
        <w:t xml:space="preserve">я образовательной организации и связанной с ней </w:t>
      </w:r>
      <w:r w:rsidRPr="002321B3">
        <w:rPr>
          <w:rStyle w:val="Zag11"/>
          <w:rFonts w:ascii="Times New Roman" w:eastAsia="@Arial Unicode MS" w:hAnsi="Times New Roman" w:cs="Times New Roman"/>
          <w:sz w:val="28"/>
          <w:szCs w:val="28"/>
        </w:rPr>
        <w:t>социальной среды</w:t>
      </w:r>
      <w:r>
        <w:rPr>
          <w:rStyle w:val="Zag11"/>
          <w:rFonts w:ascii="Times New Roman" w:eastAsia="@Arial Unicode MS" w:hAnsi="Times New Roman" w:cs="Times New Roman"/>
          <w:sz w:val="28"/>
          <w:szCs w:val="28"/>
        </w:rPr>
        <w:t>, осуществлении деятельности в данном направлении</w:t>
      </w:r>
      <w:r w:rsidRPr="002321B3">
        <w:rPr>
          <w:rStyle w:val="Zag11"/>
          <w:rFonts w:ascii="Times New Roman" w:eastAsia="@Arial Unicode MS" w:hAnsi="Times New Roman" w:cs="Times New Roman"/>
          <w:sz w:val="28"/>
          <w:szCs w:val="28"/>
        </w:rPr>
        <w:t>;</w:t>
      </w:r>
    </w:p>
    <w:p w14:paraId="6F3FBD04"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осуществление сетевого взаимодействия образовательной организации с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w:t>
      </w:r>
    </w:p>
    <w:p w14:paraId="7B432A60" w14:textId="77777777" w:rsidR="005E5BC7" w:rsidRPr="002321B3" w:rsidRDefault="005E5BC7" w:rsidP="00D1416E">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5ABDA2AE" w14:textId="23C0197E" w:rsidR="005E5BC7" w:rsidRPr="005F24BF" w:rsidRDefault="005E5BC7" w:rsidP="005E5BC7">
      <w:pPr>
        <w:widowControl w:val="0"/>
        <w:tabs>
          <w:tab w:val="left" w:pos="993"/>
        </w:tabs>
        <w:spacing w:line="360" w:lineRule="auto"/>
        <w:ind w:firstLine="709"/>
        <w:jc w:val="center"/>
        <w:rPr>
          <w:rStyle w:val="Zag11"/>
          <w:rFonts w:ascii="Times New Roman" w:eastAsia="@Arial Unicode MS" w:hAnsi="Times New Roman" w:cs="Times New Roman"/>
          <w:i/>
          <w:sz w:val="28"/>
          <w:szCs w:val="28"/>
          <w:lang w:eastAsia="ru-RU"/>
          <w:rPrChange w:id="215" w:author="Четверикова Татьяна" w:date="2021-07-10T11:18:00Z">
            <w:rPr>
              <w:rStyle w:val="Zag11"/>
              <w:rFonts w:ascii="Times New Roman" w:eastAsia="@Arial Unicode MS" w:hAnsi="Times New Roman" w:cs="Times New Roman"/>
              <w:b/>
              <w:sz w:val="28"/>
              <w:szCs w:val="28"/>
              <w:lang w:eastAsia="ru-RU"/>
            </w:rPr>
          </w:rPrChange>
        </w:rPr>
      </w:pPr>
      <w:del w:id="216" w:author="Четверикова Татьяна" w:date="2021-07-10T11:18:00Z">
        <w:r w:rsidRPr="002321B3" w:rsidDel="005F24BF">
          <w:rPr>
            <w:rStyle w:val="Zag11"/>
            <w:rFonts w:ascii="Times New Roman" w:eastAsia="@Arial Unicode MS" w:hAnsi="Times New Roman" w:cs="Times New Roman"/>
            <w:b/>
            <w:sz w:val="28"/>
            <w:szCs w:val="28"/>
            <w:lang w:eastAsia="ru-RU"/>
          </w:rPr>
          <w:delText xml:space="preserve">2.1.3. </w:delText>
        </w:r>
      </w:del>
      <w:r w:rsidRPr="005F24BF">
        <w:rPr>
          <w:rStyle w:val="Zag11"/>
          <w:rFonts w:ascii="Times New Roman" w:eastAsia="@Arial Unicode MS" w:hAnsi="Times New Roman" w:cs="Times New Roman"/>
          <w:i/>
          <w:sz w:val="28"/>
          <w:szCs w:val="28"/>
          <w:lang w:eastAsia="ru-RU"/>
          <w:rPrChange w:id="217" w:author="Четверикова Татьяна" w:date="2021-07-10T11:18:00Z">
            <w:rPr>
              <w:rStyle w:val="Zag11"/>
              <w:rFonts w:ascii="Times New Roman" w:eastAsia="@Arial Unicode MS" w:hAnsi="Times New Roman" w:cs="Times New Roman"/>
              <w:b/>
              <w:sz w:val="28"/>
              <w:szCs w:val="28"/>
              <w:lang w:eastAsia="ru-RU"/>
            </w:rPr>
          </w:rPrChange>
        </w:rPr>
        <w:t>Принципы и подходы к проектированию ПАООП ООО</w:t>
      </w:r>
    </w:p>
    <w:p w14:paraId="3816C62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ПАООП ООО (вариант 1.1) разработана на основе ФГОС ООО с учетом особых образовательных потребностей обучающихся с нарушениями слуха. </w:t>
      </w:r>
    </w:p>
    <w:p w14:paraId="5CBC90F2"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kern w:val="28"/>
          <w:sz w:val="28"/>
          <w:szCs w:val="28"/>
        </w:rPr>
        <w:t xml:space="preserve">В основу </w:t>
      </w:r>
      <w:r w:rsidRPr="002321B3">
        <w:rPr>
          <w:rFonts w:ascii="Times New Roman" w:hAnsi="Times New Roman" w:cs="Times New Roman"/>
          <w:spacing w:val="2"/>
          <w:kern w:val="28"/>
          <w:sz w:val="28"/>
          <w:szCs w:val="28"/>
        </w:rPr>
        <w:t xml:space="preserve">формирования </w:t>
      </w:r>
      <w:r w:rsidRPr="002321B3">
        <w:rPr>
          <w:rFonts w:ascii="Times New Roman" w:hAnsi="Times New Roman" w:cs="Times New Roman"/>
          <w:sz w:val="28"/>
          <w:szCs w:val="28"/>
        </w:rPr>
        <w:t xml:space="preserve">ПАООП ООО (вариант1.1) </w:t>
      </w:r>
      <w:r w:rsidRPr="002321B3">
        <w:rPr>
          <w:rFonts w:ascii="Times New Roman" w:hAnsi="Times New Roman" w:cs="Times New Roman"/>
          <w:kern w:val="28"/>
          <w:sz w:val="28"/>
          <w:szCs w:val="28"/>
        </w:rPr>
        <w:t>положены следующие принципы:</w:t>
      </w:r>
    </w:p>
    <w:p w14:paraId="49117865"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принципы государственной политики РФ в области образования</w:t>
      </w:r>
      <w:r w:rsidRPr="002321B3">
        <w:rPr>
          <w:rStyle w:val="16"/>
          <w:rFonts w:ascii="Times New Roman" w:hAnsi="Times New Roman" w:cs="Times New Roman"/>
          <w:kern w:val="28"/>
          <w:sz w:val="28"/>
          <w:szCs w:val="28"/>
        </w:rPr>
        <w:footnoteReference w:id="4"/>
      </w:r>
      <w:r w:rsidRPr="002321B3">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3E44846C"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lastRenderedPageBreak/>
        <w:t>–</w:t>
      </w:r>
      <w:r w:rsidRPr="002321B3">
        <w:rPr>
          <w:rFonts w:ascii="Times New Roman" w:hAnsi="Times New Roman" w:cs="Times New Roman"/>
          <w:kern w:val="28"/>
          <w:sz w:val="28"/>
          <w:szCs w:val="28"/>
        </w:rPr>
        <w:t xml:space="preserve"> принцип учета типологических и индивидуальных образовательных потребностей обучающихся с нарушениями слуха;</w:t>
      </w:r>
    </w:p>
    <w:p w14:paraId="6598F2E2"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преемственности, предполагающий при проектировании ПАООП учет основных положений ПООП ООО;</w:t>
      </w:r>
    </w:p>
    <w:p w14:paraId="37AAA52A"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color w:val="auto"/>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обучающихся с нарушениями слуха; </w:t>
      </w:r>
    </w:p>
    <w:p w14:paraId="288F06AA"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11FF6966"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развивающей направленности образовательного процесса;</w:t>
      </w:r>
    </w:p>
    <w:p w14:paraId="0E7B2608" w14:textId="77777777" w:rsidR="005E5BC7" w:rsidRPr="002321B3" w:rsidRDefault="005E5BC7" w:rsidP="005E5BC7">
      <w:pPr>
        <w:spacing w:line="360" w:lineRule="auto"/>
        <w:ind w:firstLine="709"/>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онтогенетический принцип; </w:t>
      </w:r>
    </w:p>
    <w:p w14:paraId="256EA852"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целостности содержания образования; </w:t>
      </w:r>
    </w:p>
    <w:p w14:paraId="213C1A19"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color w:val="auto"/>
          <w:kern w:val="28"/>
          <w:sz w:val="28"/>
          <w:szCs w:val="28"/>
        </w:rPr>
        <w:t xml:space="preserve"> принцип </w:t>
      </w:r>
      <w:r w:rsidRPr="002321B3">
        <w:rPr>
          <w:rFonts w:ascii="Times New Roman" w:hAnsi="Times New Roman" w:cs="Times New Roman"/>
          <w:sz w:val="28"/>
          <w:szCs w:val="28"/>
        </w:rPr>
        <w:t xml:space="preserve">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19C1EF6D" w14:textId="77777777" w:rsidR="005E5BC7" w:rsidRPr="002321B3" w:rsidRDefault="005E5BC7" w:rsidP="005E5BC7">
      <w:pPr>
        <w:spacing w:line="360" w:lineRule="auto"/>
        <w:ind w:firstLine="709"/>
        <w:jc w:val="both"/>
        <w:rPr>
          <w:rFonts w:ascii="Times New Roman" w:hAnsi="Times New Roman" w:cs="Times New Roman"/>
          <w:kern w:val="28"/>
          <w:sz w:val="28"/>
          <w:szCs w:val="28"/>
        </w:rPr>
      </w:pPr>
      <w:r w:rsidRPr="002321B3">
        <w:rPr>
          <w:rStyle w:val="Zag11"/>
          <w:rFonts w:ascii="Times New Roman" w:eastAsia="@Arial Unicode MS" w:hAnsi="Times New Roman" w:cs="Times New Roman"/>
          <w:sz w:val="28"/>
          <w:szCs w:val="28"/>
        </w:rPr>
        <w:t>–</w:t>
      </w:r>
      <w:r w:rsidRPr="002321B3">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400AE0DE" w14:textId="2A2DD7DD" w:rsidR="005E5BC7" w:rsidRPr="002321B3" w:rsidRDefault="002D1917" w:rsidP="005E5BC7">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Pr>
          <w:rFonts w:ascii="Times New Roman" w:hAnsi="Times New Roman" w:cs="Times New Roman"/>
          <w:sz w:val="28"/>
          <w:szCs w:val="28"/>
        </w:rPr>
        <w:t xml:space="preserve"> </w:t>
      </w:r>
      <w:r w:rsidR="005E5BC7" w:rsidRPr="002321B3">
        <w:rPr>
          <w:rFonts w:ascii="Times New Roman" w:hAnsi="Times New Roman" w:cs="Times New Roman"/>
          <w:kern w:val="28"/>
          <w:sz w:val="28"/>
          <w:szCs w:val="28"/>
        </w:rPr>
        <w:t xml:space="preserve">принцип сотрудничества с семьей. </w:t>
      </w:r>
    </w:p>
    <w:p w14:paraId="7C618E4B"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ПАООП ООО (вариант 1.1) предполагает, что обучающиеся с нарушениями слуха получают основное общее образование, соответствующее образованию нормативно развивающихся сверстников, при реализации специальных условий, учитывающих их особые образовательные потребности: </w:t>
      </w:r>
    </w:p>
    <w:p w14:paraId="459CD7CB" w14:textId="1B9EC261" w:rsidR="005E5BC7" w:rsidRPr="002321B3" w:rsidRDefault="005E5BC7" w:rsidP="00D1416E">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 в том числе в соответствии с СанПиН уменьшение наполняе</w:t>
      </w:r>
      <w:del w:id="218" w:author="Четверикова Татьяна" w:date="2021-07-10T11:08:00Z">
        <w:r w:rsidRPr="002321B3" w:rsidDel="007E34F6">
          <w:rPr>
            <w:rFonts w:ascii="Times New Roman" w:hAnsi="Times New Roman" w:cs="Times New Roman"/>
            <w:sz w:val="28"/>
            <w:szCs w:val="28"/>
          </w:rPr>
          <w:delText>с</w:delText>
        </w:r>
      </w:del>
      <w:r w:rsidRPr="002321B3">
        <w:rPr>
          <w:rFonts w:ascii="Times New Roman" w:hAnsi="Times New Roman" w:cs="Times New Roman"/>
          <w:sz w:val="28"/>
          <w:szCs w:val="28"/>
        </w:rPr>
        <w:t xml:space="preserve">мости классов (при </w:t>
      </w:r>
      <w:r>
        <w:rPr>
          <w:rFonts w:ascii="Times New Roman" w:hAnsi="Times New Roman" w:cs="Times New Roman"/>
          <w:sz w:val="28"/>
          <w:szCs w:val="28"/>
        </w:rPr>
        <w:t xml:space="preserve">одном </w:t>
      </w:r>
      <w:r w:rsidRPr="002321B3">
        <w:rPr>
          <w:rFonts w:ascii="Times New Roman" w:hAnsi="Times New Roman" w:cs="Times New Roman"/>
          <w:sz w:val="28"/>
          <w:szCs w:val="28"/>
        </w:rPr>
        <w:t xml:space="preserve"> глухом обучающемся – не более 20 нормативно развивающихся обучающихся, при </w:t>
      </w:r>
      <w:r>
        <w:rPr>
          <w:rFonts w:ascii="Times New Roman" w:hAnsi="Times New Roman" w:cs="Times New Roman"/>
          <w:sz w:val="28"/>
          <w:szCs w:val="28"/>
        </w:rPr>
        <w:t>двух</w:t>
      </w:r>
      <w:r w:rsidRPr="002321B3">
        <w:rPr>
          <w:rFonts w:ascii="Times New Roman" w:hAnsi="Times New Roman" w:cs="Times New Roman"/>
          <w:sz w:val="28"/>
          <w:szCs w:val="28"/>
        </w:rPr>
        <w:t xml:space="preserve"> глухих обучающихся – не более 15 нормативно развивающихся обучающихся; при </w:t>
      </w:r>
      <w:r>
        <w:rPr>
          <w:rFonts w:ascii="Times New Roman" w:hAnsi="Times New Roman" w:cs="Times New Roman"/>
          <w:sz w:val="28"/>
          <w:szCs w:val="28"/>
        </w:rPr>
        <w:t xml:space="preserve">одном </w:t>
      </w:r>
      <w:r w:rsidRPr="002321B3">
        <w:rPr>
          <w:rFonts w:ascii="Times New Roman" w:hAnsi="Times New Roman" w:cs="Times New Roman"/>
          <w:sz w:val="28"/>
          <w:szCs w:val="28"/>
        </w:rPr>
        <w:t>слабослышащем</w:t>
      </w:r>
      <w:r>
        <w:rPr>
          <w:rFonts w:ascii="Times New Roman" w:hAnsi="Times New Roman" w:cs="Times New Roman"/>
          <w:sz w:val="28"/>
          <w:szCs w:val="28"/>
        </w:rPr>
        <w:t>,</w:t>
      </w:r>
      <w:r w:rsidRPr="002321B3">
        <w:rPr>
          <w:rFonts w:ascii="Times New Roman" w:hAnsi="Times New Roman" w:cs="Times New Roman"/>
          <w:sz w:val="28"/>
          <w:szCs w:val="28"/>
        </w:rPr>
        <w:t xml:space="preserve"> позднооглохшем </w:t>
      </w:r>
      <w:r>
        <w:rPr>
          <w:rFonts w:ascii="Times New Roman" w:hAnsi="Times New Roman" w:cs="Times New Roman"/>
          <w:sz w:val="28"/>
          <w:szCs w:val="28"/>
        </w:rPr>
        <w:t xml:space="preserve">или кохлеарно имплантированном </w:t>
      </w:r>
      <w:r w:rsidRPr="002321B3">
        <w:rPr>
          <w:rFonts w:ascii="Times New Roman" w:hAnsi="Times New Roman" w:cs="Times New Roman"/>
          <w:sz w:val="28"/>
          <w:szCs w:val="28"/>
        </w:rPr>
        <w:t xml:space="preserve">обучающемся – не более 25 нормативно развивающихся обучающихся, при </w:t>
      </w:r>
      <w:r>
        <w:rPr>
          <w:rFonts w:ascii="Times New Roman" w:hAnsi="Times New Roman" w:cs="Times New Roman"/>
          <w:sz w:val="28"/>
          <w:szCs w:val="28"/>
        </w:rPr>
        <w:t>двух</w:t>
      </w:r>
      <w:r w:rsidRPr="002321B3">
        <w:rPr>
          <w:rFonts w:ascii="Times New Roman" w:hAnsi="Times New Roman" w:cs="Times New Roman"/>
          <w:sz w:val="28"/>
          <w:szCs w:val="28"/>
        </w:rPr>
        <w:t xml:space="preserve"> </w:t>
      </w:r>
      <w:r w:rsidRPr="002321B3">
        <w:rPr>
          <w:rFonts w:ascii="Times New Roman" w:hAnsi="Times New Roman" w:cs="Times New Roman"/>
          <w:sz w:val="28"/>
          <w:szCs w:val="28"/>
        </w:rPr>
        <w:lastRenderedPageBreak/>
        <w:t>слабослышащих</w:t>
      </w:r>
      <w:r>
        <w:rPr>
          <w:rFonts w:ascii="Times New Roman" w:hAnsi="Times New Roman" w:cs="Times New Roman"/>
          <w:sz w:val="28"/>
          <w:szCs w:val="28"/>
        </w:rPr>
        <w:t>,</w:t>
      </w:r>
      <w:r w:rsidRPr="002321B3">
        <w:rPr>
          <w:rFonts w:ascii="Times New Roman" w:hAnsi="Times New Roman" w:cs="Times New Roman"/>
          <w:sz w:val="28"/>
          <w:szCs w:val="28"/>
        </w:rPr>
        <w:t xml:space="preserve"> позднооглохших</w:t>
      </w:r>
      <w:r w:rsidRPr="00296121">
        <w:rPr>
          <w:rFonts w:ascii="Times New Roman" w:hAnsi="Times New Roman" w:cs="Times New Roman"/>
          <w:sz w:val="28"/>
          <w:szCs w:val="28"/>
        </w:rPr>
        <w:t xml:space="preserve"> </w:t>
      </w:r>
      <w:r>
        <w:rPr>
          <w:rFonts w:ascii="Times New Roman" w:hAnsi="Times New Roman" w:cs="Times New Roman"/>
          <w:sz w:val="28"/>
          <w:szCs w:val="28"/>
        </w:rPr>
        <w:t>или кохлеарно имплантированных</w:t>
      </w:r>
      <w:r w:rsidRPr="002321B3">
        <w:rPr>
          <w:rFonts w:ascii="Times New Roman" w:hAnsi="Times New Roman" w:cs="Times New Roman"/>
          <w:sz w:val="28"/>
          <w:szCs w:val="28"/>
        </w:rPr>
        <w:t xml:space="preserve"> обучающихся – не более 20 нормативно развивающихся обучающихся)</w:t>
      </w:r>
      <w:del w:id="219" w:author="Четверикова Татьяна" w:date="2021-07-10T11:19:00Z">
        <w:r w:rsidRPr="002321B3" w:rsidDel="005F24BF">
          <w:rPr>
            <w:rFonts w:ascii="Times New Roman" w:hAnsi="Times New Roman" w:cs="Times New Roman"/>
            <w:sz w:val="28"/>
            <w:szCs w:val="28"/>
          </w:rPr>
          <w:delText>;</w:delText>
        </w:r>
      </w:del>
      <w:r w:rsidRPr="002321B3">
        <w:rPr>
          <w:rFonts w:ascii="Times New Roman" w:hAnsi="Times New Roman" w:cs="Times New Roman"/>
          <w:sz w:val="28"/>
          <w:szCs w:val="28"/>
        </w:rPr>
        <w:t>;</w:t>
      </w:r>
    </w:p>
    <w:p w14:paraId="2D0F6D06"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 w:val="left" w:pos="1134"/>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непрерывности образовательно – коррекционного процесса, реализуемого, через содержание образовательных областей и внеурочную деятельность, в том числе при </w:t>
      </w:r>
      <w:r>
        <w:rPr>
          <w:rFonts w:ascii="Times New Roman" w:hAnsi="Times New Roman" w:cs="Times New Roman"/>
          <w:sz w:val="28"/>
          <w:szCs w:val="28"/>
        </w:rPr>
        <w:t>реализации коррекционно-развивающих курсов</w:t>
      </w:r>
      <w:r w:rsidRPr="002321B3">
        <w:rPr>
          <w:rFonts w:ascii="Times New Roman" w:hAnsi="Times New Roman" w:cs="Times New Roman"/>
          <w:sz w:val="28"/>
          <w:szCs w:val="28"/>
        </w:rPr>
        <w:t>, предусмотренных программой коррекционной работы, способствующей достижению обучающимися планируемых результатов образования и включающей  «Индивидуальный план коррекционно-развивающей работы обучающегося», разрабатываемый с учетом рекомендаций ПМПК и ИПРА, а также психолого-педагогического консилиума образовательной организации</w:t>
      </w:r>
      <w:r w:rsidRPr="002321B3">
        <w:rPr>
          <w:rStyle w:val="a9"/>
          <w:rFonts w:ascii="Times New Roman" w:hAnsi="Times New Roman" w:cs="Times New Roman"/>
          <w:szCs w:val="28"/>
        </w:rPr>
        <w:footnoteReference w:id="5"/>
      </w:r>
      <w:r w:rsidRPr="002321B3">
        <w:rPr>
          <w:rFonts w:ascii="Times New Roman" w:hAnsi="Times New Roman" w:cs="Times New Roman"/>
          <w:sz w:val="28"/>
          <w:szCs w:val="28"/>
        </w:rPr>
        <w:t xml:space="preserve">; </w:t>
      </w:r>
    </w:p>
    <w:p w14:paraId="43D656B2"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 необходимости,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10C8CA80" w14:textId="77777777" w:rsidR="005E5BC7" w:rsidRPr="002321B3" w:rsidRDefault="005E5BC7" w:rsidP="00D1416E">
      <w:pPr>
        <w:pStyle w:val="14TexstOSNOVA1012"/>
        <w:numPr>
          <w:ilvl w:val="0"/>
          <w:numId w:val="64"/>
        </w:numPr>
        <w:pBdr>
          <w:top w:val="nil"/>
          <w:left w:val="nil"/>
          <w:bottom w:val="nil"/>
          <w:right w:val="nil"/>
          <w:between w:val="nil"/>
          <w:bar w:val="nil"/>
        </w:pBdr>
        <w:tabs>
          <w:tab w:val="left" w:pos="851"/>
          <w:tab w:val="left" w:pos="1134"/>
          <w:tab w:val="left" w:pos="1418"/>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020D5031" w14:textId="473DA56D" w:rsidR="005E5BC7" w:rsidRPr="002321B3" w:rsidRDefault="005E5BC7" w:rsidP="00D1416E">
      <w:pPr>
        <w:pStyle w:val="14TexstOSNOVA1012"/>
        <w:numPr>
          <w:ilvl w:val="0"/>
          <w:numId w:val="64"/>
        </w:numPr>
        <w:pBdr>
          <w:top w:val="nil"/>
          <w:left w:val="nil"/>
          <w:bottom w:val="nil"/>
          <w:right w:val="nil"/>
          <w:between w:val="nil"/>
          <w:bar w:val="nil"/>
        </w:pBdr>
        <w:tabs>
          <w:tab w:val="left" w:pos="851"/>
          <w:tab w:val="left" w:pos="1134"/>
          <w:tab w:val="left" w:pos="1418"/>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использование обучающимися в образовательном процессе индивидуальных слуховых аппаратов/кохлеарных имплантов с учетом аудиологических и сурдопедагогических рекомендаций; при необходимости, при фронтальных формах работы (на уроках и во внеурочное время) применение звукоусиливающей аппаратуры коллективного пользования (прежде всего, беспроводной, например, </w:t>
      </w:r>
      <w:r w:rsidRPr="002321B3">
        <w:rPr>
          <w:rFonts w:ascii="Times New Roman" w:hAnsi="Times New Roman" w:cs="Times New Roman"/>
          <w:sz w:val="28"/>
          <w:szCs w:val="28"/>
          <w:lang w:val="en-US"/>
        </w:rPr>
        <w:t>FM</w:t>
      </w:r>
      <w:del w:id="220" w:author="Четверикова Татьяна" w:date="2021-07-10T11:08:00Z">
        <w:r w:rsidRPr="002321B3" w:rsidDel="007E34F6">
          <w:rPr>
            <w:rFonts w:ascii="Times New Roman" w:hAnsi="Times New Roman" w:cs="Times New Roman"/>
            <w:sz w:val="28"/>
            <w:szCs w:val="28"/>
          </w:rPr>
          <w:delText xml:space="preserve"> </w:delText>
        </w:r>
      </w:del>
      <w:r w:rsidRPr="002321B3">
        <w:rPr>
          <w:rFonts w:ascii="Times New Roman" w:hAnsi="Times New Roman" w:cs="Times New Roman"/>
          <w:sz w:val="28"/>
          <w:szCs w:val="28"/>
        </w:rPr>
        <w:t>-</w:t>
      </w:r>
      <w:del w:id="221" w:author="Четверикова Татьяна" w:date="2021-07-10T11:08:00Z">
        <w:r w:rsidRPr="002321B3" w:rsidDel="007E34F6">
          <w:rPr>
            <w:rFonts w:ascii="Times New Roman" w:hAnsi="Times New Roman" w:cs="Times New Roman"/>
            <w:sz w:val="28"/>
            <w:szCs w:val="28"/>
          </w:rPr>
          <w:delText xml:space="preserve"> </w:delText>
        </w:r>
      </w:del>
      <w:r w:rsidRPr="002321B3">
        <w:rPr>
          <w:rFonts w:ascii="Times New Roman" w:hAnsi="Times New Roman" w:cs="Times New Roman"/>
          <w:sz w:val="28"/>
          <w:szCs w:val="28"/>
        </w:rPr>
        <w:t>системы);</w:t>
      </w:r>
    </w:p>
    <w:p w14:paraId="53CA2A69" w14:textId="77777777" w:rsidR="005E5BC7" w:rsidRPr="002321B3" w:rsidRDefault="005E5BC7" w:rsidP="00D1416E">
      <w:pPr>
        <w:pStyle w:val="14TexstOSNOVA1012"/>
        <w:numPr>
          <w:ilvl w:val="0"/>
          <w:numId w:val="11"/>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lastRenderedPageBreak/>
        <w:t>целенаправленное и систематическое развитие словесной речи (в устной и письменной формах), в том числе, достижение уровня владения восприятием и воспроизведением устной речи, способствующим свободному ее применению по всему спектру коммуникативных ситуаций, необходимых для полноценного личностного развития обучающихся, их взаимодействия с окружающими людьми в социуме, в том числе, реализации прав и обязанностей, собственных познавательных, социокультурных и коммуникативных потребностей;</w:t>
      </w:r>
    </w:p>
    <w:p w14:paraId="0DC9EA59" w14:textId="77777777" w:rsidR="005E5BC7" w:rsidRPr="002321B3" w:rsidRDefault="005E5BC7" w:rsidP="00D1416E">
      <w:pPr>
        <w:pStyle w:val="14TexstOSNOVA1012"/>
        <w:numPr>
          <w:ilvl w:val="0"/>
          <w:numId w:val="11"/>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использование обучающимися вербальных и, при желании, невербальных средств коммуникации (применение русского жестового языка в межличностном общении с лицами, имеющими нарушения слуха) с учетом владения ими партнерами по общению, задач и ситуации общения; </w:t>
      </w:r>
    </w:p>
    <w:p w14:paraId="1630078A" w14:textId="77777777" w:rsidR="005E5BC7" w:rsidRPr="002321B3" w:rsidRDefault="005E5BC7" w:rsidP="00D1416E">
      <w:pPr>
        <w:pStyle w:val="14TexstOSNOVA1012"/>
        <w:numPr>
          <w:ilvl w:val="0"/>
          <w:numId w:val="11"/>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z w:val="28"/>
          <w:szCs w:val="28"/>
        </w:rPr>
        <w:t xml:space="preserve">включение во внеурочную деятельность занятий, направленных на </w:t>
      </w:r>
      <w:r w:rsidRPr="002321B3">
        <w:rPr>
          <w:rFonts w:ascii="Times New Roman" w:hAnsi="Times New Roman" w:cs="Times New Roman"/>
          <w:sz w:val="28"/>
          <w:szCs w:val="28"/>
        </w:rPr>
        <w:t xml:space="preserve">развитие </w:t>
      </w:r>
      <w:r>
        <w:rPr>
          <w:rFonts w:ascii="Times New Roman" w:hAnsi="Times New Roman" w:cs="Times New Roman"/>
          <w:sz w:val="28"/>
          <w:szCs w:val="28"/>
        </w:rPr>
        <w:t xml:space="preserve">у обучающихся </w:t>
      </w:r>
      <w:r w:rsidRPr="002321B3">
        <w:rPr>
          <w:rFonts w:ascii="Times New Roman" w:hAnsi="Times New Roman" w:cs="Times New Roman"/>
          <w:sz w:val="28"/>
          <w:szCs w:val="28"/>
        </w:rPr>
        <w:t>навыков русского жестового языка, его использования в межличностном общении с лицами, имеющими нарушения слуха, калькирующей жестовой речи</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а также </w:t>
      </w:r>
      <w:r w:rsidRPr="002321B3">
        <w:rPr>
          <w:rFonts w:ascii="Times New Roman" w:hAnsi="Times New Roman" w:cs="Times New Roman"/>
          <w:sz w:val="28"/>
          <w:szCs w:val="28"/>
        </w:rPr>
        <w:t>ознакомление с социокультурной жизнью</w:t>
      </w:r>
      <w:r>
        <w:rPr>
          <w:rFonts w:ascii="Times New Roman" w:hAnsi="Times New Roman" w:cs="Times New Roman"/>
          <w:sz w:val="28"/>
          <w:szCs w:val="28"/>
        </w:rPr>
        <w:t xml:space="preserve">, достижениями </w:t>
      </w:r>
      <w:r w:rsidRPr="002321B3">
        <w:rPr>
          <w:rFonts w:ascii="Times New Roman" w:hAnsi="Times New Roman" w:cs="Times New Roman"/>
          <w:sz w:val="28"/>
          <w:szCs w:val="28"/>
        </w:rPr>
        <w:t>лиц с нарушениями слуха;</w:t>
      </w:r>
    </w:p>
    <w:p w14:paraId="4B9DFD3E" w14:textId="77777777" w:rsidR="005E5BC7" w:rsidRPr="002321B3" w:rsidRDefault="005E5BC7" w:rsidP="00D1416E">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обеспечение специальной помощи в осмыслении, упорядочивании и речевом опосредовании индивидуального жизненного опыта; 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развитие адекватных межличностных отношений между обучающимся и учителями, одноклассниками, другими детьми, родителями и др.;</w:t>
      </w:r>
    </w:p>
    <w:p w14:paraId="070911A3" w14:textId="77777777" w:rsidR="005E5BC7" w:rsidRPr="002321B3" w:rsidRDefault="005E5BC7" w:rsidP="00D1416E">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формирование коллектива обучающихся при инклюзивном образовании на основе взаимного уважения друг к другу и окружающим людям; развитие адекватных межличностных отношений на основе духовно - нравственных общечеловеческих ценностей между обучающимся и учителями, </w:t>
      </w:r>
      <w:r w:rsidRPr="002321B3">
        <w:rPr>
          <w:rFonts w:ascii="Times New Roman" w:hAnsi="Times New Roman" w:cs="Times New Roman"/>
          <w:sz w:val="28"/>
          <w:szCs w:val="28"/>
        </w:rPr>
        <w:lastRenderedPageBreak/>
        <w:t xml:space="preserve">одноклассниками, другими детьми, а также родителями, представителями социокультурного окружения и др.; </w:t>
      </w:r>
    </w:p>
    <w:p w14:paraId="01F65317" w14:textId="77777777" w:rsidR="005E5BC7" w:rsidRPr="002321B3" w:rsidRDefault="005E5BC7" w:rsidP="00D1416E">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обеспечение качественной профориентационной работы в соответствии с индивидуальными особенностями обучающихся с нарушениями слуха, выбора ими дальнейшего образовательного маршрута и профессии с учетом собственных возможностей и ограничений, потребностей рынка труда;</w:t>
      </w:r>
    </w:p>
    <w:p w14:paraId="61DE47A9"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2321B3">
        <w:rPr>
          <w:rStyle w:val="a9"/>
          <w:rFonts w:ascii="Times New Roman" w:hAnsi="Times New Roman" w:cs="Times New Roman"/>
          <w:sz w:val="28"/>
          <w:szCs w:val="28"/>
        </w:rPr>
        <w:footnoteReference w:id="6"/>
      </w:r>
      <w:r w:rsidRPr="002321B3">
        <w:rPr>
          <w:rFonts w:ascii="Times New Roman" w:hAnsi="Times New Roman" w:cs="Times New Roman"/>
          <w:sz w:val="28"/>
          <w:szCs w:val="28"/>
        </w:rPr>
        <w:t>;</w:t>
      </w:r>
    </w:p>
    <w:p w14:paraId="277001FA"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0F08ADAA"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 </w:t>
      </w:r>
    </w:p>
    <w:p w14:paraId="5AFAFE11"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 xml:space="preserve">систематическая методическая поддержка коллектива учителей; </w:t>
      </w:r>
    </w:p>
    <w:p w14:paraId="69F1AB90"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систематическое психолого-педагогическое сопровождение слышащих обучающихся и их родителей с целью формирования толерантного отношения к обучающимся с нарушенным слухом, формирования детского коллектива на основе принятия обучающихся с нарушенным слухом, взаимного уважения и дружбы между детьми, желания сотрудничать в различных видах учебной и внеурочной деятельности;</w:t>
      </w:r>
    </w:p>
    <w:p w14:paraId="774FA7E6" w14:textId="77777777" w:rsidR="005E5BC7" w:rsidRPr="002321B3" w:rsidRDefault="005E5BC7" w:rsidP="00D1416E">
      <w:pPr>
        <w:pStyle w:val="14TexstOSNOVA1012"/>
        <w:numPr>
          <w:ilvl w:val="0"/>
          <w:numId w:val="5"/>
        </w:numPr>
        <w:pBdr>
          <w:top w:val="nil"/>
          <w:left w:val="nil"/>
          <w:bottom w:val="nil"/>
          <w:right w:val="nil"/>
          <w:between w:val="nil"/>
          <w:bar w:val="nil"/>
        </w:pBdr>
        <w:tabs>
          <w:tab w:val="left" w:pos="993"/>
        </w:tabs>
        <w:autoSpaceDE/>
        <w:autoSpaceDN/>
        <w:adjustRightInd/>
        <w:spacing w:line="360" w:lineRule="auto"/>
        <w:ind w:left="0" w:firstLine="709"/>
        <w:textAlignment w:val="auto"/>
        <w:rPr>
          <w:rFonts w:ascii="Times New Roman" w:hAnsi="Times New Roman" w:cs="Times New Roman"/>
          <w:shd w:val="clear" w:color="auto" w:fill="00FF00"/>
        </w:rPr>
      </w:pPr>
      <w:r w:rsidRPr="002321B3">
        <w:rPr>
          <w:rFonts w:ascii="Times New Roman" w:hAnsi="Times New Roman" w:cs="Times New Roman"/>
          <w:sz w:val="28"/>
          <w:szCs w:val="28"/>
        </w:rPr>
        <w:t xml:space="preserve"> оказание обучающимся необходимой медицинской помощи с учетом имеющихся ограничений здоровья, в том числе, на основе сетевого взаимодействия.</w:t>
      </w:r>
    </w:p>
    <w:p w14:paraId="45E914AC"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АООП ООО (вариант 1.1) предполагает, что обучающиеся с нарушениями слуха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находясь в их среде и в те </w:t>
      </w:r>
      <w:r w:rsidRPr="002321B3">
        <w:rPr>
          <w:rFonts w:ascii="Times New Roman" w:hAnsi="Times New Roman" w:cs="Times New Roman"/>
          <w:sz w:val="28"/>
          <w:szCs w:val="28"/>
        </w:rPr>
        <w:lastRenderedPageBreak/>
        <w:t xml:space="preserve">же сроки обучения (5 – 9 классы) при создании условий, учитывающих их особые образовательные потребности. </w:t>
      </w:r>
    </w:p>
    <w:p w14:paraId="19CAD68A"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Осваивая АООП ООО (вариант 1.1) обучающиеся с нарушениями слуха имеют право на прохождение текущей, промежуточной и государственной итоговой аттестации в иных формах</w:t>
      </w:r>
      <w:r w:rsidRPr="002321B3">
        <w:rPr>
          <w:rFonts w:ascii="Times New Roman" w:hAnsi="Times New Roman" w:cs="Times New Roman"/>
          <w:sz w:val="28"/>
          <w:szCs w:val="28"/>
          <w:vertAlign w:val="superscript"/>
        </w:rPr>
        <w:footnoteReference w:id="7"/>
      </w:r>
      <w:r w:rsidRPr="002321B3">
        <w:rPr>
          <w:rFonts w:ascii="Times New Roman" w:hAnsi="Times New Roman" w:cs="Times New Roman"/>
          <w:sz w:val="28"/>
          <w:szCs w:val="28"/>
        </w:rPr>
        <w:t xml:space="preserve">. </w:t>
      </w:r>
    </w:p>
    <w:p w14:paraId="15952DA0" w14:textId="77777777" w:rsidR="005E5BC7" w:rsidRPr="002321B3" w:rsidRDefault="005E5BC7" w:rsidP="005E5BC7">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Реализация в образовательном процессе особых образовательных потребностей каждого обучающегося открывает путь к его полноценному личностному развитию, качественному образованию, социальной адаптации и интеграции в обществе.</w:t>
      </w:r>
    </w:p>
    <w:p w14:paraId="1703FD2A" w14:textId="10A2FB96" w:rsidR="005E5BC7" w:rsidRPr="002321B3" w:rsidRDefault="005E5BC7" w:rsidP="005E5BC7">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2.1.</w:t>
      </w:r>
      <w:del w:id="222" w:author="Четверикова Татьяна" w:date="2021-07-10T11:20:00Z">
        <w:r w:rsidRPr="002321B3" w:rsidDel="005F24BF">
          <w:rPr>
            <w:rFonts w:ascii="Times New Roman" w:eastAsia="Times New Roman" w:hAnsi="Times New Roman" w:cs="Times New Roman"/>
            <w:b/>
            <w:sz w:val="28"/>
            <w:szCs w:val="28"/>
            <w:lang w:eastAsia="ru-RU"/>
          </w:rPr>
          <w:delText>4</w:delText>
        </w:r>
      </w:del>
      <w:ins w:id="223" w:author="Четверикова Татьяна" w:date="2021-07-10T11:20:00Z">
        <w:r w:rsidR="005F24BF">
          <w:rPr>
            <w:rFonts w:ascii="Times New Roman" w:eastAsia="Times New Roman" w:hAnsi="Times New Roman" w:cs="Times New Roman"/>
            <w:b/>
            <w:sz w:val="28"/>
            <w:szCs w:val="28"/>
            <w:lang w:eastAsia="ru-RU"/>
          </w:rPr>
          <w:t>2</w:t>
        </w:r>
      </w:ins>
      <w:r w:rsidRPr="002321B3">
        <w:rPr>
          <w:rFonts w:ascii="Times New Roman" w:eastAsia="Times New Roman" w:hAnsi="Times New Roman" w:cs="Times New Roman"/>
          <w:b/>
          <w:sz w:val="28"/>
          <w:szCs w:val="28"/>
          <w:lang w:eastAsia="ru-RU"/>
        </w:rPr>
        <w:t>. </w:t>
      </w:r>
      <w:r w:rsidRPr="002321B3">
        <w:rPr>
          <w:rFonts w:ascii="Times New Roman" w:hAnsi="Times New Roman" w:cs="Times New Roman"/>
          <w:b/>
          <w:sz w:val="28"/>
          <w:szCs w:val="28"/>
        </w:rPr>
        <w:t xml:space="preserve">Планируемые результаты освоения ПАООП ООО </w:t>
      </w:r>
    </w:p>
    <w:p w14:paraId="0F13E3EA" w14:textId="77777777" w:rsidR="005E5BC7" w:rsidRPr="002321B3" w:rsidRDefault="005E5BC7" w:rsidP="005E5BC7">
      <w:pPr>
        <w:tabs>
          <w:tab w:val="left" w:pos="0"/>
          <w:tab w:val="right" w:leader="dot" w:pos="9639"/>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Cs/>
          <w:sz w:val="28"/>
          <w:szCs w:val="28"/>
        </w:rPr>
        <w:t xml:space="preserve">Личностные, метапредметные и </w:t>
      </w:r>
      <w:bookmarkStart w:id="224" w:name="_Hlk72669568"/>
      <w:r w:rsidRPr="002321B3">
        <w:rPr>
          <w:rFonts w:ascii="Times New Roman" w:eastAsia="Times New Roman" w:hAnsi="Times New Roman" w:cs="Times New Roman"/>
          <w:bCs/>
          <w:sz w:val="28"/>
          <w:szCs w:val="28"/>
        </w:rPr>
        <w:t>предметные результаты</w:t>
      </w:r>
      <w:r w:rsidRPr="002321B3">
        <w:rPr>
          <w:rFonts w:ascii="Times New Roman" w:eastAsia="Times New Roman" w:hAnsi="Times New Roman" w:cs="Times New Roman"/>
          <w:sz w:val="28"/>
          <w:szCs w:val="28"/>
        </w:rPr>
        <w:t xml:space="preserve"> освоения обучающимися с нарушениями слуха АООП ООО (вариант 1.1) соответствуют ФГОС ООО с учетом их особых образовательных потребностей.</w:t>
      </w:r>
    </w:p>
    <w:p w14:paraId="091B4F91" w14:textId="77777777" w:rsidR="005E5BC7" w:rsidRPr="002321B3" w:rsidRDefault="005E5BC7" w:rsidP="005E5BC7">
      <w:pPr>
        <w:tabs>
          <w:tab w:val="left" w:pos="0"/>
          <w:tab w:val="right" w:leader="dot" w:pos="9639"/>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Планируемые результаты освоения </w:t>
      </w:r>
      <w:r w:rsidRPr="002321B3">
        <w:rPr>
          <w:rFonts w:ascii="Times New Roman" w:eastAsia="Times New Roman" w:hAnsi="Times New Roman" w:cs="Times New Roman"/>
          <w:sz w:val="28"/>
          <w:szCs w:val="28"/>
        </w:rPr>
        <w:t xml:space="preserve">обучающимися с нарушениями слуха АООП ООО (вариант 1.1) </w:t>
      </w:r>
      <w:r w:rsidRPr="002321B3">
        <w:rPr>
          <w:rFonts w:ascii="Times New Roman" w:hAnsi="Times New Roman" w:cs="Times New Roman"/>
          <w:sz w:val="28"/>
          <w:szCs w:val="28"/>
        </w:rPr>
        <w:t>дополняются результатами освоения Программы коррекционной работы:</w:t>
      </w:r>
    </w:p>
    <w:p w14:paraId="77C8330E" w14:textId="77777777" w:rsidR="005E5BC7" w:rsidRPr="002321B3" w:rsidRDefault="005E5BC7" w:rsidP="005E5BC7">
      <w:pPr>
        <w:tabs>
          <w:tab w:val="left" w:pos="0"/>
          <w:tab w:val="right" w:leader="dot" w:pos="9639"/>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 </w:t>
      </w:r>
    </w:p>
    <w:p w14:paraId="565BA7E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w:t>
      </w:r>
      <w:r w:rsidRPr="002321B3">
        <w:rPr>
          <w:rFonts w:ascii="Times New Roman" w:eastAsia="Times New Roman" w:hAnsi="Times New Roman" w:cs="Times New Roman"/>
          <w:color w:val="222222"/>
          <w:sz w:val="28"/>
          <w:szCs w:val="28"/>
        </w:rPr>
        <w:lastRenderedPageBreak/>
        <w:t xml:space="preserve">развития межличностных отношений при соблюдении социальных норм, правил поведения, ролей и форм взаимодействия в социуме; </w:t>
      </w:r>
    </w:p>
    <w:p w14:paraId="15463B71"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2321B3">
        <w:rPr>
          <w:rFonts w:ascii="Times New Roman" w:eastAsia="Times New Roman" w:hAnsi="Times New Roman" w:cs="Times New Roman"/>
          <w:color w:val="222222"/>
          <w:sz w:val="28"/>
          <w:szCs w:val="28"/>
        </w:rPr>
        <w:t>сформированность мотивации к качественному образованию и целенаправленной познавательной деятельности;</w:t>
      </w:r>
    </w:p>
    <w:p w14:paraId="426319B2"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
          <w:bCs/>
          <w:i/>
          <w:iCs/>
          <w:color w:val="222222"/>
          <w:sz w:val="28"/>
          <w:szCs w:val="28"/>
        </w:rPr>
      </w:pPr>
      <w:r w:rsidRPr="002321B3">
        <w:rPr>
          <w:rFonts w:ascii="Times New Roman" w:eastAsia="Times New Roman" w:hAnsi="Times New Roman" w:cs="Times New Roman"/>
          <w:color w:val="222222"/>
          <w:sz w:val="28"/>
          <w:szCs w:val="28"/>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6EDD8B9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готовность и способность к саморазвитию и личностному самоопределению; </w:t>
      </w:r>
    </w:p>
    <w:p w14:paraId="444210F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способность ставить цели и строить жизненные планы с учётом достигнутого уровня образования, в том числе владения словесной речью </w:t>
      </w:r>
      <w:r>
        <w:rPr>
          <w:rFonts w:ascii="Times New Roman" w:eastAsia="Times New Roman" w:hAnsi="Times New Roman" w:cs="Times New Roman"/>
          <w:color w:val="222222"/>
          <w:sz w:val="28"/>
          <w:szCs w:val="28"/>
        </w:rPr>
        <w:t>–</w:t>
      </w:r>
      <w:r w:rsidRPr="002321B3">
        <w:rPr>
          <w:rFonts w:ascii="Times New Roman" w:eastAsia="Times New Roman" w:hAnsi="Times New Roman" w:cs="Times New Roman"/>
          <w:color w:val="222222"/>
          <w:sz w:val="28"/>
          <w:szCs w:val="28"/>
        </w:rPr>
        <w:t xml:space="preserve"> устной и письменной, навыками устной коммуникации; </w:t>
      </w:r>
    </w:p>
    <w:p w14:paraId="3591317D"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14:paraId="1E2461E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w:t>
      </w:r>
    </w:p>
    <w:p w14:paraId="74CBA391"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14:paraId="434EDFAC"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стремление к расширению социальных контактов как с людьми, имеющими нарушения слуха, так и со слышащими взрослыми и детьми, включая </w:t>
      </w:r>
      <w:r w:rsidRPr="002321B3">
        <w:rPr>
          <w:rFonts w:ascii="Times New Roman" w:eastAsia="Times New Roman" w:hAnsi="Times New Roman" w:cs="Times New Roman"/>
          <w:color w:val="222222"/>
          <w:sz w:val="28"/>
          <w:szCs w:val="28"/>
        </w:rPr>
        <w:lastRenderedPageBreak/>
        <w:t>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14:paraId="43E795D6"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ценностно-смысловая установка на постоянное пользование индивидуальными слуховыми аппаратами /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266C101B" w14:textId="77777777" w:rsidR="005E5BC7" w:rsidRPr="002321B3" w:rsidRDefault="005E5BC7" w:rsidP="005E5BC7">
      <w:pPr>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ab/>
        <w:t>результатами овладения универсальными учебными действиями, в том числе:</w:t>
      </w:r>
    </w:p>
    <w:p w14:paraId="1AB29BB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самостоятельным мотивированным определением цели образования, задач собственной учебной и познавательной деятельности; </w:t>
      </w:r>
    </w:p>
    <w:p w14:paraId="510CDFB9"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14:paraId="75EF9C0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её решения; </w:t>
      </w:r>
    </w:p>
    <w:p w14:paraId="044211B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планированием и регуляцией собственной деятельности;  </w:t>
      </w:r>
    </w:p>
    <w:p w14:paraId="75AD4FB2"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техникой чтения (при реализации сформированных произносительных возможностей) и смысловым чтением;</w:t>
      </w:r>
    </w:p>
    <w:p w14:paraId="14D759CD"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lastRenderedPageBreak/>
        <w:t>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14:paraId="249CC3F3"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созданием, применением и преобразованием знаков и символов, моделей и схем для решения учебных и познавательных задач;</w:t>
      </w:r>
    </w:p>
    <w:p w14:paraId="2D15F6C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организацией учебного сотрудничества и совместной деятельности с учителем и сверстниками; осуществлением учебной и внеурочной деятельности индивидуально и в группе;</w:t>
      </w:r>
    </w:p>
    <w:p w14:paraId="3EA8FE4B"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самостоятельным разрешением конфликтных ситуаций на основе согласования позиций и учёта интересов; формулированием, аргументацией и отстаиванием собственного мнения;</w:t>
      </w:r>
    </w:p>
    <w:p w14:paraId="7430607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использованием речевых средств в соответствии с задачей коммуникации для выражения своих чувств, мыслей и потребностей; </w:t>
      </w:r>
    </w:p>
    <w:p w14:paraId="7EF140D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владением устной и письменной речью, монологической контекстной речью;</w:t>
      </w:r>
    </w:p>
    <w:p w14:paraId="08517E4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использованием информационно - коммуникационных технологий;</w:t>
      </w:r>
    </w:p>
    <w:p w14:paraId="3967361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экологическим мышлением, его применением в познавательной, коммуникативной, социальной практике и профессиональной ориентации. </w:t>
      </w:r>
    </w:p>
    <w:p w14:paraId="47934D06" w14:textId="77777777" w:rsidR="005E5BC7" w:rsidRPr="002321B3" w:rsidRDefault="005E5BC7" w:rsidP="005E5BC7">
      <w:pPr>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sz w:val="28"/>
          <w:szCs w:val="28"/>
        </w:rPr>
        <w:tab/>
      </w:r>
      <w:r w:rsidRPr="002321B3">
        <w:rPr>
          <w:rFonts w:ascii="Times New Roman" w:hAnsi="Times New Roman" w:cs="Times New Roman"/>
          <w:b/>
          <w:i/>
          <w:sz w:val="28"/>
          <w:szCs w:val="28"/>
        </w:rPr>
        <w:t xml:space="preserve">достижениями планируемых предметных результатов образования и результатов </w:t>
      </w:r>
      <w:r w:rsidRPr="00131E55">
        <w:rPr>
          <w:rFonts w:ascii="Times New Roman" w:hAnsi="Times New Roman" w:cs="Times New Roman"/>
          <w:b/>
          <w:i/>
          <w:sz w:val="28"/>
          <w:szCs w:val="28"/>
        </w:rPr>
        <w:t>коррекционно-развивающих курсов</w:t>
      </w:r>
      <w:r w:rsidRPr="002321B3">
        <w:rPr>
          <w:rFonts w:ascii="Times New Roman" w:hAnsi="Times New Roman" w:cs="Times New Roman"/>
          <w:spacing w:val="-1"/>
          <w:sz w:val="28"/>
          <w:szCs w:val="28"/>
        </w:rPr>
        <w:t xml:space="preserve"> </w:t>
      </w:r>
      <w:r w:rsidRPr="002321B3">
        <w:rPr>
          <w:rFonts w:ascii="Times New Roman" w:hAnsi="Times New Roman" w:cs="Times New Roman"/>
          <w:b/>
          <w:i/>
          <w:sz w:val="28"/>
          <w:szCs w:val="28"/>
        </w:rPr>
        <w:t>по Программе коррекционной работы, в том числе:</w:t>
      </w:r>
    </w:p>
    <w:p w14:paraId="78FEC74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w:t>
      </w:r>
      <w:r w:rsidRPr="002321B3">
        <w:rPr>
          <w:rFonts w:ascii="Times New Roman" w:eastAsia="Times New Roman" w:hAnsi="Times New Roman"/>
          <w:color w:val="222222"/>
          <w:sz w:val="28"/>
          <w:szCs w:val="28"/>
        </w:rPr>
        <w:t>-</w:t>
      </w:r>
      <w:r w:rsidRPr="002321B3">
        <w:rPr>
          <w:rFonts w:ascii="Times New Roman" w:eastAsia="Times New Roman" w:hAnsi="Times New Roman" w:cs="Times New Roman"/>
          <w:color w:val="222222"/>
          <w:sz w:val="28"/>
          <w:szCs w:val="28"/>
        </w:rPr>
        <w:t xml:space="preserve">проектных и социально-проектных ситуациях, </w:t>
      </w:r>
    </w:p>
    <w:p w14:paraId="612EEDEA"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w:t>
      </w:r>
    </w:p>
    <w:p w14:paraId="606A1A06"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lastRenderedPageBreak/>
        <w:t>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14:paraId="61754739"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6B3A36E3"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ценностно-смысловой установкой на качественное овладение </w:t>
      </w:r>
      <w:r w:rsidRPr="002321B3">
        <w:rPr>
          <w:rFonts w:ascii="Times New Roman" w:eastAsia="Times New Roman" w:hAnsi="Times New Roman"/>
          <w:color w:val="222222"/>
          <w:sz w:val="28"/>
          <w:szCs w:val="28"/>
        </w:rPr>
        <w:t xml:space="preserve">словесной речью (в письменной и устной формах), </w:t>
      </w:r>
      <w:r w:rsidRPr="002321B3">
        <w:rPr>
          <w:rFonts w:ascii="Times New Roman" w:eastAsia="Times New Roman" w:hAnsi="Times New Roman" w:cs="Times New Roman"/>
          <w:color w:val="222222"/>
          <w:sz w:val="28"/>
          <w:szCs w:val="28"/>
        </w:rPr>
        <w:t>восприятием и воспроизведением устной речи;</w:t>
      </w:r>
    </w:p>
    <w:p w14:paraId="335892DC"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использованием самостоятельных логичных, грамотных и внятных (понятных окружающим) развернутых речевых высказываний по теме (иллюстрации и др.), в том числе с аргументацией собственного мнения; </w:t>
      </w:r>
    </w:p>
    <w:p w14:paraId="6806C71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освоением рассуждения по теме (по поставленному вопросу и др.) с опорой на план; описанием иллюстрации (фотографии и др.); пересказом текста (полным и кратким, в том числе с опорой на план / базовые слова и словосочетания, приведением цитат из текста, известных высказываний и др.); сообщением о собственных мыслях и чувствах, о событиях, о самочувствии и др.; выражением просьбы, желания и др.; сообщением собственного мнения по обсуждаемой теме </w:t>
      </w:r>
      <w:r w:rsidRPr="002321B3">
        <w:rPr>
          <w:rFonts w:ascii="Times New Roman" w:eastAsia="Times New Roman" w:hAnsi="Times New Roman"/>
          <w:color w:val="222222"/>
          <w:sz w:val="28"/>
          <w:szCs w:val="28"/>
        </w:rPr>
        <w:t>(событию и др.)</w:t>
      </w:r>
      <w:r w:rsidRPr="002321B3">
        <w:rPr>
          <w:rFonts w:ascii="Times New Roman" w:eastAsia="Times New Roman" w:hAnsi="Times New Roman" w:cs="Times New Roman"/>
          <w:color w:val="222222"/>
          <w:sz w:val="28"/>
          <w:szCs w:val="28"/>
        </w:rPr>
        <w:t xml:space="preserve">, его обоснованием, опираясь на воспринятую информацию, личный опыт, примеры из художественной литературы и др.; оцениванием в речевых высказываниях событий и поступков с учётом морально-нравственных норм и правил; кратким и полным изложением полученной информации; </w:t>
      </w:r>
    </w:p>
    <w:p w14:paraId="67103D34"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7508E62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lastRenderedPageBreak/>
        <w:t>соблюдением речевого этикета, в том числе реализация требований к культуре общения с учётом коммуникативной ситуации и речевых партнеров;</w:t>
      </w:r>
    </w:p>
    <w:p w14:paraId="71726671"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активным участием в диалоге (полилоге) при инициировании собственных высказываний, аргументации и доказательстве собственного мнения; </w:t>
      </w:r>
    </w:p>
    <w:p w14:paraId="4CD0FC0E"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 </w:t>
      </w:r>
    </w:p>
    <w:p w14:paraId="08627A6F"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повторение</w:t>
      </w:r>
      <w:r w:rsidRPr="002321B3">
        <w:rPr>
          <w:rFonts w:ascii="Times New Roman" w:eastAsia="Times New Roman" w:hAnsi="Times New Roman"/>
          <w:color w:val="222222"/>
          <w:sz w:val="28"/>
          <w:szCs w:val="28"/>
        </w:rPr>
        <w:t>м</w:t>
      </w:r>
      <w:r w:rsidRPr="002321B3">
        <w:rPr>
          <w:rFonts w:ascii="Times New Roman" w:eastAsia="Times New Roman" w:hAnsi="Times New Roman" w:cs="Times New Roman"/>
          <w:color w:val="222222"/>
          <w:sz w:val="28"/>
          <w:szCs w:val="28"/>
        </w:rPr>
        <w:t xml:space="preserve">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w:t>
      </w:r>
      <w:r w:rsidRPr="002321B3">
        <w:rPr>
          <w:rFonts w:ascii="Times New Roman" w:eastAsia="Times New Roman" w:hAnsi="Times New Roman"/>
          <w:color w:val="222222"/>
          <w:sz w:val="28"/>
          <w:szCs w:val="28"/>
        </w:rPr>
        <w:t>ем</w:t>
      </w:r>
      <w:r w:rsidRPr="002321B3">
        <w:rPr>
          <w:rFonts w:ascii="Times New Roman" w:eastAsia="Times New Roman" w:hAnsi="Times New Roman" w:cs="Times New Roman"/>
          <w:color w:val="222222"/>
          <w:sz w:val="28"/>
          <w:szCs w:val="28"/>
        </w:rPr>
        <w:t xml:space="preserve">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 </w:t>
      </w:r>
    </w:p>
    <w:p w14:paraId="44FFA387"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участием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1E315C85" w14:textId="1F3887A5"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2321B3">
        <w:rPr>
          <w:rFonts w:ascii="Times New Roman" w:eastAsia="Times New Roman" w:hAnsi="Times New Roman" w:cs="Times New Roman"/>
          <w:color w:val="222222"/>
          <w:sz w:val="28"/>
          <w:szCs w:val="28"/>
        </w:rPr>
        <w:t xml:space="preserve">восприятием речевого материала (с помощью индивидуальных слуховых аппаратов/КИ) слухозрительно и на слух (с учетом состояния нарушенной слуховой функции, достигнутого уровня восприятия устной речи. индивидуальных особенностей) </w:t>
      </w:r>
      <w:r w:rsidRPr="002321B3">
        <w:rPr>
          <w:rFonts w:ascii="Times New Roman" w:eastAsia="Times New Roman" w:hAnsi="Times New Roman" w:cs="Times New Roman"/>
          <w:bCs/>
          <w:iCs/>
          <w:color w:val="222222"/>
          <w:sz w:val="28"/>
          <w:szCs w:val="28"/>
        </w:rPr>
        <w:t xml:space="preserve">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w:t>
      </w:r>
      <w:r w:rsidRPr="002321B3">
        <w:rPr>
          <w:rFonts w:ascii="Times New Roman" w:eastAsia="Times New Roman" w:hAnsi="Times New Roman" w:cs="Times New Roman"/>
          <w:bCs/>
          <w:iCs/>
          <w:color w:val="222222"/>
          <w:sz w:val="28"/>
          <w:szCs w:val="28"/>
        </w:rPr>
        <w:lastRenderedPageBreak/>
        <w:t>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w:t>
      </w:r>
      <w:r w:rsidRPr="002321B3">
        <w:rPr>
          <w:rFonts w:ascii="Times New Roman" w:eastAsia="Times New Roman" w:hAnsi="Times New Roman"/>
          <w:bCs/>
          <w:iCs/>
          <w:color w:val="222222"/>
          <w:sz w:val="28"/>
          <w:szCs w:val="28"/>
        </w:rPr>
        <w:t>,</w:t>
      </w:r>
      <w:r w:rsidRPr="002321B3">
        <w:rPr>
          <w:rFonts w:ascii="Times New Roman" w:eastAsia="Times New Roman" w:hAnsi="Times New Roman" w:cs="Times New Roman"/>
          <w:bCs/>
          <w:iCs/>
          <w:color w:val="222222"/>
          <w:sz w:val="28"/>
          <w:szCs w:val="28"/>
        </w:rPr>
        <w:t xml:space="preserve"> их различением и опознаванием в сочетании с уже знакомым речевым материалом; восприятием речевого материала в разных условиях - </w:t>
      </w:r>
      <w:r w:rsidRPr="002321B3">
        <w:rPr>
          <w:rFonts w:ascii="Times New Roman" w:eastAsia="Times New Roman" w:hAnsi="Times New Roman"/>
          <w:bCs/>
          <w:iCs/>
          <w:color w:val="222222"/>
          <w:sz w:val="28"/>
          <w:szCs w:val="28"/>
        </w:rPr>
        <w:t>при увеличении расстояния от диктора, при предъявлении голосом нормальной разговорной громкости и шепотом,</w:t>
      </w:r>
      <w:r w:rsidRPr="002321B3">
        <w:rPr>
          <w:rFonts w:ascii="Times New Roman" w:eastAsia="Times New Roman" w:hAnsi="Times New Roman" w:cs="Times New Roman"/>
          <w:bCs/>
          <w:iCs/>
          <w:color w:val="222222"/>
          <w:sz w:val="28"/>
          <w:szCs w:val="28"/>
        </w:rPr>
        <w:t xml:space="preserve">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w:t>
      </w:r>
      <w:r w:rsidRPr="002321B3">
        <w:rPr>
          <w:rFonts w:ascii="Times New Roman" w:eastAsia="Times New Roman" w:hAnsi="Times New Roman"/>
          <w:bCs/>
          <w:iCs/>
          <w:color w:val="222222"/>
          <w:sz w:val="28"/>
          <w:szCs w:val="28"/>
        </w:rPr>
        <w:t xml:space="preserve">городских, бытовых и природных шумов, </w:t>
      </w:r>
      <w:r w:rsidRPr="002321B3">
        <w:rPr>
          <w:rFonts w:ascii="Times New Roman" w:eastAsia="Times New Roman" w:hAnsi="Times New Roman" w:cs="Times New Roman"/>
          <w:bCs/>
          <w:iCs/>
          <w:color w:val="222222"/>
          <w:sz w:val="28"/>
          <w:szCs w:val="28"/>
        </w:rPr>
        <w:t>негромкого разговора, негромкой музыки;</w:t>
      </w:r>
    </w:p>
    <w:p w14:paraId="66B71210"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2321B3">
        <w:rPr>
          <w:rFonts w:ascii="Times New Roman" w:eastAsia="Times New Roman" w:hAnsi="Times New Roman" w:cs="Times New Roman"/>
          <w:color w:val="222222"/>
          <w:sz w:val="28"/>
          <w:szCs w:val="28"/>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w:t>
      </w:r>
      <w:r w:rsidRPr="002321B3">
        <w:rPr>
          <w:rFonts w:ascii="Times New Roman" w:eastAsia="Times New Roman" w:hAnsi="Times New Roman" w:cs="Times New Roman"/>
          <w:bCs/>
          <w:iCs/>
          <w:color w:val="222222"/>
          <w:sz w:val="28"/>
          <w:szCs w:val="28"/>
        </w:rPr>
        <w:t>реализацией сформированных произносительных умений при чтении и в самостоятельных устных высказываниях;</w:t>
      </w:r>
    </w:p>
    <w:p w14:paraId="183CCF0D" w14:textId="77777777" w:rsidR="005E5BC7" w:rsidRPr="002321B3"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bCs/>
          <w:iCs/>
          <w:color w:val="222222"/>
          <w:sz w:val="28"/>
          <w:szCs w:val="28"/>
        </w:rPr>
      </w:pPr>
      <w:r w:rsidRPr="002321B3">
        <w:rPr>
          <w:rFonts w:ascii="Times New Roman" w:eastAsia="Times New Roman" w:hAnsi="Times New Roman" w:cs="Times New Roman"/>
          <w:color w:val="222222"/>
          <w:sz w:val="28"/>
          <w:szCs w:val="28"/>
        </w:rPr>
        <w:t xml:space="preserve">при восприятии (слухозрительно и на слух) текстов, их чтении реализацией сформированных произносительных умений и </w:t>
      </w:r>
      <w:r w:rsidRPr="002321B3">
        <w:rPr>
          <w:rFonts w:ascii="Times New Roman" w:eastAsia="Times New Roman" w:hAnsi="Times New Roman"/>
          <w:color w:val="222222"/>
          <w:sz w:val="28"/>
          <w:szCs w:val="28"/>
        </w:rPr>
        <w:t>навыков</w:t>
      </w:r>
      <w:r w:rsidRPr="002321B3">
        <w:rPr>
          <w:rFonts w:ascii="Times New Roman" w:eastAsia="Times New Roman" w:hAnsi="Times New Roman" w:cs="Times New Roman"/>
          <w:color w:val="222222"/>
          <w:sz w:val="28"/>
          <w:szCs w:val="28"/>
        </w:rPr>
        <w:t xml:space="preserve">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61B2E07F" w14:textId="77777777" w:rsidR="005E5BC7"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5E5BC7">
        <w:rPr>
          <w:rFonts w:ascii="Times New Roman" w:eastAsia="Times New Roman" w:hAnsi="Times New Roman" w:cs="Times New Roman"/>
          <w:color w:val="222222"/>
          <w:sz w:val="28"/>
          <w:szCs w:val="28"/>
        </w:rPr>
        <w:t xml:space="preserve">записью под диктовку учителя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 </w:t>
      </w:r>
    </w:p>
    <w:p w14:paraId="303E0DB7" w14:textId="2772299B" w:rsidR="00E17711" w:rsidRPr="005E5BC7" w:rsidRDefault="005E5BC7" w:rsidP="00D1416E">
      <w:pPr>
        <w:pStyle w:val="a5"/>
        <w:numPr>
          <w:ilvl w:val="0"/>
          <w:numId w:val="72"/>
        </w:numPr>
        <w:tabs>
          <w:tab w:val="left" w:pos="993"/>
        </w:tabs>
        <w:spacing w:line="360" w:lineRule="auto"/>
        <w:ind w:left="0" w:firstLine="709"/>
        <w:jc w:val="both"/>
        <w:rPr>
          <w:rFonts w:ascii="Times New Roman" w:eastAsia="Times New Roman" w:hAnsi="Times New Roman" w:cs="Times New Roman"/>
          <w:color w:val="222222"/>
          <w:sz w:val="28"/>
          <w:szCs w:val="28"/>
        </w:rPr>
      </w:pPr>
      <w:r w:rsidRPr="005E5BC7">
        <w:rPr>
          <w:rFonts w:ascii="Times New Roman" w:eastAsia="Times New Roman" w:hAnsi="Times New Roman" w:cs="Times New Roman"/>
          <w:color w:val="222222"/>
          <w:sz w:val="28"/>
          <w:szCs w:val="28"/>
        </w:rPr>
        <w:t>реализацией сформированных умений восприятия и воспроизведения устной речи (с помощью индивидуальных слуховых аппаратов / КИ), устной коммуникации в процессе учебной и внеурочной деятельности, а также при общении в различных сферах социальной практики.</w:t>
      </w:r>
      <w:bookmarkEnd w:id="224"/>
    </w:p>
    <w:p w14:paraId="1AC4FE53" w14:textId="5D68C6DD" w:rsidR="005E5BC7" w:rsidRPr="002321B3" w:rsidRDefault="005E5BC7" w:rsidP="005E5BC7">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lastRenderedPageBreak/>
        <w:t>2.1.</w:t>
      </w:r>
      <w:del w:id="225" w:author="Четверикова Татьяна" w:date="2021-07-10T11:20:00Z">
        <w:r w:rsidRPr="002321B3" w:rsidDel="005F24BF">
          <w:rPr>
            <w:rFonts w:ascii="Times New Roman" w:eastAsia="Times New Roman" w:hAnsi="Times New Roman" w:cs="Times New Roman"/>
            <w:b/>
            <w:sz w:val="28"/>
            <w:szCs w:val="28"/>
            <w:lang w:eastAsia="ru-RU"/>
          </w:rPr>
          <w:delText>5</w:delText>
        </w:r>
      </w:del>
      <w:ins w:id="226" w:author="Четверикова Татьяна" w:date="2021-07-10T11:20:00Z">
        <w:r w:rsidR="005F24BF">
          <w:rPr>
            <w:rFonts w:ascii="Times New Roman" w:eastAsia="Times New Roman" w:hAnsi="Times New Roman" w:cs="Times New Roman"/>
            <w:b/>
            <w:sz w:val="28"/>
            <w:szCs w:val="28"/>
            <w:lang w:eastAsia="ru-RU"/>
          </w:rPr>
          <w:t>3</w:t>
        </w:r>
      </w:ins>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b/>
          <w:sz w:val="28"/>
          <w:szCs w:val="28"/>
        </w:rPr>
        <w:t>Система оценки достижения планируемых результатов освоения ПАООП ООО</w:t>
      </w:r>
    </w:p>
    <w:p w14:paraId="125D8342" w14:textId="77777777" w:rsidR="005E5BC7" w:rsidRPr="002321B3" w:rsidRDefault="005E5BC7" w:rsidP="005E5BC7">
      <w:pPr>
        <w:tabs>
          <w:tab w:val="left" w:pos="0"/>
          <w:tab w:val="right" w:leader="dot" w:pos="9639"/>
        </w:tabs>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w:t>
      </w:r>
      <w:r w:rsidRPr="002321B3">
        <w:rPr>
          <w:rFonts w:ascii="Times New Roman" w:hAnsi="Times New Roman" w:cs="Times New Roman"/>
          <w:sz w:val="28"/>
          <w:szCs w:val="28"/>
        </w:rPr>
        <w:t xml:space="preserve">Система оценки достижения обучающимися с нарушениями слуха планируемых результатов освоения АООП ООО должна позволять вести оценку предметных, метапредметных и личностных результатов; в том числе в рамках </w:t>
      </w:r>
      <w:r w:rsidRPr="002321B3">
        <w:rPr>
          <w:rFonts w:ascii="Times New Roman" w:eastAsia="Calibri" w:hAnsi="Times New Roman" w:cs="Times New Roman"/>
          <w:sz w:val="28"/>
          <w:szCs w:val="28"/>
        </w:rPr>
        <w:t>промежуточной аттестации, регламентируемой ФЗ «Об образовании в Российской Федерации» (ст.58) и иными нормативными актами.</w:t>
      </w:r>
    </w:p>
    <w:p w14:paraId="28812AEF" w14:textId="77777777" w:rsidR="005E5BC7" w:rsidRPr="002321B3" w:rsidRDefault="005E5BC7" w:rsidP="005E5BC7">
      <w:pPr>
        <w:pStyle w:val="afd"/>
        <w:ind w:firstLine="709"/>
      </w:pPr>
      <w:r w:rsidRPr="002321B3">
        <w:t>Целью и основными направлениями оценочной деятельности в образовательной организации, реализующей АООП ООО (вариант 1.1), являются:</w:t>
      </w:r>
    </w:p>
    <w:p w14:paraId="7E58CFE3" w14:textId="77777777" w:rsidR="005E5BC7" w:rsidRPr="002321B3" w:rsidRDefault="005E5BC7" w:rsidP="005E5BC7">
      <w:pPr>
        <w:pStyle w:val="afd"/>
        <w:ind w:firstLine="709"/>
      </w:pPr>
      <w:r w:rsidRPr="002321B3">
        <w:t xml:space="preserve">– </w:t>
      </w:r>
      <w:r w:rsidRPr="002321B3">
        <w:rPr>
          <w:b/>
          <w:i/>
        </w:rPr>
        <w:t>оценка образовательных достижений обучающихся с нарушением слуха на различных этапах обучения, выступающая в качестве:</w:t>
      </w:r>
    </w:p>
    <w:p w14:paraId="302C3918" w14:textId="77777777" w:rsidR="005E5BC7" w:rsidRPr="002321B3" w:rsidRDefault="005E5BC7" w:rsidP="005E5BC7">
      <w:pPr>
        <w:pStyle w:val="afd"/>
        <w:ind w:firstLine="709"/>
      </w:pPr>
      <w:r w:rsidRPr="002321B3">
        <w:sym w:font="Symbol" w:char="F0B7"/>
      </w:r>
      <w:r w:rsidRPr="002321B3">
        <w:t>основы промежуточной и итоговой аттестации обучающихся,</w:t>
      </w:r>
    </w:p>
    <w:p w14:paraId="2B970A7D" w14:textId="77777777" w:rsidR="005E5BC7" w:rsidRPr="002321B3" w:rsidRDefault="005E5BC7" w:rsidP="005E5BC7">
      <w:pPr>
        <w:pStyle w:val="afd"/>
        <w:tabs>
          <w:tab w:val="left" w:pos="851"/>
        </w:tabs>
        <w:ind w:firstLine="709"/>
      </w:pPr>
      <w:r w:rsidRPr="002321B3">
        <w:sym w:font="Symbol" w:char="F0B7"/>
      </w:r>
      <w:r w:rsidRPr="002321B3">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5C7A1CCC" w14:textId="77777777" w:rsidR="005E5BC7" w:rsidRPr="002321B3" w:rsidRDefault="005E5BC7" w:rsidP="005E5BC7">
      <w:pPr>
        <w:pStyle w:val="afd"/>
        <w:ind w:firstLine="709"/>
        <w:rPr>
          <w:b/>
          <w:i/>
        </w:rPr>
      </w:pPr>
      <w:r w:rsidRPr="002321B3">
        <w:rPr>
          <w:b/>
          <w:i/>
        </w:rPr>
        <w:t>– оценка результатов деятельности педагогических кадров как основа аттестационных процедур;</w:t>
      </w:r>
    </w:p>
    <w:p w14:paraId="53AFB193" w14:textId="77777777" w:rsidR="005E5BC7" w:rsidRPr="002321B3" w:rsidRDefault="005E5BC7" w:rsidP="005E5BC7">
      <w:pPr>
        <w:pStyle w:val="afd"/>
        <w:ind w:firstLine="709"/>
      </w:pPr>
      <w:r w:rsidRPr="002321B3">
        <w:t>– оценка результатов деятельности образовательной организации как основа процедуры её аккредитации.</w:t>
      </w:r>
    </w:p>
    <w:p w14:paraId="163C2AB9" w14:textId="77777777" w:rsidR="005E5BC7" w:rsidRPr="002321B3" w:rsidRDefault="005E5BC7" w:rsidP="005E5BC7">
      <w:pPr>
        <w:pStyle w:val="afd"/>
        <w:ind w:firstLine="709"/>
      </w:pPr>
      <w:r w:rsidRPr="002321B3">
        <w:t xml:space="preserve">Основной объект системы оценки, её содержательной и критериальной базы – требования ФГОС ООО. </w:t>
      </w:r>
    </w:p>
    <w:p w14:paraId="1D3FB847" w14:textId="77777777" w:rsidR="005E5BC7" w:rsidRPr="002321B3" w:rsidRDefault="005E5BC7" w:rsidP="005E5BC7">
      <w:pPr>
        <w:pStyle w:val="afd"/>
        <w:ind w:firstLine="709"/>
      </w:pPr>
      <w:r w:rsidRPr="002321B3">
        <w:t>Система оценки включает процедуры внутренней и внешней оценки, которые идентичны отражённым в ООП ООО, но одновременно с этим реализуемым с учётом особых образовательных потребностей обучающихся с нарушениями слуха и спецификой профессиональной деятельности учителя-</w:t>
      </w:r>
      <w:r w:rsidRPr="002321B3">
        <w:lastRenderedPageBreak/>
        <w:t xml:space="preserve">дефектолога, который </w:t>
      </w:r>
      <w:r>
        <w:t>реализует коррекционно-развивающие курсы</w:t>
      </w:r>
      <w:r w:rsidRPr="002321B3">
        <w:t xml:space="preserve"> по Программе коррекционной работы.</w:t>
      </w:r>
    </w:p>
    <w:p w14:paraId="308D30B2" w14:textId="77777777" w:rsidR="005E5BC7" w:rsidRPr="002321B3" w:rsidRDefault="005E5BC7" w:rsidP="005E5BC7">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i/>
          <w:sz w:val="28"/>
          <w:szCs w:val="28"/>
        </w:rPr>
        <w:t>Особенности оценки личностных, метапредметных и предметных результатов</w:t>
      </w:r>
    </w:p>
    <w:p w14:paraId="3391D948" w14:textId="77777777" w:rsidR="005E5BC7" w:rsidRPr="002321B3" w:rsidRDefault="005E5BC7" w:rsidP="005E5BC7">
      <w:pPr>
        <w:pStyle w:val="afd"/>
        <w:ind w:firstLine="709"/>
        <w:rPr>
          <w:bCs/>
          <w:iCs/>
        </w:rPr>
      </w:pPr>
      <w:r w:rsidRPr="002321B3">
        <w:t xml:space="preserve">Формирование </w:t>
      </w:r>
      <w:r w:rsidRPr="002321B3">
        <w:rPr>
          <w:b/>
          <w:i/>
        </w:rPr>
        <w:t>личностных результатов</w:t>
      </w:r>
      <w:r w:rsidRPr="002321B3">
        <w:t xml:space="preserve"> обеспечивается в ходе всего образовательного процесса, в т.ч. в процессе внеурочной деятельности. </w:t>
      </w:r>
      <w:r w:rsidRPr="002321B3">
        <w:rPr>
          <w:bCs/>
          <w:iCs/>
        </w:rPr>
        <w:t xml:space="preserve">Основной объект оценки личностных результатов </w:t>
      </w:r>
      <w:r w:rsidRPr="002321B3">
        <w:t xml:space="preserve">– </w:t>
      </w:r>
      <w:r w:rsidRPr="002321B3">
        <w:rPr>
          <w:bCs/>
          <w:iCs/>
        </w:rPr>
        <w:t xml:space="preserve">сформированность </w:t>
      </w:r>
      <w:r w:rsidRPr="002321B3">
        <w:t>УУД, включаемых в следующие основные</w:t>
      </w:r>
      <w:r w:rsidRPr="002321B3">
        <w:rPr>
          <w:bCs/>
          <w:iCs/>
        </w:rPr>
        <w:t xml:space="preserve"> блоки:</w:t>
      </w:r>
    </w:p>
    <w:p w14:paraId="7D4976F8" w14:textId="77777777" w:rsidR="005E5BC7" w:rsidRPr="002321B3" w:rsidRDefault="005E5BC7" w:rsidP="005E5BC7">
      <w:pPr>
        <w:pStyle w:val="afd"/>
        <w:ind w:firstLine="709"/>
        <w:rPr>
          <w:iCs/>
        </w:rPr>
      </w:pPr>
      <w:r w:rsidRPr="002321B3">
        <w:t>1. Сформированность основ гражданской идентичности личности;</w:t>
      </w:r>
    </w:p>
    <w:p w14:paraId="066603CE" w14:textId="77777777" w:rsidR="005E5BC7" w:rsidRPr="002321B3" w:rsidRDefault="005E5BC7" w:rsidP="005E5BC7">
      <w:pPr>
        <w:pStyle w:val="afd"/>
        <w:ind w:firstLine="709"/>
      </w:pPr>
      <w:r w:rsidRPr="002321B3">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12ACA51E" w14:textId="77777777" w:rsidR="005E5BC7" w:rsidRPr="002321B3" w:rsidRDefault="005E5BC7" w:rsidP="005E5BC7">
      <w:pPr>
        <w:pStyle w:val="afd"/>
        <w:ind w:firstLine="709"/>
      </w:pPr>
      <w:r w:rsidRPr="002321B3">
        <w:rPr>
          <w:rStyle w:val="dash041e005f0431005f044b005f0447005f043d005f044b005f0439005f005fchar1char1"/>
        </w:rPr>
        <w:t>3. </w:t>
      </w:r>
      <w:r w:rsidRPr="002321B3">
        <w:t>Сформированность социальных (жизненных) компетенций, включая ценностно-смысловые установки и моральные нормы, опыт социальных и межличностных отношений, правосознание.</w:t>
      </w:r>
    </w:p>
    <w:p w14:paraId="04473AFB" w14:textId="77777777" w:rsidR="005E5BC7" w:rsidRPr="002321B3" w:rsidRDefault="005E5BC7" w:rsidP="005E5BC7">
      <w:pPr>
        <w:pStyle w:val="afd"/>
        <w:ind w:firstLine="709"/>
      </w:pPr>
      <w:r w:rsidRPr="002321B3">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3BAE62CF" w14:textId="77777777" w:rsidR="005E5BC7" w:rsidRPr="002321B3" w:rsidRDefault="005E5BC7" w:rsidP="005E5BC7">
      <w:pPr>
        <w:pStyle w:val="afd"/>
        <w:ind w:firstLine="709"/>
      </w:pPr>
      <w:r w:rsidRPr="002321B3">
        <w:t>С целью оптимизации личностного развития обучающихся с нарушением слуха в рамках внутришкольного мониторинга возможна оценка сформированности отдельных личностных результатов, в том числе:</w:t>
      </w:r>
    </w:p>
    <w:p w14:paraId="2C117ECF" w14:textId="77777777" w:rsidR="005E5BC7" w:rsidRPr="002321B3" w:rsidRDefault="005E5BC7" w:rsidP="005E5BC7">
      <w:pPr>
        <w:pStyle w:val="afd"/>
        <w:ind w:firstLine="709"/>
      </w:pPr>
      <w:r w:rsidRPr="002321B3">
        <w:t xml:space="preserve">– ответственность за результаты обучения (включая результаты внеурочной деятельности, в т.ч. </w:t>
      </w:r>
      <w:r>
        <w:t>коррекционно-развивающих курсов</w:t>
      </w:r>
      <w:r w:rsidRPr="002321B3">
        <w:t xml:space="preserve"> по Программе коррекционной работы, занятий системы дополнительного образования);</w:t>
      </w:r>
    </w:p>
    <w:p w14:paraId="363A9C59" w14:textId="77777777" w:rsidR="005E5BC7" w:rsidRPr="002321B3" w:rsidRDefault="005E5BC7" w:rsidP="005E5BC7">
      <w:pPr>
        <w:pStyle w:val="afd"/>
        <w:ind w:firstLine="709"/>
      </w:pPr>
      <w:r w:rsidRPr="002321B3">
        <w:t xml:space="preserve">– готовность и способность к осознанному выбору личной образовательной траектории, включая выбор профессии с учётом собственных </w:t>
      </w:r>
      <w:r w:rsidRPr="002321B3">
        <w:lastRenderedPageBreak/>
        <w:t>возможностей и ограничений, вызванных нарушениями слуха, потребностей рынка труда;</w:t>
      </w:r>
    </w:p>
    <w:p w14:paraId="018CD150" w14:textId="77777777" w:rsidR="005E5BC7" w:rsidRPr="002321B3" w:rsidRDefault="005E5BC7" w:rsidP="005E5BC7">
      <w:pPr>
        <w:pStyle w:val="afd"/>
        <w:ind w:firstLine="709"/>
      </w:pPr>
      <w:r w:rsidRPr="002321B3">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12468869" w14:textId="77777777" w:rsidR="005E5BC7" w:rsidRPr="002321B3" w:rsidRDefault="005E5BC7" w:rsidP="005E5BC7">
      <w:pPr>
        <w:pStyle w:val="afd"/>
        <w:ind w:firstLine="709"/>
      </w:pPr>
      <w:r w:rsidRPr="002321B3">
        <w:t xml:space="preserve">Оценка </w:t>
      </w:r>
      <w:r w:rsidRPr="002321B3">
        <w:rPr>
          <w:b/>
          <w:i/>
        </w:rPr>
        <w:t>метапредметных результатов</w:t>
      </w:r>
      <w:r w:rsidRPr="002321B3">
        <w:t xml:space="preserve"> </w:t>
      </w:r>
      <w:r w:rsidRPr="002321B3">
        <w:rPr>
          <w:bCs/>
        </w:rPr>
        <w:t xml:space="preserve">представляет собой оценку достижения </w:t>
      </w:r>
      <w:r w:rsidRPr="002321B3">
        <w:t xml:space="preserve">планируемых результатов,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 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обучающихся с нарушением слуха. Основная процедура итоговой оценки достижения метапредметных результатов – защита итогового индивидуального проекта. Защита проекта осуществляется в процессе специально организованной деятельности комиссии образовательной организации или на школьной конференции. В состав комиссии входит учитель-дефектолог (сурдопедагог), реализующий </w:t>
      </w:r>
      <w:r>
        <w:t>коррекционно-развивающие курсы</w:t>
      </w:r>
      <w:r w:rsidRPr="002321B3">
        <w:rPr>
          <w:spacing w:val="-1"/>
        </w:rPr>
        <w:t xml:space="preserve"> </w:t>
      </w:r>
      <w:r w:rsidRPr="002321B3">
        <w:t>по Программе коррекционной работы.</w:t>
      </w:r>
    </w:p>
    <w:p w14:paraId="36EBED4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Предметные результаты</w:t>
      </w:r>
      <w:r w:rsidRPr="002321B3">
        <w:rPr>
          <w:rFonts w:ascii="Times New Roman" w:hAnsi="Times New Roman" w:cs="Times New Roman"/>
          <w:sz w:val="28"/>
          <w:szCs w:val="28"/>
        </w:rPr>
        <w:t xml:space="preserve"> освоения АООП ООО оцениваются с учётом специфики содержания предметных областей, включающих в себя конкретные предметы, полностью соответствуют требованиям ФГОС ООО.</w:t>
      </w:r>
    </w:p>
    <w:p w14:paraId="13FA8690" w14:textId="77777777" w:rsidR="005E5BC7" w:rsidRPr="002321B3" w:rsidRDefault="005E5BC7" w:rsidP="005E5BC7">
      <w:pPr>
        <w:spacing w:line="360" w:lineRule="auto"/>
        <w:ind w:firstLine="709"/>
        <w:jc w:val="both"/>
        <w:rPr>
          <w:rFonts w:ascii="Times New Roman" w:hAnsi="Times New Roman" w:cs="Times New Roman"/>
          <w:color w:val="000000" w:themeColor="text1"/>
          <w:sz w:val="28"/>
          <w:szCs w:val="28"/>
        </w:rPr>
      </w:pPr>
      <w:r w:rsidRPr="002321B3">
        <w:rPr>
          <w:rFonts w:ascii="Times New Roman" w:hAnsi="Times New Roman" w:cs="Times New Roman"/>
          <w:sz w:val="28"/>
          <w:szCs w:val="28"/>
        </w:rPr>
        <w:lastRenderedPageBreak/>
        <w:t xml:space="preserve">Предметом итоговой оценки освоения обучающимися АООП ООО является </w:t>
      </w:r>
      <w:r w:rsidRPr="002321B3">
        <w:rPr>
          <w:rFonts w:ascii="Times New Roman" w:hAnsi="Times New Roman" w:cs="Times New Roman"/>
          <w:color w:val="000000" w:themeColor="text1"/>
          <w:sz w:val="28"/>
          <w:szCs w:val="28"/>
        </w:rPr>
        <w:t xml:space="preserve">достижение ими предметных и метапредметных результатов обучения, обеспечивающих возможность продолжения образования на следующем уровне. </w:t>
      </w:r>
    </w:p>
    <w:p w14:paraId="0D09024E" w14:textId="77777777" w:rsidR="005E5BC7" w:rsidRPr="002321B3"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3"/>
          <w:szCs w:val="23"/>
          <w:lang w:eastAsia="ru-RU"/>
        </w:rPr>
      </w:pPr>
      <w:r w:rsidRPr="002321B3">
        <w:rPr>
          <w:rFonts w:ascii="Times New Roman" w:eastAsia="Times New Roman" w:hAnsi="Times New Roman" w:cs="Times New Roman"/>
          <w:color w:val="000000" w:themeColor="text1"/>
          <w:sz w:val="28"/>
          <w:szCs w:val="28"/>
          <w:lang w:eastAsia="ru-RU"/>
        </w:rPr>
        <w:t>Результаты текущей и промежуточной успеваемости по учебным дисциплинам «Иностранный язык» и «Музыка» не сопоставляются с результатами обучения здоровых сверстников и не являются основанием для неаттестации в конце каждого учебного года (на уровне основного общего образования) в связи с объективными ограничениями здоровья по слуху, влияющими на качество освоение указанных дисциплин.</w:t>
      </w:r>
    </w:p>
    <w:p w14:paraId="2DAA2275"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000000" w:themeColor="text1"/>
          <w:sz w:val="28"/>
          <w:szCs w:val="28"/>
        </w:rPr>
        <w:t xml:space="preserve">Процедуры итоговой и промежуточной оценки результатов усвоения ООО, предлагаемые введенным ФГОС ООО, могут потребовать </w:t>
      </w:r>
      <w:r w:rsidRPr="002321B3">
        <w:rPr>
          <w:rFonts w:ascii="Times New Roman" w:hAnsi="Times New Roman" w:cs="Times New Roman"/>
          <w:color w:val="auto"/>
          <w:sz w:val="28"/>
          <w:szCs w:val="28"/>
        </w:rPr>
        <w:t>внесения изменений в соответствии с особыми образовательными потребностями обучающихся с нарушениями слуха и связанными с ними объективными трудностями. Данные изменения включают:</w:t>
      </w:r>
    </w:p>
    <w:p w14:paraId="72F8BE37"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организацию и проведение аттестационных мероприятий в индивидуальной форме;</w:t>
      </w:r>
    </w:p>
    <w:p w14:paraId="4BA62A68"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увеличение времени, отводимого обучающемуся, в 1,5–2 раза в зависимости от индивидуальных особенностей здоровья обучающегося с нарушенным слухом;</w:t>
      </w:r>
    </w:p>
    <w:p w14:paraId="40B5BD4F"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 и др.);</w:t>
      </w:r>
    </w:p>
    <w:p w14:paraId="172C5E43" w14:textId="77777777" w:rsidR="005E5BC7" w:rsidRPr="002321B3" w:rsidRDefault="005E5BC7" w:rsidP="00D1416E">
      <w:pPr>
        <w:pStyle w:val="14TexstOSNOVA1012"/>
        <w:numPr>
          <w:ilvl w:val="0"/>
          <w:numId w:val="71"/>
        </w:numPr>
        <w:tabs>
          <w:tab w:val="left" w:pos="851"/>
        </w:tabs>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14:paraId="1C28ECA9" w14:textId="77777777" w:rsidR="005E5BC7" w:rsidRPr="002321B3" w:rsidRDefault="005E5BC7" w:rsidP="005E5BC7">
      <w:pPr>
        <w:tabs>
          <w:tab w:val="right" w:leader="dot" w:pos="9329"/>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 оценки достижения обучающимися с нарушениями слуха планируемых результатов освоения АООП ООО (вариант 1.1) должна </w:t>
      </w:r>
      <w:r w:rsidRPr="002321B3">
        <w:rPr>
          <w:rFonts w:ascii="Times New Roman" w:hAnsi="Times New Roman" w:cs="Times New Roman"/>
          <w:sz w:val="28"/>
          <w:szCs w:val="28"/>
        </w:rPr>
        <w:lastRenderedPageBreak/>
        <w:t xml:space="preserve">предусматривать оценку достижения обучающимися с нарушениями слуха планируемых результатов освоения </w:t>
      </w:r>
      <w:r w:rsidRPr="002321B3">
        <w:rPr>
          <w:rFonts w:ascii="Times New Roman" w:hAnsi="Times New Roman" w:cs="Times New Roman"/>
          <w:b/>
          <w:i/>
          <w:sz w:val="28"/>
          <w:szCs w:val="28"/>
        </w:rPr>
        <w:t>Программы коррекционной работы</w:t>
      </w:r>
      <w:r w:rsidRPr="002321B3">
        <w:rPr>
          <w:rFonts w:ascii="Times New Roman" w:hAnsi="Times New Roman" w:cs="Times New Roman"/>
          <w:sz w:val="28"/>
          <w:szCs w:val="28"/>
        </w:rPr>
        <w:t xml:space="preserve">. </w:t>
      </w:r>
    </w:p>
    <w:p w14:paraId="690BCB56"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14:paraId="0484881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Достижения обучающихся с нарушениями слуха рассматриваются с учетом их предыдущих индивидуальных достижений, а не в сравнении с успеваемостью других обучающихся класса. Это может быть накопительная оценка (на основе текущих оценок) собственных достижений обучающегося с нарушенным слухом, а также оценка на основе его портфолио.</w:t>
      </w:r>
    </w:p>
    <w:p w14:paraId="6B64EE9B"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Мониторинг достижения обучающимися планируемых результатов Программы коррекционной работы предполагает:</w:t>
      </w:r>
    </w:p>
    <w:p w14:paraId="1A22A8DF"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в том числе, развития восприятия и воспроизведения устной речи, </w:t>
      </w:r>
      <w:r w:rsidRPr="002321B3">
        <w:rPr>
          <w:rFonts w:ascii="Times New Roman" w:hAnsi="Times New Roman" w:cs="Times New Roman"/>
          <w:spacing w:val="-1"/>
          <w:sz w:val="28"/>
          <w:szCs w:val="28"/>
        </w:rPr>
        <w:t>при переходе на уровень 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3EB53087"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481389C1"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14:paraId="30987B5E"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 </w:t>
      </w:r>
    </w:p>
    <w:p w14:paraId="64C19F36"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w:t>
      </w:r>
      <w:r w:rsidRPr="002321B3">
        <w:rPr>
          <w:rFonts w:ascii="Times New Roman" w:hAnsi="Times New Roman" w:cs="Times New Roman"/>
          <w:bCs/>
          <w:iCs/>
          <w:sz w:val="28"/>
          <w:szCs w:val="28"/>
        </w:rPr>
        <w:lastRenderedPageBreak/>
        <w:t>психологом, социальным педагогом, учителями-предметниками, классными руководителями, воспитателями и др.</w:t>
      </w:r>
    </w:p>
    <w:p w14:paraId="7305C131"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color w:val="auto"/>
          <w:sz w:val="28"/>
          <w:szCs w:val="28"/>
        </w:rPr>
        <w:t>Решение о достижении обучающимися планируемых результатов Программы коррекционной работы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14:paraId="3ED16831" w14:textId="77777777" w:rsidR="005E5BC7" w:rsidRPr="002321B3" w:rsidRDefault="005E5BC7" w:rsidP="005E5BC7">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 xml:space="preserve">В соответствии со ст. 59 Федерального закона «Об образовании в Российской Федерации» ГИА является обязательной процедурой, завершающей освоение ООО, является </w:t>
      </w:r>
      <w:r w:rsidRPr="002321B3">
        <w:rPr>
          <w:rFonts w:ascii="Times New Roman" w:hAnsi="Times New Roman" w:cs="Times New Roman"/>
          <w:b/>
          <w:bCs/>
          <w:i/>
          <w:iCs/>
          <w:sz w:val="28"/>
          <w:szCs w:val="28"/>
          <w:lang w:eastAsia="ru-RU"/>
        </w:rPr>
        <w:t>государственная итоговая аттестация</w:t>
      </w:r>
      <w:r w:rsidRPr="002321B3">
        <w:rPr>
          <w:rFonts w:ascii="Times New Roman" w:hAnsi="Times New Roman" w:cs="Times New Roman"/>
          <w:bCs/>
          <w:iCs/>
          <w:sz w:val="28"/>
          <w:szCs w:val="28"/>
          <w:lang w:eastAsia="ru-RU"/>
        </w:rPr>
        <w:t xml:space="preserve"> (далее </w:t>
      </w:r>
      <w:r w:rsidRPr="002321B3">
        <w:rPr>
          <w:rFonts w:ascii="Times New Roman" w:hAnsi="Times New Roman" w:cs="Times New Roman"/>
          <w:sz w:val="28"/>
          <w:szCs w:val="28"/>
        </w:rPr>
        <w:t>–</w:t>
      </w:r>
      <w:r w:rsidRPr="002321B3">
        <w:rPr>
          <w:rFonts w:ascii="Times New Roman" w:hAnsi="Times New Roman" w:cs="Times New Roman"/>
          <w:bCs/>
          <w:iCs/>
          <w:sz w:val="28"/>
          <w:szCs w:val="28"/>
          <w:lang w:eastAsia="ru-RU"/>
        </w:rPr>
        <w:t xml:space="preserve"> ГИА). </w:t>
      </w:r>
    </w:p>
    <w:p w14:paraId="0296EF27" w14:textId="77777777" w:rsidR="005E5BC7" w:rsidRPr="002321B3" w:rsidRDefault="005E5BC7" w:rsidP="005E5BC7">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2321B3">
        <w:rPr>
          <w:rStyle w:val="a9"/>
          <w:rFonts w:ascii="Times New Roman" w:hAnsi="Times New Roman" w:cs="Times New Roman"/>
          <w:bCs/>
          <w:iCs/>
          <w:sz w:val="28"/>
          <w:szCs w:val="28"/>
          <w:lang w:eastAsia="ru-RU"/>
        </w:rPr>
        <w:footnoteReference w:id="8"/>
      </w:r>
      <w:r w:rsidRPr="002321B3">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73616C5A"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В соответствие ФЗ «Об образовании в Российской Федерации» (№ 273-ФЗ от 29.12.2012) обучающиеся, не ликвидировавшие в установленные сроки академической задолженности по усмотрению их родителей (законных представителей) оставляются на повторное обучение, переводятся на обучение по другому варианту АООП ООО в соответствии с рекомендациями ПМПК, либо на обучение по индивидуальному учебному плану.</w:t>
      </w:r>
    </w:p>
    <w:p w14:paraId="7B86B9F2"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7A98766A" w14:textId="77777777" w:rsidR="005E5BC7" w:rsidRPr="002321B3" w:rsidRDefault="005E5BC7" w:rsidP="005E5BC7">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lastRenderedPageBreak/>
        <w:t>2.2. СОДЕРЖАТЕЛЬНЫЙ РАЗДЕЛ</w:t>
      </w:r>
    </w:p>
    <w:p w14:paraId="4603CA4D"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2.2.1. Программа развития универсальных учебных действий</w:t>
      </w:r>
    </w:p>
    <w:p w14:paraId="1A74C75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Программа развития универсальных учебных действий (далее – УУД) разрабатывается в соответствии с ФГОС ООО, включает:</w:t>
      </w:r>
    </w:p>
    <w:p w14:paraId="0D0F0BA7"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153EB301"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цели и задачи программы, описание ее места и роли в реализации требований ФГОС;</w:t>
      </w:r>
    </w:p>
    <w:p w14:paraId="2165DCB8"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BD150E4"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типовые задачи применения УУД;</w:t>
      </w:r>
    </w:p>
    <w:p w14:paraId="081910B3" w14:textId="77777777" w:rsidR="005E5BC7" w:rsidRPr="002321B3" w:rsidRDefault="005E5BC7" w:rsidP="00D1416E">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44A25CA6"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содержания, видов и форм организации учебной деятельности по развитию информационно-коммуникационных технологий;</w:t>
      </w:r>
    </w:p>
    <w:p w14:paraId="23C919EF"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перечень и описание основных элементов ИКТ-компетенции и   инструментов их использования;</w:t>
      </w:r>
    </w:p>
    <w:p w14:paraId="74F4A031"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планируемые результаты формирования и развития компетентности обучающихся с нарушениями слуха в области использования информационно-коммуникационных технологий;</w:t>
      </w:r>
    </w:p>
    <w:p w14:paraId="67B264BF"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41CFD16C" w14:textId="77777777" w:rsidR="005E5BC7" w:rsidRPr="002321B3" w:rsidRDefault="005E5BC7" w:rsidP="00D1416E">
      <w:pPr>
        <w:pStyle w:val="a7"/>
        <w:widowControl w:val="0"/>
        <w:numPr>
          <w:ilvl w:val="0"/>
          <w:numId w:val="25"/>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lastRenderedPageBreak/>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5CA1F480" w14:textId="77777777" w:rsidR="005E5BC7" w:rsidRPr="002321B3" w:rsidRDefault="005E5BC7" w:rsidP="00D1416E">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методика и инструментарий мониторинга успешности освоения и применения обучающимися УУД.</w:t>
      </w:r>
    </w:p>
    <w:p w14:paraId="4C2DAB4A" w14:textId="77777777" w:rsidR="005E5BC7" w:rsidRPr="002321B3" w:rsidRDefault="005E5BC7" w:rsidP="005E5BC7">
      <w:pPr>
        <w:pStyle w:val="a7"/>
        <w:widowControl w:val="0"/>
        <w:tabs>
          <w:tab w:val="left" w:pos="567"/>
          <w:tab w:val="left" w:pos="993"/>
        </w:tabs>
        <w:spacing w:before="0" w:beforeAutospacing="0" w:after="0" w:afterAutospacing="0" w:line="360" w:lineRule="auto"/>
        <w:ind w:left="709"/>
        <w:jc w:val="both"/>
        <w:rPr>
          <w:rFonts w:ascii="Times New Roman" w:hAnsi="Times New Roman"/>
          <w:sz w:val="28"/>
          <w:szCs w:val="28"/>
        </w:rPr>
      </w:pPr>
    </w:p>
    <w:p w14:paraId="0234C167" w14:textId="77777777" w:rsidR="00D46BD4"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универсальных </w:t>
      </w:r>
    </w:p>
    <w:p w14:paraId="0F111917" w14:textId="56B894E4"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учебных действий</w:t>
      </w:r>
    </w:p>
    <w:p w14:paraId="1DFC4DB7" w14:textId="77777777" w:rsidR="005E5BC7" w:rsidRPr="002321B3" w:rsidRDefault="005E5BC7" w:rsidP="005E5BC7">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её разработки и реализации. </w:t>
      </w:r>
    </w:p>
    <w:p w14:paraId="733E2E7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shd w:val="clear" w:color="auto" w:fill="FFFFFF"/>
        </w:rPr>
        <w:t>Направления деятельности рабочей группы по разработке УУД включают:</w:t>
      </w:r>
    </w:p>
    <w:p w14:paraId="33893B8F"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shd w:val="clear" w:color="auto" w:fill="FFFFFF"/>
        </w:rPr>
        <w:t xml:space="preserve">разработку планируемых образовательных метапредметных результатов обучающихся с нарушениями слуха с учётом их особых образовательных потребностей, </w:t>
      </w:r>
      <w:r w:rsidRPr="002321B3">
        <w:rPr>
          <w:rFonts w:ascii="Times New Roman" w:hAnsi="Times New Roman"/>
          <w:sz w:val="28"/>
          <w:szCs w:val="28"/>
        </w:rPr>
        <w:t xml:space="preserve">содержания отдельных учебных предметов, внеурочной деятельности, включая специальные курсы по Программе коррекционной работы, а также внешкольной деятельности при взаимодействии как со слышащими взрослыми и детьми, включая сверстников, так и с лицами, имеющими нарушения слуха, </w:t>
      </w:r>
      <w:r w:rsidRPr="002321B3">
        <w:rPr>
          <w:rFonts w:ascii="Times New Roman" w:hAnsi="Times New Roman"/>
          <w:sz w:val="28"/>
          <w:szCs w:val="28"/>
          <w:shd w:val="clear" w:color="auto" w:fill="FFFFFF"/>
        </w:rPr>
        <w:t xml:space="preserve">используемых образовательных технологий и методов обучения, </w:t>
      </w:r>
      <w:r w:rsidRPr="002321B3">
        <w:rPr>
          <w:rFonts w:ascii="Times New Roman" w:hAnsi="Times New Roman"/>
          <w:sz w:val="28"/>
          <w:szCs w:val="28"/>
        </w:rPr>
        <w:t>места отдельных компонентов УУД в структуре образовательного процесса;</w:t>
      </w:r>
    </w:p>
    <w:p w14:paraId="32BEBCEF"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принципов конструированию задач развития УУД у обучающихся с нарушениями слуха с учетом их особых образовательных потребностей;</w:t>
      </w:r>
    </w:p>
    <w:p w14:paraId="5A62EA73"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 xml:space="preserve">разработку основных подходов к организации учебно-исследовательской и проектной деятельности с учетом особых образовательных </w:t>
      </w:r>
      <w:r w:rsidRPr="002321B3">
        <w:rPr>
          <w:rFonts w:ascii="Times New Roman" w:hAnsi="Times New Roman"/>
          <w:sz w:val="28"/>
          <w:szCs w:val="28"/>
          <w:shd w:val="clear" w:color="auto" w:fill="FFFFFF"/>
        </w:rPr>
        <w:lastRenderedPageBreak/>
        <w:t>потребностей обучающихся с нарушениями слуха по следующим направлениям: исследовательское, инженерное, прикладное, информационное, социальное, игровое, творческое;</w:t>
      </w:r>
    </w:p>
    <w:p w14:paraId="1FC91E83"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учебной и внеурочной деятельности по формированию и развитию ИКТ-компетенций у обучающихся с нарушениями слуха с учетом их особых образовательных потребностей;</w:t>
      </w:r>
    </w:p>
    <w:p w14:paraId="01A44E2D"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1757CBDF"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обеспечению условий для развития УУД у обучающихся с нарушениями слуха с учетом их особых образовательных потребностей, в том числе информационно-методического обеспечения, подготовки кадров;</w:t>
      </w:r>
    </w:p>
    <w:p w14:paraId="1E34F458"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УУД у обучающихся с нарушениями слуха с учетом их особых образовательных потребностей;</w:t>
      </w:r>
    </w:p>
    <w:p w14:paraId="708E9A23"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методики и инструментария мониторинга освоения и применения УУД обучающимися с нарушениями слуха с учетом их особых образовательных потребностей;</w:t>
      </w:r>
    </w:p>
    <w:p w14:paraId="29BC21D2"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созданию рабочих программ по предметам, специальным курсам внеурочной деятельности с учетом развития и применения УУД обучающимися с нарушениями слуха с учетом их особых образовательных потребностей;</w:t>
      </w:r>
    </w:p>
    <w:p w14:paraId="316A4324"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рекомендаций педагогам по конструированию уроков и иных занятий</w:t>
      </w:r>
      <w:r>
        <w:rPr>
          <w:rFonts w:ascii="Times New Roman" w:hAnsi="Times New Roman"/>
          <w:sz w:val="28"/>
          <w:szCs w:val="28"/>
          <w:shd w:val="clear" w:color="auto" w:fill="FFFFFF"/>
        </w:rPr>
        <w:t>/курсов</w:t>
      </w:r>
      <w:r w:rsidRPr="002321B3">
        <w:rPr>
          <w:rFonts w:ascii="Times New Roman" w:hAnsi="Times New Roman"/>
          <w:sz w:val="28"/>
          <w:szCs w:val="28"/>
          <w:shd w:val="clear" w:color="auto" w:fill="FFFFFF"/>
        </w:rPr>
        <w:t xml:space="preserve">, в том числе </w:t>
      </w:r>
      <w:r>
        <w:rPr>
          <w:rFonts w:ascii="Times New Roman" w:hAnsi="Times New Roman"/>
          <w:sz w:val="28"/>
          <w:szCs w:val="28"/>
        </w:rPr>
        <w:t>коррекционно-развивающих курсов</w:t>
      </w:r>
      <w:r w:rsidRPr="002321B3">
        <w:rPr>
          <w:rFonts w:ascii="Times New Roman" w:hAnsi="Times New Roman"/>
          <w:spacing w:val="-1"/>
          <w:sz w:val="28"/>
          <w:szCs w:val="28"/>
        </w:rPr>
        <w:t xml:space="preserve"> </w:t>
      </w:r>
      <w:r w:rsidRPr="002321B3">
        <w:rPr>
          <w:rFonts w:ascii="Times New Roman" w:hAnsi="Times New Roman"/>
          <w:sz w:val="28"/>
          <w:szCs w:val="28"/>
          <w:shd w:val="clear" w:color="auto" w:fill="FFFFFF"/>
        </w:rPr>
        <w:t xml:space="preserve">по Программе коррекционной работы, занятий дополнительного образования и др., с учетом развития и применения УУД обучающимися с нарушениями слуха </w:t>
      </w:r>
      <w:r>
        <w:rPr>
          <w:rFonts w:ascii="Times New Roman" w:hAnsi="Times New Roman"/>
          <w:sz w:val="28"/>
          <w:szCs w:val="28"/>
          <w:shd w:val="clear" w:color="auto" w:fill="FFFFFF"/>
        </w:rPr>
        <w:t>в соответствии с</w:t>
      </w:r>
      <w:r w:rsidRPr="002321B3">
        <w:rPr>
          <w:rFonts w:ascii="Times New Roman" w:hAnsi="Times New Roman"/>
          <w:sz w:val="28"/>
          <w:szCs w:val="28"/>
          <w:shd w:val="clear" w:color="auto" w:fill="FFFFFF"/>
        </w:rPr>
        <w:t xml:space="preserve"> их особы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образовательны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потребност</w:t>
      </w:r>
      <w:r>
        <w:rPr>
          <w:rFonts w:ascii="Times New Roman" w:hAnsi="Times New Roman"/>
          <w:sz w:val="28"/>
          <w:szCs w:val="28"/>
          <w:shd w:val="clear" w:color="auto" w:fill="FFFFFF"/>
        </w:rPr>
        <w:t>ями</w:t>
      </w:r>
      <w:r w:rsidRPr="002321B3">
        <w:rPr>
          <w:rFonts w:ascii="Times New Roman" w:hAnsi="Times New Roman"/>
          <w:sz w:val="28"/>
          <w:szCs w:val="28"/>
          <w:shd w:val="clear" w:color="auto" w:fill="FFFFFF"/>
        </w:rPr>
        <w:t>;</w:t>
      </w:r>
    </w:p>
    <w:p w14:paraId="549E8B5A"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 xml:space="preserve">организацию и проведение серии семинаров с учителями, работающими </w:t>
      </w:r>
      <w:r w:rsidRPr="002321B3">
        <w:rPr>
          <w:rFonts w:ascii="Times New Roman" w:hAnsi="Times New Roman"/>
          <w:sz w:val="28"/>
          <w:szCs w:val="28"/>
          <w:shd w:val="clear" w:color="auto" w:fill="FFFFFF"/>
        </w:rPr>
        <w:lastRenderedPageBreak/>
        <w:t>на уровне начального и основного общего образования, с целью реализации преемственности в процессе развития УУД у обучающихся с нарушениями слуха с учетом их особых образовательных потребностей;</w:t>
      </w:r>
    </w:p>
    <w:p w14:paraId="6154DC47" w14:textId="17A1E7ED"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методических семинаров, систематических консультаций с учителями</w:t>
      </w:r>
      <w:del w:id="227" w:author="Четверикова Татьяна" w:date="2021-07-10T11:21:00Z">
        <w:r w:rsidRPr="002321B3" w:rsidDel="005F24BF">
          <w:rPr>
            <w:rFonts w:ascii="Times New Roman" w:hAnsi="Times New Roman"/>
            <w:sz w:val="28"/>
            <w:szCs w:val="28"/>
            <w:shd w:val="clear" w:color="auto" w:fill="FFFFFF"/>
          </w:rPr>
          <w:delText xml:space="preserve"> </w:delText>
        </w:r>
      </w:del>
      <w:r w:rsidRPr="002321B3">
        <w:rPr>
          <w:rFonts w:ascii="Times New Roman" w:hAnsi="Times New Roman"/>
          <w:sz w:val="28"/>
          <w:szCs w:val="28"/>
          <w:shd w:val="clear" w:color="auto" w:fill="FFFFFF"/>
        </w:rPr>
        <w:t>-</w:t>
      </w:r>
      <w:del w:id="228" w:author="Четверикова Татьяна" w:date="2021-07-10T11:21:00Z">
        <w:r w:rsidRPr="002321B3" w:rsidDel="005F24BF">
          <w:rPr>
            <w:rFonts w:ascii="Times New Roman" w:hAnsi="Times New Roman"/>
            <w:sz w:val="28"/>
            <w:szCs w:val="28"/>
            <w:shd w:val="clear" w:color="auto" w:fill="FFFFFF"/>
          </w:rPr>
          <w:delText xml:space="preserve"> </w:delText>
        </w:r>
      </w:del>
      <w:r w:rsidRPr="002321B3">
        <w:rPr>
          <w:rFonts w:ascii="Times New Roman" w:hAnsi="Times New Roman"/>
          <w:sz w:val="28"/>
          <w:szCs w:val="28"/>
          <w:shd w:val="clear" w:color="auto" w:fill="FFFFFF"/>
        </w:rPr>
        <w:t>предметниками по проблемам развития УУД у обучающихся с нарушениями слуха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с нарушениями слуха, а также по вопросам анализа достижений обучающихся, предупреждения и устранения трудностей овладения ими УУД;</w:t>
      </w:r>
    </w:p>
    <w:p w14:paraId="0F936ECE"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обучающихся с нарушениями слуха;</w:t>
      </w:r>
    </w:p>
    <w:p w14:paraId="260E949A" w14:textId="77777777" w:rsidR="005E5BC7" w:rsidRPr="002321B3" w:rsidRDefault="005E5BC7" w:rsidP="00D1416E">
      <w:pPr>
        <w:pStyle w:val="a7"/>
        <w:widowControl w:val="0"/>
        <w:numPr>
          <w:ilvl w:val="0"/>
          <w:numId w:val="16"/>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отражения результатов работы по формированию УУД обучающихся с нарушениями слуха на сайте образовательной организации.</w:t>
      </w:r>
    </w:p>
    <w:p w14:paraId="1867A18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Разработка Программы формирования УУД осуществляется в несколько этапов</w:t>
      </w:r>
      <w:r w:rsidRPr="002321B3">
        <w:rPr>
          <w:rFonts w:ascii="Times New Roman" w:hAnsi="Times New Roman"/>
          <w:sz w:val="28"/>
          <w:szCs w:val="28"/>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AAC79C1" w14:textId="17A43D96" w:rsidR="005E5BC7" w:rsidRPr="002321B3" w:rsidRDefault="005E5BC7" w:rsidP="00D1416E">
      <w:pPr>
        <w:pStyle w:val="a7"/>
        <w:widowControl w:val="0"/>
        <w:numPr>
          <w:ilvl w:val="0"/>
          <w:numId w:val="21"/>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на подготовительном этапе</w:t>
      </w:r>
      <w:r w:rsidRPr="002321B3">
        <w:rPr>
          <w:rFonts w:ascii="Times New Roman" w:hAnsi="Times New Roman"/>
          <w:sz w:val="28"/>
          <w:szCs w:val="28"/>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обучающимися </w:t>
      </w:r>
      <w:r w:rsidRPr="002321B3">
        <w:rPr>
          <w:rFonts w:ascii="Times New Roman" w:hAnsi="Times New Roman"/>
          <w:sz w:val="28"/>
          <w:szCs w:val="28"/>
          <w:shd w:val="clear" w:color="auto" w:fill="FFFFFF"/>
        </w:rPr>
        <w:t>с нарушениями слуха</w:t>
      </w:r>
      <w:r w:rsidRPr="002321B3">
        <w:rPr>
          <w:rFonts w:ascii="Times New Roman" w:hAnsi="Times New Roman"/>
          <w:sz w:val="28"/>
          <w:szCs w:val="28"/>
        </w:rPr>
        <w:t>; выявляются обучающиеся</w:t>
      </w:r>
      <w:r w:rsidRPr="002321B3">
        <w:rPr>
          <w:rStyle w:val="Zag11"/>
          <w:rFonts w:ascii="Times New Roman" w:eastAsia="@Arial Unicode MS" w:hAnsi="Times New Roman"/>
          <w:sz w:val="28"/>
          <w:szCs w:val="28"/>
        </w:rPr>
        <w:t xml:space="preserve">,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w:t>
      </w:r>
      <w:r w:rsidRPr="002321B3">
        <w:rPr>
          <w:rStyle w:val="Zag11"/>
          <w:rFonts w:ascii="Times New Roman" w:eastAsia="@Arial Unicode MS" w:hAnsi="Times New Roman"/>
          <w:sz w:val="28"/>
          <w:szCs w:val="28"/>
        </w:rPr>
        <w:lastRenderedPageBreak/>
        <w:t>работы (составлении Индивидуального плана коррекционной работы обучающегося), а также выявляются обучающиеся с выдающимися способностями</w:t>
      </w:r>
      <w:r w:rsidRPr="002321B3">
        <w:rPr>
          <w:rFonts w:ascii="Times New Roman" w:hAnsi="Times New Roman"/>
          <w:sz w:val="28"/>
          <w:szCs w:val="28"/>
        </w:rPr>
        <w:t>, разрабатываются рекомендации для</w:t>
      </w:r>
      <w:r w:rsidRPr="002321B3">
        <w:rPr>
          <w:rStyle w:val="Zag11"/>
          <w:rFonts w:ascii="Times New Roman" w:eastAsia="@Arial Unicode MS" w:hAnsi="Times New Roman"/>
          <w:sz w:val="28"/>
          <w:szCs w:val="28"/>
        </w:rPr>
        <w:t xml:space="preserve"> </w:t>
      </w:r>
      <w:r w:rsidRPr="002321B3">
        <w:rPr>
          <w:rFonts w:ascii="Times New Roman" w:hAnsi="Times New Roman"/>
          <w:sz w:val="28"/>
          <w:szCs w:val="28"/>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w:t>
      </w:r>
      <w:r w:rsidR="00C914B4">
        <w:rPr>
          <w:rFonts w:ascii="Times New Roman" w:hAnsi="Times New Roman"/>
          <w:sz w:val="28"/>
          <w:szCs w:val="28"/>
        </w:rPr>
        <w:t>.1, 2.2.2</w:t>
      </w:r>
      <w:r w:rsidRPr="002321B3">
        <w:rPr>
          <w:rFonts w:ascii="Times New Roman" w:hAnsi="Times New Roman"/>
          <w:sz w:val="28"/>
          <w:szCs w:val="28"/>
        </w:rPr>
        <w:t>);</w:t>
      </w:r>
    </w:p>
    <w:p w14:paraId="25C7C66B" w14:textId="77777777" w:rsidR="005E5BC7" w:rsidRPr="002321B3" w:rsidRDefault="005E5BC7" w:rsidP="00D1416E">
      <w:pPr>
        <w:pStyle w:val="a7"/>
        <w:widowControl w:val="0"/>
        <w:numPr>
          <w:ilvl w:val="0"/>
          <w:numId w:val="21"/>
        </w:numPr>
        <w:tabs>
          <w:tab w:val="clear" w:pos="720"/>
          <w:tab w:val="left" w:pos="360"/>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 xml:space="preserve">на основном этапе </w:t>
      </w:r>
      <w:r w:rsidRPr="002321B3">
        <w:rPr>
          <w:rFonts w:ascii="Times New Roman" w:hAnsi="Times New Roman"/>
          <w:sz w:val="28"/>
          <w:szCs w:val="28"/>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обучающихся </w:t>
      </w:r>
      <w:r w:rsidRPr="002321B3">
        <w:rPr>
          <w:rFonts w:ascii="Times New Roman" w:hAnsi="Times New Roman"/>
          <w:sz w:val="28"/>
          <w:szCs w:val="28"/>
          <w:shd w:val="clear" w:color="auto" w:fill="FFFFFF"/>
        </w:rPr>
        <w:t xml:space="preserve">с нарушениями слуха </w:t>
      </w:r>
      <w:r w:rsidRPr="002321B3">
        <w:rPr>
          <w:rFonts w:ascii="Times New Roman" w:hAnsi="Times New Roman"/>
          <w:sz w:val="28"/>
          <w:szCs w:val="28"/>
        </w:rPr>
        <w:t xml:space="preserve">УУД представляются в рабочих программах учителей – предметников, а также учителей, </w:t>
      </w:r>
      <w:r>
        <w:rPr>
          <w:rFonts w:ascii="Times New Roman" w:hAnsi="Times New Roman"/>
          <w:sz w:val="28"/>
          <w:szCs w:val="28"/>
        </w:rPr>
        <w:t>реализующих коррекционно-развивающие курсы</w:t>
      </w:r>
      <w:r w:rsidRPr="002321B3">
        <w:rPr>
          <w:rFonts w:ascii="Times New Roman" w:hAnsi="Times New Roman"/>
          <w:sz w:val="28"/>
          <w:szCs w:val="28"/>
        </w:rPr>
        <w:t xml:space="preserve"> по Программе коррекционной работы, педагогов дополнительного образования и др.;</w:t>
      </w:r>
    </w:p>
    <w:p w14:paraId="7C13C086" w14:textId="77777777" w:rsidR="005E5BC7" w:rsidRPr="002321B3" w:rsidRDefault="005E5BC7" w:rsidP="00D1416E">
      <w:pPr>
        <w:pStyle w:val="a7"/>
        <w:widowControl w:val="0"/>
        <w:numPr>
          <w:ilvl w:val="0"/>
          <w:numId w:val="21"/>
        </w:numPr>
        <w:tabs>
          <w:tab w:val="clear" w:pos="720"/>
          <w:tab w:val="left" w:pos="360"/>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на заключительном этапе</w:t>
      </w:r>
      <w:r w:rsidRPr="002321B3">
        <w:rPr>
          <w:rFonts w:ascii="Times New Roman" w:hAnsi="Times New Roman"/>
          <w:sz w:val="28"/>
          <w:szCs w:val="28"/>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1CCDC3BA" w14:textId="77777777" w:rsidR="005E5BC7" w:rsidRPr="005F24BF"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5F24BF">
        <w:rPr>
          <w:rFonts w:ascii="Times New Roman" w:hAnsi="Times New Roman"/>
          <w:i/>
          <w:sz w:val="28"/>
          <w:szCs w:val="28"/>
          <w:rPrChange w:id="229" w:author="Четверикова Татьяна" w:date="2021-07-10T11:21:00Z">
            <w:rPr>
              <w:rFonts w:ascii="Times New Roman" w:hAnsi="Times New Roman"/>
              <w:b/>
              <w:i/>
              <w:sz w:val="28"/>
              <w:szCs w:val="28"/>
            </w:rPr>
          </w:rPrChange>
        </w:rPr>
        <w:t>Итоговый текст программы развития УУД согласовывается с членами органа государственно-общественного управления</w:t>
      </w:r>
      <w:r w:rsidRPr="005F24BF">
        <w:rPr>
          <w:rFonts w:ascii="Times New Roman" w:hAnsi="Times New Roman"/>
          <w:sz w:val="28"/>
          <w:szCs w:val="28"/>
        </w:rPr>
        <w:t xml:space="preserve">. </w:t>
      </w:r>
    </w:p>
    <w:p w14:paraId="1CDA718B" w14:textId="77777777" w:rsidR="005E5BC7" w:rsidRPr="005F24BF"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i/>
          <w:sz w:val="28"/>
          <w:szCs w:val="28"/>
          <w:rPrChange w:id="230" w:author="Четверикова Татьяна" w:date="2021-07-10T11:21:00Z">
            <w:rPr>
              <w:rFonts w:ascii="Times New Roman" w:hAnsi="Times New Roman"/>
              <w:b/>
              <w:i/>
              <w:sz w:val="28"/>
              <w:szCs w:val="28"/>
            </w:rPr>
          </w:rPrChange>
        </w:rPr>
      </w:pPr>
      <w:r w:rsidRPr="005F24BF">
        <w:rPr>
          <w:rFonts w:ascii="Times New Roman" w:hAnsi="Times New Roman"/>
          <w:i/>
          <w:sz w:val="28"/>
          <w:szCs w:val="28"/>
          <w:rPrChange w:id="231" w:author="Четверикова Татьяна" w:date="2021-07-10T11:21:00Z">
            <w:rPr>
              <w:rFonts w:ascii="Times New Roman" w:hAnsi="Times New Roman"/>
              <w:b/>
              <w:i/>
              <w:sz w:val="28"/>
              <w:szCs w:val="28"/>
            </w:rPr>
          </w:rPrChange>
        </w:rPr>
        <w:t xml:space="preserve">После согласования текст программы утверждается руководителем образовательной организации. </w:t>
      </w:r>
    </w:p>
    <w:p w14:paraId="0342931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образовательной организации периодически проводится анализ Программы, ее обсуждение с педагогическими работниками, вносятся необходимые коррективы. </w:t>
      </w:r>
    </w:p>
    <w:p w14:paraId="2C12095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взаимодействия</w:t>
      </w:r>
      <w:r w:rsidRPr="002321B3">
        <w:rPr>
          <w:rFonts w:ascii="Times New Roman" w:hAnsi="Times New Roman"/>
          <w:sz w:val="28"/>
          <w:szCs w:val="28"/>
        </w:rPr>
        <w:t xml:space="preserve"> в педагогическом коллективе образовательной организации включают педагогические советы, систематические совещания и </w:t>
      </w:r>
      <w:r w:rsidRPr="002321B3">
        <w:rPr>
          <w:rFonts w:ascii="Times New Roman" w:hAnsi="Times New Roman"/>
          <w:sz w:val="28"/>
          <w:szCs w:val="28"/>
        </w:rPr>
        <w:lastRenderedPageBreak/>
        <w:t xml:space="preserve">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w:t>
      </w:r>
      <w:r>
        <w:rPr>
          <w:rFonts w:ascii="Times New Roman" w:hAnsi="Times New Roman"/>
          <w:sz w:val="28"/>
          <w:szCs w:val="28"/>
        </w:rPr>
        <w:t>коррекционно-развивающим курсам</w:t>
      </w:r>
      <w:r w:rsidRPr="002321B3">
        <w:rPr>
          <w:rFonts w:ascii="Times New Roman" w:hAnsi="Times New Roman"/>
          <w:spacing w:val="-1"/>
          <w:sz w:val="28"/>
          <w:szCs w:val="28"/>
        </w:rPr>
        <w:t xml:space="preserve"> </w:t>
      </w:r>
      <w:r w:rsidRPr="002321B3">
        <w:rPr>
          <w:rFonts w:ascii="Times New Roman" w:hAnsi="Times New Roman"/>
          <w:sz w:val="28"/>
          <w:szCs w:val="28"/>
        </w:rPr>
        <w:t xml:space="preserve">по Программе коррекционной работы, занятий дополнительного образования, проводимых в образовательной организации, определения обеспечения формирования универсальных УУД с учетом используемых образовательных технологий. </w:t>
      </w:r>
    </w:p>
    <w:p w14:paraId="4AFE021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0DA3EE67"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Цели и задачи программы, описание ее места и роли </w:t>
      </w:r>
    </w:p>
    <w:p w14:paraId="64FD8D0E"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в реализации требований ФГОС ООО</w:t>
      </w:r>
    </w:p>
    <w:p w14:paraId="6E192F4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sz w:val="28"/>
          <w:szCs w:val="28"/>
        </w:rPr>
        <w:t>Целью программы</w:t>
      </w:r>
      <w:r w:rsidRPr="002321B3">
        <w:rPr>
          <w:rFonts w:ascii="Times New Roman" w:hAnsi="Times New Roman"/>
          <w:b/>
          <w:sz w:val="28"/>
          <w:szCs w:val="28"/>
        </w:rPr>
        <w:t xml:space="preserve"> развития УУД</w:t>
      </w:r>
      <w:r w:rsidRPr="002321B3">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обучающихся с нарушениями слуха для развития у них способности к самостоятельному учебному целеполаганию и учебному сотрудничеству.</w:t>
      </w:r>
    </w:p>
    <w:p w14:paraId="57384EF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sz w:val="28"/>
          <w:szCs w:val="28"/>
        </w:rPr>
        <w:t>Задачи Программы развития УУД</w:t>
      </w:r>
      <w:r w:rsidRPr="002321B3">
        <w:rPr>
          <w:rFonts w:ascii="Times New Roman" w:hAnsi="Times New Roman"/>
          <w:sz w:val="28"/>
          <w:szCs w:val="28"/>
        </w:rPr>
        <w:t xml:space="preserve"> на уровне основного общего образования включают:</w:t>
      </w:r>
    </w:p>
    <w:p w14:paraId="2639A01D"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обеспечение преемственности Программы развития УУД у обучающихся с нарушениями слуха на уровнях начального общего и основного общего образования при реализации адаптированных основных образовательных программ;</w:t>
      </w:r>
    </w:p>
    <w:p w14:paraId="0BC0383A"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включение задач развития УУД в урочную и внеурочную деятельность обучающихся, в том числе </w:t>
      </w:r>
      <w:r>
        <w:rPr>
          <w:rFonts w:ascii="Times New Roman" w:hAnsi="Times New Roman"/>
          <w:sz w:val="28"/>
          <w:szCs w:val="28"/>
        </w:rPr>
        <w:t>коррекционно-развивающие курсы</w:t>
      </w:r>
      <w:r w:rsidRPr="002321B3">
        <w:rPr>
          <w:rFonts w:ascii="Times New Roman" w:hAnsi="Times New Roman"/>
          <w:spacing w:val="-1"/>
          <w:sz w:val="28"/>
          <w:szCs w:val="28"/>
        </w:rPr>
        <w:t xml:space="preserve"> </w:t>
      </w:r>
      <w:r w:rsidRPr="002321B3">
        <w:rPr>
          <w:rFonts w:ascii="Times New Roman" w:hAnsi="Times New Roman"/>
          <w:sz w:val="28"/>
          <w:szCs w:val="28"/>
        </w:rPr>
        <w:t>по Программе коррекционной работы;</w:t>
      </w:r>
    </w:p>
    <w:p w14:paraId="6839CBAE"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обеспечение эффективного освоения УУД обучающимися с </w:t>
      </w:r>
      <w:r w:rsidRPr="002321B3">
        <w:rPr>
          <w:rFonts w:ascii="Times New Roman" w:hAnsi="Times New Roman"/>
          <w:sz w:val="28"/>
          <w:szCs w:val="28"/>
        </w:rPr>
        <w:lastRenderedPageBreak/>
        <w:t>нарушениями слуха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0C47BE69" w14:textId="77777777" w:rsidR="005E5BC7" w:rsidRPr="002321B3" w:rsidRDefault="005E5BC7" w:rsidP="00D1416E">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организацию взаимодействия педагогов, обучающихся и их родителей (законных представителей) по развитию у обучающихся УУД.</w:t>
      </w:r>
    </w:p>
    <w:p w14:paraId="376080B6"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УУД обучающихся с нарушениями слуха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2321B3">
        <w:rPr>
          <w:rFonts w:ascii="Times New Roman" w:hAnsi="Times New Roman"/>
          <w:sz w:val="28"/>
          <w:szCs w:val="28"/>
        </w:rPr>
        <w:t xml:space="preserve">. </w:t>
      </w:r>
    </w:p>
    <w:p w14:paraId="0C36934C" w14:textId="394B2832"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5F24BF">
        <w:rPr>
          <w:rFonts w:ascii="Times New Roman" w:hAnsi="Times New Roman"/>
          <w:i/>
          <w:sz w:val="28"/>
          <w:szCs w:val="28"/>
          <w:rPrChange w:id="232" w:author="Четверикова Татьяна" w:date="2021-07-10T11:21:00Z">
            <w:rPr>
              <w:rFonts w:ascii="Times New Roman" w:hAnsi="Times New Roman"/>
              <w:b/>
              <w:i/>
              <w:sz w:val="28"/>
              <w:szCs w:val="28"/>
            </w:rPr>
          </w:rPrChange>
        </w:rPr>
        <w:t>Формирование системы УУД осуществляется на основе личностно ориентированного и индивидуально</w:t>
      </w:r>
      <w:del w:id="233" w:author="Четверикова Татьяна" w:date="2021-07-10T11:21:00Z">
        <w:r w:rsidRPr="005F24BF" w:rsidDel="005F24BF">
          <w:rPr>
            <w:rFonts w:ascii="Times New Roman" w:hAnsi="Times New Roman"/>
            <w:i/>
            <w:sz w:val="28"/>
            <w:szCs w:val="28"/>
            <w:rPrChange w:id="234" w:author="Четверикова Татьяна" w:date="2021-07-10T11:21:00Z">
              <w:rPr>
                <w:rFonts w:ascii="Times New Roman" w:hAnsi="Times New Roman"/>
                <w:b/>
                <w:i/>
                <w:sz w:val="28"/>
                <w:szCs w:val="28"/>
              </w:rPr>
            </w:rPrChange>
          </w:rPr>
          <w:delText xml:space="preserve"> </w:delText>
        </w:r>
      </w:del>
      <w:r w:rsidRPr="005F24BF">
        <w:rPr>
          <w:rFonts w:ascii="Times New Roman" w:hAnsi="Times New Roman"/>
          <w:i/>
          <w:sz w:val="28"/>
          <w:szCs w:val="28"/>
          <w:rPrChange w:id="235" w:author="Четверикова Татьяна" w:date="2021-07-10T11:21:00Z">
            <w:rPr>
              <w:rFonts w:ascii="Times New Roman" w:hAnsi="Times New Roman"/>
              <w:b/>
              <w:i/>
              <w:sz w:val="28"/>
              <w:szCs w:val="28"/>
            </w:rPr>
          </w:rPrChange>
        </w:rPr>
        <w:t>-</w:t>
      </w:r>
      <w:del w:id="236" w:author="Четверикова Татьяна" w:date="2021-07-10T11:21:00Z">
        <w:r w:rsidRPr="005F24BF" w:rsidDel="005F24BF">
          <w:rPr>
            <w:rFonts w:ascii="Times New Roman" w:hAnsi="Times New Roman"/>
            <w:i/>
            <w:sz w:val="28"/>
            <w:szCs w:val="28"/>
            <w:rPrChange w:id="237" w:author="Четверикова Татьяна" w:date="2021-07-10T11:21:00Z">
              <w:rPr>
                <w:rFonts w:ascii="Times New Roman" w:hAnsi="Times New Roman"/>
                <w:b/>
                <w:i/>
                <w:sz w:val="28"/>
                <w:szCs w:val="28"/>
              </w:rPr>
            </w:rPrChange>
          </w:rPr>
          <w:delText xml:space="preserve"> </w:delText>
        </w:r>
      </w:del>
      <w:r w:rsidRPr="005F24BF">
        <w:rPr>
          <w:rFonts w:ascii="Times New Roman" w:hAnsi="Times New Roman"/>
          <w:i/>
          <w:sz w:val="28"/>
          <w:szCs w:val="28"/>
          <w:rPrChange w:id="238" w:author="Четверикова Татьяна" w:date="2021-07-10T11:21:00Z">
            <w:rPr>
              <w:rFonts w:ascii="Times New Roman" w:hAnsi="Times New Roman"/>
              <w:b/>
              <w:i/>
              <w:sz w:val="28"/>
              <w:szCs w:val="28"/>
            </w:rPr>
          </w:rPrChange>
        </w:rPr>
        <w:t>дифференцированного подходов</w:t>
      </w:r>
      <w:r w:rsidRPr="002321B3">
        <w:rPr>
          <w:rFonts w:ascii="Times New Roman" w:hAnsi="Times New Roman"/>
          <w:sz w:val="28"/>
          <w:szCs w:val="28"/>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24BD818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разработке содержания формирования УУД учитывается, что </w:t>
      </w:r>
      <w:r w:rsidRPr="005F24BF">
        <w:rPr>
          <w:rFonts w:ascii="Times New Roman" w:hAnsi="Times New Roman"/>
          <w:sz w:val="28"/>
          <w:szCs w:val="28"/>
          <w:rPrChange w:id="239" w:author="Четверикова Татьяна" w:date="2021-07-10T11:22:00Z">
            <w:rPr>
              <w:rFonts w:ascii="Times New Roman" w:hAnsi="Times New Roman"/>
              <w:b/>
              <w:i/>
              <w:sz w:val="28"/>
              <w:szCs w:val="28"/>
            </w:rPr>
          </w:rPrChange>
        </w:rPr>
        <w:t>у обучающихся с нарушениями слуха на уровне основного общего образования ведущей становится деятельность межличностного общения.</w:t>
      </w:r>
      <w:r w:rsidRPr="005F24BF">
        <w:rPr>
          <w:rFonts w:ascii="Times New Roman" w:hAnsi="Times New Roman"/>
          <w:sz w:val="28"/>
          <w:szCs w:val="28"/>
        </w:rPr>
        <w:t xml:space="preserve"> </w:t>
      </w:r>
      <w:r w:rsidRPr="002321B3">
        <w:rPr>
          <w:rFonts w:ascii="Times New Roman" w:hAnsi="Times New Roman"/>
          <w:sz w:val="28"/>
          <w:szCs w:val="28"/>
        </w:rPr>
        <w:t>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В этих условиях предусматривается, что глухие и слабослышащие обучающиеся постоянно пользуются индивидуальными слуховыми аппаратами, кохлеарно имплантированные – кохлеарным имплантом и индивидуальным слуховым аппаратом / кохлеарными имплантами (с учетом особенностей слухопротезирования), во фронтальной работе на уроках и в</w:t>
      </w:r>
      <w:r>
        <w:rPr>
          <w:rFonts w:ascii="Times New Roman" w:hAnsi="Times New Roman"/>
          <w:sz w:val="28"/>
          <w:szCs w:val="28"/>
        </w:rPr>
        <w:t>о</w:t>
      </w:r>
      <w:r w:rsidRPr="002321B3">
        <w:rPr>
          <w:rFonts w:ascii="Times New Roman" w:hAnsi="Times New Roman"/>
          <w:sz w:val="28"/>
          <w:szCs w:val="28"/>
        </w:rPr>
        <w:t xml:space="preserve"> неурочн</w:t>
      </w:r>
      <w:r>
        <w:rPr>
          <w:rFonts w:ascii="Times New Roman" w:hAnsi="Times New Roman"/>
          <w:sz w:val="28"/>
          <w:szCs w:val="28"/>
        </w:rPr>
        <w:t>ой деятельности</w:t>
      </w:r>
      <w:r w:rsidRPr="002321B3">
        <w:rPr>
          <w:rFonts w:ascii="Times New Roman" w:hAnsi="Times New Roman"/>
          <w:sz w:val="28"/>
          <w:szCs w:val="28"/>
        </w:rPr>
        <w:t xml:space="preserve"> может использоваться звукоусиливающая аппаратура коллективного пользования с учетом медицинских и сурдопедагогических рекомендаций.</w:t>
      </w:r>
    </w:p>
    <w:p w14:paraId="151F1DB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проектировании содержания формирования УУД учитывается значимость включения различных социальных практик при взаимодействии как </w:t>
      </w:r>
      <w:r w:rsidRPr="002321B3">
        <w:rPr>
          <w:rFonts w:ascii="Times New Roman" w:hAnsi="Times New Roman"/>
          <w:sz w:val="28"/>
          <w:szCs w:val="28"/>
        </w:rPr>
        <w:lastRenderedPageBreak/>
        <w:t>со слышащими людьми (взрослыми и детьми, включая сверстников), так и с лицами с нарушениями слуха, а также проведения обучающимися исследовательской и проектной деятельности, широкое использование ИКТ.</w:t>
      </w:r>
    </w:p>
    <w:p w14:paraId="65C3D11E"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243A4B5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Формирование УУД в системе основного общего образования базируется на следующих принципах: </w:t>
      </w:r>
    </w:p>
    <w:p w14:paraId="6B69CBA1"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Программа развития УУД у обучающихся с нарушениями слуха на уровне основного общего образования разрабатывается на основе преемственности с Программой развития УУД у обучающихся с нарушениями слуха начальных классов.</w:t>
      </w:r>
    </w:p>
    <w:p w14:paraId="54B5DD11"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При разработке Программы развития УУД учитываются особые образовательные потребности обучающихся с нарушениями слуха, особенности их общего и речевого развития, учебно-познавательной деятельности;</w:t>
      </w:r>
    </w:p>
    <w:p w14:paraId="5FEEBF7F"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Формирование УУД осуществляется в ходе всего образовательно-коррекционного процесса – на уроках и в процессе внеурочной деятельности, в том числе на </w:t>
      </w:r>
      <w:r>
        <w:rPr>
          <w:rFonts w:ascii="Times New Roman" w:hAnsi="Times New Roman"/>
          <w:sz w:val="28"/>
          <w:szCs w:val="28"/>
        </w:rPr>
        <w:t>коррекционно-развивающих курсах</w:t>
      </w:r>
      <w:r w:rsidRPr="002321B3">
        <w:rPr>
          <w:rFonts w:ascii="Times New Roman" w:hAnsi="Times New Roman"/>
          <w:sz w:val="28"/>
          <w:szCs w:val="28"/>
        </w:rPr>
        <w:t xml:space="preserve">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w:t>
      </w:r>
    </w:p>
    <w:p w14:paraId="653561AC"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Формирование УУД осуществляется с учетом предметного и междисциплинарного содержания учебных предметов и внеурочной деятельности, в том числе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w:t>
      </w:r>
      <w:r w:rsidRPr="002321B3">
        <w:rPr>
          <w:rFonts w:ascii="Times New Roman" w:hAnsi="Times New Roman"/>
          <w:sz w:val="28"/>
          <w:szCs w:val="28"/>
        </w:rPr>
        <w:lastRenderedPageBreak/>
        <w:t>реализуется Программа развития УУД.</w:t>
      </w:r>
    </w:p>
    <w:p w14:paraId="4BF0EAF6" w14:textId="77777777" w:rsidR="005E5BC7" w:rsidRPr="002321B3" w:rsidRDefault="005E5BC7" w:rsidP="00D1416E">
      <w:pPr>
        <w:pStyle w:val="a7"/>
        <w:widowControl w:val="0"/>
        <w:numPr>
          <w:ilvl w:val="0"/>
          <w:numId w:val="33"/>
        </w:numPr>
        <w:tabs>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При разработке Программы УУД учитывается важность развития учебного сотрудничества, включения различных социальных практик (в том числе совместно со слышащими взрослыми и детьми, включая сверстников, и с лицами с нарушениями слуха), исследовательской и проектной деятельности, целенаправленного развития ИКТ.</w:t>
      </w:r>
    </w:p>
    <w:p w14:paraId="7472B349" w14:textId="77777777" w:rsidR="005E5BC7" w:rsidRPr="002321B3" w:rsidRDefault="005E5BC7" w:rsidP="00D1416E">
      <w:pPr>
        <w:pStyle w:val="a7"/>
        <w:widowControl w:val="0"/>
        <w:numPr>
          <w:ilvl w:val="0"/>
          <w:numId w:val="33"/>
        </w:numPr>
        <w:tabs>
          <w:tab w:val="left" w:pos="720"/>
          <w:tab w:val="left" w:pos="851"/>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обучающимися с нарушениями слуха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6F54E224" w14:textId="77777777" w:rsidR="005E5BC7" w:rsidRPr="002321B3" w:rsidRDefault="005E5BC7" w:rsidP="00D1416E">
      <w:pPr>
        <w:pStyle w:val="a7"/>
        <w:widowControl w:val="0"/>
        <w:numPr>
          <w:ilvl w:val="0"/>
          <w:numId w:val="33"/>
        </w:numPr>
        <w:tabs>
          <w:tab w:val="left"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Организация формирования УУД предполагает проведение целенаправленной работы при сочетании серии уроков и </w:t>
      </w:r>
      <w:r>
        <w:rPr>
          <w:rFonts w:ascii="Times New Roman" w:hAnsi="Times New Roman"/>
          <w:sz w:val="28"/>
          <w:szCs w:val="28"/>
        </w:rPr>
        <w:t>курсов/</w:t>
      </w:r>
      <w:r w:rsidRPr="002321B3">
        <w:rPr>
          <w:rFonts w:ascii="Times New Roman" w:hAnsi="Times New Roman"/>
          <w:sz w:val="28"/>
          <w:szCs w:val="28"/>
        </w:rPr>
        <w:t>занятий внеурочной деятельности, а также самостоятельной работы обучающихся. В связи с этим на уровне основного общего образования при инклюзивной практике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26746B34" w14:textId="77777777" w:rsidR="005E5BC7" w:rsidRPr="002321B3" w:rsidRDefault="005E5BC7" w:rsidP="00D1416E">
      <w:pPr>
        <w:pStyle w:val="a7"/>
        <w:widowControl w:val="0"/>
        <w:numPr>
          <w:ilvl w:val="0"/>
          <w:numId w:val="33"/>
        </w:numPr>
        <w:tabs>
          <w:tab w:val="left"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Важное значение придается реализации принципа индивидуализации образовательного процесса. </w:t>
      </w:r>
    </w:p>
    <w:p w14:paraId="5B41619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результате освоения базовых и дополнительных учебных предметов, а также в ходе внеурочной деятельности,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у выпускников формируются УУД.</w:t>
      </w:r>
    </w:p>
    <w:p w14:paraId="7648A993"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Типовые задачи применения универсальных учебных действий</w:t>
      </w:r>
    </w:p>
    <w:p w14:paraId="5C9E6B8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Задачи на применение УУД могут быть реализованы как на материале учебных предметов, так и на материале различных практических </w:t>
      </w:r>
      <w:r w:rsidRPr="002321B3">
        <w:rPr>
          <w:rFonts w:ascii="Times New Roman" w:hAnsi="Times New Roman"/>
          <w:sz w:val="28"/>
          <w:szCs w:val="28"/>
        </w:rPr>
        <w:lastRenderedPageBreak/>
        <w:t>социокультурных ситуаций, встречающихся в жизни обучающегося и имеющих для него важное значение (бытовые и социокультурные практико-  ориентированные ситуации, различные виды деятельности и коммуникации в социуме, молодежные субкультуры, логистика и др.).</w:t>
      </w:r>
    </w:p>
    <w:p w14:paraId="449109D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Различаются два типа задач, связанных с развитием УУД:</w:t>
      </w:r>
    </w:p>
    <w:p w14:paraId="0B3456FA" w14:textId="77777777" w:rsidR="005E5BC7" w:rsidRPr="002321B3" w:rsidRDefault="005E5BC7" w:rsidP="00D1416E">
      <w:pPr>
        <w:pStyle w:val="a7"/>
        <w:widowControl w:val="0"/>
        <w:numPr>
          <w:ilvl w:val="0"/>
          <w:numId w:val="15"/>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способствующие развитию УУД в рамках образовательного процесса;</w:t>
      </w:r>
    </w:p>
    <w:p w14:paraId="71F979AD" w14:textId="77777777" w:rsidR="005E5BC7" w:rsidRPr="002321B3" w:rsidRDefault="005E5BC7" w:rsidP="00D1416E">
      <w:pPr>
        <w:pStyle w:val="a7"/>
        <w:widowControl w:val="0"/>
        <w:numPr>
          <w:ilvl w:val="0"/>
          <w:numId w:val="15"/>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w:t>
      </w:r>
    </w:p>
    <w:p w14:paraId="0ABDDF48" w14:textId="77777777" w:rsidR="005E5BC7" w:rsidRPr="002321B3" w:rsidRDefault="005E5BC7" w:rsidP="005E5BC7">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ab/>
        <w:t>Задачи, способствующие развитию УУД в рамках образовательно -коррекционного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312B8355" w14:textId="77777777" w:rsidR="005E5BC7" w:rsidRPr="002321B3" w:rsidRDefault="005E5BC7" w:rsidP="005E5BC7">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6D5A13D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Задачи, направленные на формирование коммуникативных УУД, </w:t>
      </w:r>
      <w:r w:rsidRPr="002321B3">
        <w:rPr>
          <w:rFonts w:ascii="Times New Roman" w:hAnsi="Times New Roman"/>
          <w:sz w:val="28"/>
          <w:szCs w:val="28"/>
        </w:rPr>
        <w:t xml:space="preserve">связаны, прежде всего, с развитием у  обучающихся с нарушениями слуха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и естественно, понятно для окружающих; умений самостоятельно уточнять с помощью вопросов информацию, переданную с помощью устной или письменной речи;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обучающихся с нарушениями слуха на уровне основного общего образования развиваются и реализуются в ходе всего образовательного процесса на уроках и во внеурочной деятельности, в том числе </w:t>
      </w:r>
      <w:r>
        <w:rPr>
          <w:rFonts w:ascii="Times New Roman" w:hAnsi="Times New Roman"/>
          <w:sz w:val="28"/>
          <w:szCs w:val="28"/>
        </w:rPr>
        <w:t>на коррекционно-развивающих курсах</w:t>
      </w:r>
      <w:r w:rsidRPr="002321B3">
        <w:rPr>
          <w:rFonts w:ascii="Times New Roman" w:hAnsi="Times New Roman"/>
          <w:sz w:val="28"/>
          <w:szCs w:val="28"/>
        </w:rPr>
        <w:t xml:space="preserve"> по Программе коррекционной работы, при проведении </w:t>
      </w:r>
      <w:r w:rsidRPr="002321B3">
        <w:rPr>
          <w:rFonts w:ascii="Times New Roman" w:hAnsi="Times New Roman"/>
          <w:sz w:val="28"/>
          <w:szCs w:val="28"/>
        </w:rPr>
        <w:lastRenderedPageBreak/>
        <w:t xml:space="preserve">специальных тренингов, ролевых игр и др., при постоянном пользовании ими индивидуальными средствами слухопротезирования, при необходимости, аппаратурой коллективного пользования (преимущественно беспроводной), с учетом медицинских и сурдопедагогических рекомендаций. </w:t>
      </w:r>
    </w:p>
    <w:p w14:paraId="33B90A2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5CC6962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познавательных УУД,</w:t>
      </w:r>
      <w:r w:rsidRPr="002321B3">
        <w:rPr>
          <w:rFonts w:ascii="Times New Roman" w:hAnsi="Times New Roman"/>
          <w:sz w:val="28"/>
          <w:szCs w:val="28"/>
        </w:rPr>
        <w:t xml:space="preserve">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497AAA1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регулятивных УУД,</w:t>
      </w:r>
      <w:r w:rsidRPr="002321B3">
        <w:rPr>
          <w:rFonts w:ascii="Times New Roman" w:hAnsi="Times New Roman"/>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01DCD58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w:t>
      </w:r>
      <w:r>
        <w:rPr>
          <w:rFonts w:ascii="Times New Roman" w:hAnsi="Times New Roman"/>
          <w:sz w:val="28"/>
          <w:szCs w:val="28"/>
        </w:rPr>
        <w:t xml:space="preserve">во внеурочной </w:t>
      </w:r>
      <w:r>
        <w:rPr>
          <w:rFonts w:ascii="Times New Roman" w:hAnsi="Times New Roman"/>
          <w:sz w:val="28"/>
          <w:szCs w:val="28"/>
        </w:rPr>
        <w:lastRenderedPageBreak/>
        <w:t>деятельности</w:t>
      </w:r>
      <w:r w:rsidRPr="002321B3">
        <w:rPr>
          <w:rFonts w:ascii="Times New Roman" w:hAnsi="Times New Roman"/>
          <w:sz w:val="28"/>
          <w:szCs w:val="28"/>
        </w:rPr>
        <w:t xml:space="preserve">,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0FF78DD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2708E14D"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14:paraId="1AB804F1"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20A24D5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Проектная деятельность ориентирована на формирование и развитие личностных и метапредметных результатов обучающихся нарушениями слуха с учетом их особых образовательных потребностей.</w:t>
      </w:r>
    </w:p>
    <w:p w14:paraId="0D7E00DD"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Специфика</w:t>
      </w:r>
      <w:r w:rsidRPr="002321B3">
        <w:rPr>
          <w:rFonts w:ascii="Times New Roman" w:hAnsi="Times New Roman"/>
          <w:b/>
          <w:bCs/>
          <w:i/>
          <w:sz w:val="28"/>
          <w:szCs w:val="28"/>
        </w:rPr>
        <w:t xml:space="preserve"> проектной деятельности</w:t>
      </w:r>
      <w:r w:rsidRPr="002321B3">
        <w:rPr>
          <w:rFonts w:ascii="Times New Roman" w:hAnsi="Times New Roman"/>
          <w:bCs/>
          <w:sz w:val="28"/>
          <w:szCs w:val="28"/>
        </w:rPr>
        <w:t xml:space="preserve"> обучающихся</w:t>
      </w:r>
      <w:r w:rsidRPr="002321B3">
        <w:rPr>
          <w:rFonts w:ascii="Times New Roman" w:hAnsi="Times New Roman"/>
          <w:b/>
          <w:bCs/>
          <w:sz w:val="28"/>
          <w:szCs w:val="28"/>
        </w:rPr>
        <w:t xml:space="preserve"> </w:t>
      </w:r>
      <w:r w:rsidRPr="002321B3">
        <w:rPr>
          <w:rFonts w:ascii="Times New Roman" w:hAnsi="Times New Roman"/>
          <w:bCs/>
          <w:sz w:val="28"/>
          <w:szCs w:val="28"/>
        </w:rPr>
        <w:t>с нарушениями слух</w:t>
      </w:r>
      <w:r w:rsidRPr="002321B3">
        <w:rPr>
          <w:rFonts w:ascii="Times New Roman" w:hAnsi="Times New Roman"/>
          <w:sz w:val="28"/>
          <w:szCs w:val="28"/>
        </w:rPr>
        <w:t xml:space="preserve">а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35F3D43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Особенностью </w:t>
      </w:r>
      <w:r w:rsidRPr="002321B3">
        <w:rPr>
          <w:rFonts w:ascii="Times New Roman" w:hAnsi="Times New Roman"/>
          <w:b/>
          <w:bCs/>
          <w:i/>
          <w:sz w:val="28"/>
          <w:szCs w:val="28"/>
        </w:rPr>
        <w:t>учебно-исследовательской деятельности</w:t>
      </w:r>
      <w:r w:rsidRPr="002321B3">
        <w:rPr>
          <w:rFonts w:ascii="Times New Roman" w:hAnsi="Times New Roman"/>
          <w:b/>
          <w:bCs/>
          <w:sz w:val="28"/>
          <w:szCs w:val="28"/>
        </w:rPr>
        <w:t xml:space="preserve"> </w:t>
      </w:r>
      <w:r w:rsidRPr="002321B3">
        <w:rPr>
          <w:rFonts w:ascii="Times New Roman" w:hAnsi="Times New Roman"/>
          <w:sz w:val="28"/>
          <w:szCs w:val="28"/>
        </w:rPr>
        <w:t xml:space="preserve">является </w:t>
      </w:r>
      <w:r w:rsidRPr="002321B3">
        <w:rPr>
          <w:rFonts w:ascii="Times New Roman" w:hAnsi="Times New Roman"/>
          <w:sz w:val="28"/>
          <w:szCs w:val="28"/>
        </w:rPr>
        <w:lastRenderedPageBreak/>
        <w:t xml:space="preserve">«приращение» в компетенциях обучающегося. </w:t>
      </w:r>
    </w:p>
    <w:p w14:paraId="6621D33E"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Ценность учебно-исследовательской работы </w:t>
      </w:r>
      <w:r w:rsidRPr="002321B3">
        <w:rPr>
          <w:rFonts w:ascii="Times New Roman" w:hAnsi="Times New Roman"/>
          <w:sz w:val="28"/>
          <w:szCs w:val="28"/>
        </w:rPr>
        <w:t xml:space="preserve">для обучающихся с нарушениями слуха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3AB1DC5F"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Учебно-исследовательская работа обучающихся организуется в следующих формах:</w:t>
      </w:r>
    </w:p>
    <w:p w14:paraId="54600319" w14:textId="77777777" w:rsidR="005E5BC7" w:rsidRPr="002321B3" w:rsidRDefault="005E5BC7" w:rsidP="00D1416E">
      <w:pPr>
        <w:pStyle w:val="a7"/>
        <w:widowControl w:val="0"/>
        <w:numPr>
          <w:ilvl w:val="0"/>
          <w:numId w:val="2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урочная учебно-исследовательская деятельность</w:t>
      </w:r>
      <w:r w:rsidRPr="002321B3">
        <w:rPr>
          <w:rFonts w:ascii="Times New Roman" w:hAnsi="Times New Roman"/>
          <w:sz w:val="28"/>
          <w:szCs w:val="28"/>
        </w:rPr>
        <w:t xml:space="preserve">, осуществляемая при проведении проблемных уроков, практических и лабораторных работ и др.; </w:t>
      </w:r>
    </w:p>
    <w:p w14:paraId="0263C714" w14:textId="77777777" w:rsidR="005E5BC7" w:rsidRPr="002321B3" w:rsidRDefault="005E5BC7" w:rsidP="00D1416E">
      <w:pPr>
        <w:pStyle w:val="a7"/>
        <w:widowControl w:val="0"/>
        <w:numPr>
          <w:ilvl w:val="0"/>
          <w:numId w:val="20"/>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внеурочная учебно-исследовательская деятельность</w:t>
      </w:r>
      <w:r w:rsidRPr="002321B3">
        <w:rPr>
          <w:rFonts w:ascii="Times New Roman" w:hAnsi="Times New Roman"/>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8D8FA7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Направления учебно-исследовательской и проектной деятельности обучающихся</w:t>
      </w:r>
      <w:r w:rsidRPr="002321B3">
        <w:rPr>
          <w:rFonts w:ascii="Times New Roman" w:hAnsi="Times New Roman"/>
          <w:sz w:val="28"/>
          <w:szCs w:val="28"/>
        </w:rPr>
        <w:t xml:space="preserve"> включают: исследовательское, инженерное, прикладное, информационное, социальное, игровое, творческое.</w:t>
      </w:r>
    </w:p>
    <w:p w14:paraId="470CB96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5F24BF">
        <w:rPr>
          <w:rFonts w:ascii="Times New Roman" w:hAnsi="Times New Roman"/>
          <w:sz w:val="28"/>
          <w:szCs w:val="28"/>
          <w:rPrChange w:id="240" w:author="Четверикова Татьяна" w:date="2021-07-10T11:22:00Z">
            <w:rPr>
              <w:rFonts w:ascii="Times New Roman" w:hAnsi="Times New Roman"/>
              <w:b/>
              <w:i/>
              <w:sz w:val="28"/>
              <w:szCs w:val="28"/>
            </w:rPr>
          </w:rPrChange>
        </w:rPr>
        <w:t>В рамках каждого из направлений определяются принципы, виды и формы реализации учебно-исследовательской и проектной деятельности</w:t>
      </w:r>
      <w:r w:rsidRPr="002321B3">
        <w:rPr>
          <w:rFonts w:ascii="Times New Roman" w:hAnsi="Times New Roman"/>
          <w:sz w:val="28"/>
          <w:szCs w:val="28"/>
        </w:rPr>
        <w:t xml:space="preserve"> с учетом особых образовательных потребностей обучающихся с нарушениями слуха,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обучающихся с нарушениями слуха осуществляется с учетом условий организации образовательно-коррекционного процесса в образовательной организации, а также рабочих предметных программ.</w:t>
      </w:r>
    </w:p>
    <w:p w14:paraId="4E30F0DE" w14:textId="77777777" w:rsidR="005E5BC7" w:rsidRPr="005F24BF"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Change w:id="241" w:author="Четверикова Татьяна" w:date="2021-07-10T11:22:00Z">
            <w:rPr>
              <w:rFonts w:ascii="Times New Roman" w:hAnsi="Times New Roman"/>
              <w:b/>
              <w:i/>
              <w:sz w:val="28"/>
              <w:szCs w:val="28"/>
            </w:rPr>
          </w:rPrChange>
        </w:rPr>
      </w:pPr>
      <w:r w:rsidRPr="005F24BF">
        <w:rPr>
          <w:rFonts w:ascii="Times New Roman" w:hAnsi="Times New Roman"/>
          <w:sz w:val="28"/>
          <w:szCs w:val="28"/>
          <w:rPrChange w:id="242" w:author="Четверикова Татьяна" w:date="2021-07-10T11:22:00Z">
            <w:rPr>
              <w:rFonts w:ascii="Times New Roman" w:hAnsi="Times New Roman"/>
              <w:b/>
              <w:i/>
              <w:sz w:val="28"/>
              <w:szCs w:val="28"/>
            </w:rPr>
          </w:rPrChange>
        </w:rPr>
        <w:t xml:space="preserve">Проекты могут быть реализованы в рамках одного учебного предмета или нескольких предметов. </w:t>
      </w:r>
    </w:p>
    <w:p w14:paraId="46954FB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lastRenderedPageBreak/>
        <w:t xml:space="preserve">Формы организации учебно-исследовательской деятельности на уроках </w:t>
      </w:r>
      <w:r w:rsidRPr="002321B3">
        <w:rPr>
          <w:rFonts w:ascii="Times New Roman" w:hAnsi="Times New Roman"/>
          <w:sz w:val="28"/>
          <w:szCs w:val="28"/>
        </w:rPr>
        <w:t>включают: урок-исследование, урок-лаборатория, урок-творческий отчет, урок изобретательства, урок «Удивительное рядом», урок-рассказ об ученых, урок-защита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691EE103" w14:textId="1612AC95"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внеурочных занятиях могут быть следующими: </w:t>
      </w:r>
      <w:r w:rsidRPr="002321B3">
        <w:rPr>
          <w:rFonts w:ascii="Times New Roman" w:hAnsi="Times New Roman"/>
          <w:sz w:val="28"/>
          <w:szCs w:val="28"/>
        </w:rPr>
        <w:t>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w:t>
      </w:r>
      <w:r w:rsidR="00D46BD4">
        <w:rPr>
          <w:rFonts w:ascii="Times New Roman" w:hAnsi="Times New Roman"/>
          <w:sz w:val="28"/>
          <w:szCs w:val="28"/>
        </w:rPr>
        <w:t>.1, 2.2.2</w:t>
      </w:r>
      <w:r w:rsidRPr="002321B3">
        <w:rPr>
          <w:rFonts w:ascii="Times New Roman" w:hAnsi="Times New Roman"/>
          <w:sz w:val="28"/>
          <w:szCs w:val="28"/>
        </w:rPr>
        <w:t xml:space="preserve"> и др.); участие обучающихся в олимпиадах, конкурсах, конференциях, в том числе дистанционных, предметных неделях, интеллектуальных марафонах. </w:t>
      </w:r>
    </w:p>
    <w:p w14:paraId="60AB1444" w14:textId="77777777" w:rsidR="005E5BC7" w:rsidRPr="005F24BF"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Change w:id="243" w:author="Четверикова Татьяна" w:date="2021-07-10T11:22:00Z">
            <w:rPr>
              <w:rFonts w:ascii="Times New Roman" w:hAnsi="Times New Roman"/>
              <w:b/>
              <w:i/>
              <w:sz w:val="28"/>
              <w:szCs w:val="28"/>
            </w:rPr>
          </w:rPrChange>
        </w:rPr>
      </w:pPr>
      <w:r w:rsidRPr="005F24BF">
        <w:rPr>
          <w:rFonts w:ascii="Times New Roman" w:hAnsi="Times New Roman"/>
          <w:sz w:val="28"/>
          <w:szCs w:val="28"/>
          <w:rPrChange w:id="244" w:author="Четверикова Татьяна" w:date="2021-07-10T11:22:00Z">
            <w:rPr>
              <w:rFonts w:ascii="Times New Roman" w:hAnsi="Times New Roman"/>
              <w:b/>
              <w:i/>
              <w:sz w:val="28"/>
              <w:szCs w:val="28"/>
            </w:rPr>
          </w:rPrChange>
        </w:rPr>
        <w:t>Проекты могут быть реализованы в индивидуальной и групповой формах, количество участников в проекте</w:t>
      </w:r>
      <w:r w:rsidRPr="005F24BF">
        <w:rPr>
          <w:rFonts w:ascii="Times New Roman" w:hAnsi="Times New Roman"/>
          <w:sz w:val="28"/>
          <w:szCs w:val="28"/>
        </w:rPr>
        <w:t xml:space="preserve"> </w:t>
      </w:r>
      <w:r w:rsidRPr="005F24BF">
        <w:rPr>
          <w:rFonts w:ascii="Times New Roman" w:hAnsi="Times New Roman"/>
          <w:sz w:val="28"/>
          <w:szCs w:val="28"/>
          <w:rPrChange w:id="245" w:author="Четверикова Татьяна" w:date="2021-07-10T11:22:00Z">
            <w:rPr>
              <w:rFonts w:ascii="Times New Roman" w:hAnsi="Times New Roman"/>
              <w:b/>
              <w:i/>
              <w:sz w:val="28"/>
              <w:szCs w:val="28"/>
            </w:rPr>
          </w:rPrChange>
        </w:rPr>
        <w:t>может варьироваться</w:t>
      </w:r>
      <w:r w:rsidRPr="005F24BF">
        <w:rPr>
          <w:rFonts w:ascii="Times New Roman" w:hAnsi="Times New Roman"/>
          <w:sz w:val="28"/>
          <w:szCs w:val="28"/>
        </w:rPr>
        <w:t xml:space="preserve">. </w:t>
      </w:r>
      <w:r w:rsidRPr="005F24BF">
        <w:rPr>
          <w:rFonts w:ascii="Times New Roman" w:hAnsi="Times New Roman"/>
          <w:sz w:val="28"/>
          <w:szCs w:val="28"/>
          <w:rPrChange w:id="246" w:author="Четверикова Татьяна" w:date="2021-07-10T11:22:00Z">
            <w:rPr>
              <w:rFonts w:ascii="Times New Roman" w:hAnsi="Times New Roman"/>
              <w:b/>
              <w:i/>
              <w:sz w:val="28"/>
              <w:szCs w:val="28"/>
            </w:rPr>
          </w:rPrChange>
        </w:rPr>
        <w:t>В состав участников проектной работы могут войти не только сами обучающиеся (одного или разных возрастов), но и родители, и учителя, а также обучающиеся (слышащие и с нарушениями слуха) из других образовательных организаций, включая организации профессионального образования.</w:t>
      </w:r>
    </w:p>
    <w:p w14:paraId="1E356F4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lastRenderedPageBreak/>
        <w:t>Сроки проекта</w:t>
      </w:r>
      <w:r w:rsidRPr="002321B3">
        <w:rPr>
          <w:rFonts w:ascii="Times New Roman" w:hAnsi="Times New Roman"/>
          <w:sz w:val="28"/>
          <w:szCs w:val="28"/>
        </w:rPr>
        <w:t xml:space="preserve"> также могут варьироваться от одного урока до более длительного промежутка времени. </w:t>
      </w:r>
    </w:p>
    <w:p w14:paraId="02FB23A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eastAsia="Calibri" w:hAnsi="Times New Roman"/>
          <w:sz w:val="28"/>
          <w:szCs w:val="28"/>
          <w:lang w:eastAsia="en-US"/>
        </w:rPr>
      </w:pPr>
      <w:r w:rsidRPr="002321B3">
        <w:rPr>
          <w:rFonts w:ascii="Times New Roman" w:hAnsi="Times New Roman"/>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2321B3">
        <w:rPr>
          <w:rFonts w:ascii="Times New Roman" w:eastAsia="Calibri" w:hAnsi="Times New Roman"/>
          <w:sz w:val="28"/>
          <w:szCs w:val="28"/>
          <w:lang w:eastAsia="en-US"/>
        </w:rPr>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7793993A" w14:textId="22087009"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представления результатов проектной деятельности обучающимися</w:t>
      </w:r>
      <w:r w:rsidRPr="002321B3">
        <w:rPr>
          <w:rFonts w:ascii="Times New Roman" w:hAnsi="Times New Roman"/>
          <w:sz w:val="28"/>
          <w:szCs w:val="28"/>
        </w:rPr>
        <w:t xml:space="preserve">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w:t>
      </w:r>
      <w:r w:rsidR="00D46BD4">
        <w:rPr>
          <w:rFonts w:ascii="Times New Roman" w:hAnsi="Times New Roman"/>
          <w:sz w:val="28"/>
          <w:szCs w:val="28"/>
        </w:rPr>
        <w:t>.1, 2.2.2</w:t>
      </w:r>
      <w:r w:rsidRPr="002321B3">
        <w:rPr>
          <w:rFonts w:ascii="Times New Roman" w:hAnsi="Times New Roman"/>
          <w:sz w:val="28"/>
          <w:szCs w:val="28"/>
        </w:rPr>
        <w:t xml:space="preserve"> и др.).</w:t>
      </w:r>
    </w:p>
    <w:p w14:paraId="746A44EC"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Описание содержания, видов и форм </w:t>
      </w:r>
    </w:p>
    <w:p w14:paraId="2BE3166F"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организации учебной деятельности </w:t>
      </w:r>
    </w:p>
    <w:p w14:paraId="41E06E2D"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по развитию информационно-коммуникационных технологий</w:t>
      </w:r>
    </w:p>
    <w:p w14:paraId="59EF839F"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lastRenderedPageBreak/>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54994B5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17EC4DF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Основные формы организации учебной деятельности по формированию ИКТ-компетенции обучающихся</w:t>
      </w:r>
      <w:r w:rsidRPr="002321B3">
        <w:rPr>
          <w:rFonts w:ascii="Times New Roman" w:hAnsi="Times New Roman"/>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5F7855F2" w14:textId="1351C961"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5F24BF">
        <w:rPr>
          <w:rFonts w:ascii="Times New Roman" w:hAnsi="Times New Roman"/>
          <w:sz w:val="28"/>
          <w:szCs w:val="28"/>
          <w:rPrChange w:id="247" w:author="Четверикова Татьяна" w:date="2021-07-10T11:23:00Z">
            <w:rPr>
              <w:rFonts w:ascii="Times New Roman" w:hAnsi="Times New Roman"/>
              <w:b/>
              <w:i/>
              <w:sz w:val="28"/>
              <w:szCs w:val="28"/>
            </w:rPr>
          </w:rPrChange>
        </w:rPr>
        <w:t>Виды учебной деятельности, способствующие формированию ИКТ-компетенции</w:t>
      </w:r>
      <w:r w:rsidRPr="002321B3">
        <w:rPr>
          <w:rFonts w:ascii="Times New Roman" w:hAnsi="Times New Roman"/>
          <w:sz w:val="28"/>
          <w:szCs w:val="28"/>
        </w:rPr>
        <w:t xml:space="preserve"> обучающихся с нарушениями слуха</w:t>
      </w:r>
      <w:ins w:id="248" w:author="Четверикова Татьяна" w:date="2021-07-10T11:23:00Z">
        <w:r w:rsidR="005F24BF">
          <w:rPr>
            <w:rFonts w:ascii="Times New Roman" w:hAnsi="Times New Roman"/>
            <w:sz w:val="28"/>
            <w:szCs w:val="28"/>
          </w:rPr>
          <w:t>,</w:t>
        </w:r>
      </w:ins>
      <w:r w:rsidRPr="002321B3">
        <w:rPr>
          <w:rFonts w:ascii="Times New Roman" w:hAnsi="Times New Roman"/>
          <w:sz w:val="28"/>
          <w:szCs w:val="28"/>
        </w:rPr>
        <w:t xml:space="preserve">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создание музыкальных и звуковых объектов</w:t>
      </w:r>
      <w:r w:rsidRPr="002321B3">
        <w:rPr>
          <w:rStyle w:val="a9"/>
          <w:rFonts w:ascii="Times New Roman" w:hAnsi="Times New Roman"/>
          <w:sz w:val="28"/>
          <w:szCs w:val="28"/>
        </w:rPr>
        <w:footnoteReference w:id="9"/>
      </w:r>
      <w:r w:rsidRPr="002321B3">
        <w:rPr>
          <w:rFonts w:ascii="Times New Roman" w:hAnsi="Times New Roman"/>
          <w:sz w:val="28"/>
          <w:szCs w:val="28"/>
        </w:rPr>
        <w:t xml:space="preserve">;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F2644A">
        <w:rPr>
          <w:rFonts w:ascii="Times New Roman" w:hAnsi="Times New Roman"/>
          <w:sz w:val="28"/>
          <w:szCs w:val="28"/>
        </w:rPr>
        <w:t>обучающимися</w:t>
      </w:r>
      <w:r w:rsidRPr="002321B3">
        <w:rPr>
          <w:rFonts w:ascii="Times New Roman" w:hAnsi="Times New Roman"/>
          <w:sz w:val="28"/>
          <w:szCs w:val="28"/>
        </w:rPr>
        <w:t xml:space="preserve"> и (или) учителем.</w:t>
      </w:r>
    </w:p>
    <w:p w14:paraId="268614D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Эффективное формирование ИКТ-компетенции обучающихся </w:t>
      </w:r>
      <w:r w:rsidRPr="002321B3">
        <w:rPr>
          <w:rFonts w:ascii="Times New Roman" w:hAnsi="Times New Roman"/>
          <w:sz w:val="28"/>
          <w:szCs w:val="28"/>
        </w:rPr>
        <w:lastRenderedPageBreak/>
        <w:t xml:space="preserve">предполагает осуществление педагогическими работниками преемственности в образовательно -коррекционном процессе, в том числе при систематическом проведении рабочих совещаний по данному вопросу. </w:t>
      </w:r>
    </w:p>
    <w:p w14:paraId="00DAFDA3"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Перечень и описание основных элементов ИКТ-компетенции и инструментов их использования</w:t>
      </w:r>
    </w:p>
    <w:p w14:paraId="6C41152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Обращение с устройствами ИКТ. </w:t>
      </w:r>
      <w:r w:rsidRPr="002321B3">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7D56931"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Фиксация и обработка изображений и звуков</w:t>
      </w:r>
      <w:r w:rsidRPr="002321B3">
        <w:rPr>
          <w:rStyle w:val="a9"/>
          <w:rFonts w:ascii="Times New Roman" w:hAnsi="Times New Roman"/>
          <w:sz w:val="28"/>
          <w:szCs w:val="28"/>
        </w:rPr>
        <w:footnoteReference w:id="10"/>
      </w:r>
      <w:r w:rsidRPr="002321B3">
        <w:rPr>
          <w:rFonts w:ascii="Times New Roman" w:hAnsi="Times New Roman"/>
          <w:b/>
          <w:bCs/>
          <w:iCs/>
          <w:sz w:val="28"/>
          <w:szCs w:val="28"/>
        </w:rPr>
        <w:t xml:space="preserve">. </w:t>
      </w:r>
      <w:r w:rsidRPr="002321B3">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w:t>
      </w:r>
      <w:r w:rsidRPr="002321B3">
        <w:rPr>
          <w:rFonts w:ascii="Times New Roman" w:hAnsi="Times New Roman"/>
          <w:sz w:val="28"/>
          <w:szCs w:val="28"/>
        </w:rPr>
        <w:lastRenderedPageBreak/>
        <w:t>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w:t>
      </w:r>
      <w:r w:rsidRPr="002321B3">
        <w:rPr>
          <w:rStyle w:val="a9"/>
          <w:rFonts w:ascii="Times New Roman" w:hAnsi="Times New Roman"/>
          <w:sz w:val="28"/>
          <w:szCs w:val="28"/>
        </w:rPr>
        <w:footnoteReference w:id="11"/>
      </w:r>
      <w:r w:rsidRPr="002321B3">
        <w:rPr>
          <w:rFonts w:ascii="Times New Roman" w:hAnsi="Times New Roman"/>
          <w:sz w:val="28"/>
          <w:szCs w:val="28"/>
        </w:rPr>
        <w:t>;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71312AB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Поиск и организация хранения информации. </w:t>
      </w:r>
      <w:r w:rsidRPr="002321B3">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06412F0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письменных сообщений. </w:t>
      </w:r>
      <w:r w:rsidRPr="002321B3">
        <w:rPr>
          <w:rFonts w:ascii="Times New Roman" w:hAnsi="Times New Roman"/>
          <w:sz w:val="28"/>
          <w:szCs w:val="28"/>
        </w:rPr>
        <w:t>Создание текстовых документов на русском и изучаемом иностранном языке, а также, на родном языке</w:t>
      </w:r>
      <w:r w:rsidRPr="002321B3">
        <w:rPr>
          <w:rStyle w:val="a9"/>
          <w:rFonts w:ascii="Times New Roman" w:hAnsi="Times New Roman"/>
          <w:sz w:val="28"/>
          <w:szCs w:val="28"/>
        </w:rPr>
        <w:footnoteReference w:id="12"/>
      </w:r>
      <w:r w:rsidRPr="002321B3">
        <w:rPr>
          <w:rFonts w:ascii="Times New Roman" w:hAnsi="Times New Roman"/>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w:t>
      </w:r>
      <w:r w:rsidRPr="002321B3">
        <w:rPr>
          <w:rFonts w:ascii="Times New Roman" w:hAnsi="Times New Roman"/>
          <w:sz w:val="28"/>
          <w:szCs w:val="28"/>
        </w:rPr>
        <w:lastRenderedPageBreak/>
        <w:t>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0DB643B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графических объектов. </w:t>
      </w:r>
      <w:r w:rsidRPr="002321B3">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45075F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Создание музыкальных и звуковых объектов</w:t>
      </w:r>
      <w:r w:rsidRPr="002321B3">
        <w:rPr>
          <w:rStyle w:val="a9"/>
          <w:rFonts w:ascii="Times New Roman" w:hAnsi="Times New Roman"/>
          <w:b/>
          <w:bCs/>
          <w:iCs/>
          <w:sz w:val="28"/>
          <w:szCs w:val="28"/>
        </w:rPr>
        <w:footnoteReference w:id="13"/>
      </w:r>
      <w:r w:rsidRPr="002321B3">
        <w:rPr>
          <w:rFonts w:ascii="Times New Roman" w:hAnsi="Times New Roman"/>
          <w:b/>
          <w:bCs/>
          <w:iCs/>
          <w:sz w:val="28"/>
          <w:szCs w:val="28"/>
        </w:rPr>
        <w:t xml:space="preserve">. </w:t>
      </w:r>
      <w:r w:rsidRPr="002321B3">
        <w:rPr>
          <w:rFonts w:ascii="Times New Roman" w:hAnsi="Times New Roman"/>
          <w:sz w:val="28"/>
          <w:szCs w:val="28"/>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w:t>
      </w:r>
      <w:r w:rsidRPr="002321B3">
        <w:rPr>
          <w:rFonts w:ascii="Times New Roman" w:hAnsi="Times New Roman"/>
          <w:sz w:val="28"/>
          <w:szCs w:val="28"/>
        </w:rPr>
        <w:lastRenderedPageBreak/>
        <w:t>(глубиной кодирования и частотой дискретизации).</w:t>
      </w:r>
    </w:p>
    <w:p w14:paraId="3DCB085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2321B3">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2321B3">
        <w:rPr>
          <w:rStyle w:val="a9"/>
          <w:rFonts w:ascii="Times New Roman" w:hAnsi="Times New Roman"/>
          <w:sz w:val="28"/>
          <w:szCs w:val="28"/>
        </w:rPr>
        <w:footnoteReference w:id="14"/>
      </w:r>
      <w:r w:rsidRPr="002321B3">
        <w:rPr>
          <w:rFonts w:ascii="Times New Roman" w:hAnsi="Times New Roman"/>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310C73A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Анализ информации, математическая обработка данных в исследовании. </w:t>
      </w:r>
      <w:r w:rsidRPr="002321B3">
        <w:rPr>
          <w:rFonts w:ascii="Times New Roman" w:hAnsi="Times New Roman"/>
          <w:sz w:val="28"/>
          <w:szCs w:val="28"/>
        </w:rPr>
        <w:t xml:space="preserve">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w:t>
      </w:r>
      <w:r w:rsidRPr="002321B3">
        <w:rPr>
          <w:rFonts w:ascii="Times New Roman" w:hAnsi="Times New Roman"/>
          <w:sz w:val="28"/>
          <w:szCs w:val="28"/>
        </w:rPr>
        <w:lastRenderedPageBreak/>
        <w:t>виртуальных лабораториях по естественным наукам, математике и информатике; анализ результатов своей деятельности и затрачиваемых ресурсов.</w:t>
      </w:r>
    </w:p>
    <w:p w14:paraId="45BDE3C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Моделирование, проектирование и управление. </w:t>
      </w:r>
      <w:r w:rsidRPr="002321B3">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20D70FE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Коммуникация и социальное взаимодействие. </w:t>
      </w:r>
      <w:r w:rsidRPr="002321B3">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758A9C09"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Информационная безопасность. </w:t>
      </w:r>
      <w:r w:rsidRPr="002321B3">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6190F429"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Планируемые результаты формирования и развития компетентности </w:t>
      </w:r>
      <w:r w:rsidRPr="002321B3">
        <w:rPr>
          <w:rFonts w:ascii="Times New Roman" w:hAnsi="Times New Roman"/>
          <w:b/>
          <w:sz w:val="28"/>
          <w:szCs w:val="28"/>
        </w:rPr>
        <w:lastRenderedPageBreak/>
        <w:t>обучающихся в области использования информационно-коммуникационных технологий</w:t>
      </w:r>
    </w:p>
    <w:p w14:paraId="10F3C28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7279A12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14:paraId="3F278020"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информационное подключение к локальной сети и глобальной сети Интернет;</w:t>
      </w:r>
    </w:p>
    <w:p w14:paraId="696B1F51"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получать информацию о характеристиках компьютера;</w:t>
      </w:r>
    </w:p>
    <w:p w14:paraId="4D9D6282"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29D8E746"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012D3E4D"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3FBBC998"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223199D9" w14:textId="77777777" w:rsidR="005E5BC7" w:rsidRPr="002321B3" w:rsidRDefault="005E5BC7" w:rsidP="005E5BC7">
      <w:pPr>
        <w:pStyle w:val="a7"/>
        <w:widowControl w:val="0"/>
        <w:tabs>
          <w:tab w:val="left" w:pos="567"/>
          <w:tab w:val="left" w:pos="993"/>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14:paraId="63E7DFAA"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презентации на основе цифровых фотографий;</w:t>
      </w:r>
    </w:p>
    <w:p w14:paraId="517C61AF"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проводить обработку цифровых фотографий с использованием возможностей специальных компьютерных инструментов;</w:t>
      </w:r>
    </w:p>
    <w:p w14:paraId="2BBC6A1D"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r w:rsidRPr="002321B3">
        <w:rPr>
          <w:rStyle w:val="a9"/>
          <w:rFonts w:ascii="Times New Roman" w:hAnsi="Times New Roman"/>
          <w:sz w:val="28"/>
          <w:szCs w:val="28"/>
        </w:rPr>
        <w:footnoteReference w:id="15"/>
      </w:r>
      <w:r w:rsidRPr="002321B3">
        <w:rPr>
          <w:rFonts w:ascii="Times New Roman" w:hAnsi="Times New Roman"/>
          <w:sz w:val="28"/>
          <w:szCs w:val="28"/>
        </w:rPr>
        <w:t>;</w:t>
      </w:r>
    </w:p>
    <w:p w14:paraId="763FB7D1"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57BD29A"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14:paraId="7A4B1337"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2D2D2ACE"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38CFE432"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14:paraId="1A723752"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2AC10082"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493D4C26"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14:paraId="4F9F2E3D"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редактирование и структурирование текстов, доступных обучающимся по смыслу, средствами текстового редактора;</w:t>
      </w:r>
    </w:p>
    <w:p w14:paraId="28BDAB3C"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0F5EE4CE"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вставлять в документ формулы, таблицы, списки, изображения;</w:t>
      </w:r>
    </w:p>
    <w:p w14:paraId="467C7BAB"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участвовать в коллективном создании текстового документа;</w:t>
      </w:r>
    </w:p>
    <w:p w14:paraId="30A117E1"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гипертекстовые документы.</w:t>
      </w:r>
    </w:p>
    <w:p w14:paraId="2F1DD487"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14:paraId="266F04F4"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и редактировать изображения с помощью инструментов графического редактора;</w:t>
      </w:r>
    </w:p>
    <w:p w14:paraId="0C1DCA2D"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6DE1E966" w14:textId="77777777" w:rsidR="005E5BC7" w:rsidRPr="002321B3" w:rsidRDefault="005E5BC7" w:rsidP="00D1416E">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0EC3F21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249" w:name="_Toc405145667"/>
      <w:bookmarkStart w:id="250" w:name="_Toc406059010"/>
      <w:bookmarkStart w:id="251" w:name="_Toc409682189"/>
      <w:bookmarkStart w:id="252" w:name="_Toc409691663"/>
      <w:bookmarkStart w:id="253" w:name="_Toc410653987"/>
      <w:bookmarkStart w:id="254" w:name="_Toc410702991"/>
      <w:bookmarkStart w:id="255" w:name="_Toc284662747"/>
      <w:bookmarkStart w:id="256" w:name="_Toc284663373"/>
      <w:bookmarkStart w:id="257" w:name="_Toc414553173"/>
      <w:bookmarkStart w:id="258" w:name="_Toc31893418"/>
      <w:r w:rsidRPr="002321B3">
        <w:rPr>
          <w:rFonts w:ascii="Times New Roman" w:hAnsi="Times New Roman"/>
          <w:sz w:val="28"/>
          <w:szCs w:val="28"/>
        </w:rPr>
        <w:t>Возможность реализации направления «Создание музыкальных и звуковых объектов» и планируемые результаты зависят от состояния слуха обучающихся, особенностей слухопротезирования и уровня развития слухового восприятия, в том числе:</w:t>
      </w:r>
      <w:bookmarkEnd w:id="249"/>
      <w:bookmarkEnd w:id="250"/>
      <w:bookmarkEnd w:id="251"/>
      <w:bookmarkEnd w:id="252"/>
      <w:bookmarkEnd w:id="253"/>
      <w:bookmarkEnd w:id="254"/>
      <w:bookmarkEnd w:id="255"/>
      <w:bookmarkEnd w:id="256"/>
      <w:bookmarkEnd w:id="257"/>
      <w:bookmarkEnd w:id="258"/>
    </w:p>
    <w:p w14:paraId="0E2AC535" w14:textId="77777777" w:rsidR="005E5BC7" w:rsidRPr="002321B3" w:rsidRDefault="005E5BC7" w:rsidP="00D1416E">
      <w:pPr>
        <w:pStyle w:val="a7"/>
        <w:widowControl w:val="0"/>
        <w:numPr>
          <w:ilvl w:val="0"/>
          <w:numId w:val="1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записи звуковых файлов;</w:t>
      </w:r>
    </w:p>
    <w:p w14:paraId="19DC30DD" w14:textId="77777777" w:rsidR="005E5BC7" w:rsidRPr="002321B3" w:rsidRDefault="005E5BC7" w:rsidP="00D1416E">
      <w:pPr>
        <w:pStyle w:val="a7"/>
        <w:widowControl w:val="0"/>
        <w:numPr>
          <w:ilvl w:val="0"/>
          <w:numId w:val="18"/>
        </w:numPr>
        <w:tabs>
          <w:tab w:val="clear" w:pos="720"/>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использование музыкальных редакторов, клавишных и кинетических синтезаторов для решения творческих задач.</w:t>
      </w:r>
    </w:p>
    <w:p w14:paraId="2F4B4103"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14:paraId="7509E8CD"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18350313"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44C3BA75"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23D4EA14"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программы-архиваторы.</w:t>
      </w:r>
    </w:p>
    <w:p w14:paraId="3A24D75C"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14:paraId="3266B2F3"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простые эксперименты и исследования в виртуальных лабораториях;</w:t>
      </w:r>
    </w:p>
    <w:p w14:paraId="28EBD58B"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7A6BF0FC"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1A08FC4B"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14:paraId="65C38FC0"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1A6EB608"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244A1F5C"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виртуальных конструкторов;</w:t>
      </w:r>
    </w:p>
    <w:p w14:paraId="4AA1C6B7"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средств программирования.</w:t>
      </w:r>
    </w:p>
    <w:p w14:paraId="3B51407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14:paraId="3722AA83"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w:t>
      </w:r>
      <w:r w:rsidRPr="002321B3">
        <w:rPr>
          <w:rFonts w:ascii="Times New Roman" w:hAnsi="Times New Roman"/>
          <w:sz w:val="28"/>
          <w:szCs w:val="28"/>
        </w:rPr>
        <w:lastRenderedPageBreak/>
        <w:t>портфолио (с учетом уровня общего развития обучающегося, овладения письменной речью);</w:t>
      </w:r>
    </w:p>
    <w:p w14:paraId="47F42D8B"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7D84120C"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4EB54D6B"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C67F3D7"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5B023D25"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правила безопасного поведения в сети Интернет;</w:t>
      </w:r>
    </w:p>
    <w:p w14:paraId="7FF09D90" w14:textId="77777777" w:rsidR="005E5BC7" w:rsidRPr="002321B3" w:rsidRDefault="005E5BC7" w:rsidP="00D1416E">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0D6662FF" w14:textId="77777777" w:rsidR="00D46BD4" w:rsidRDefault="005E5BC7" w:rsidP="005E5BC7">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2321B3">
        <w:rPr>
          <w:rFonts w:ascii="Times New Roman" w:hAnsi="Times New Roman"/>
          <w:b/>
          <w:sz w:val="28"/>
          <w:szCs w:val="28"/>
        </w:rPr>
        <w:t xml:space="preserve">Виды взаимодействия с учебными, научными и социальными организациями, формы привлечения консультантов, </w:t>
      </w:r>
    </w:p>
    <w:p w14:paraId="4CD99772" w14:textId="38BEDE64" w:rsidR="005E5BC7" w:rsidRPr="002321B3" w:rsidRDefault="005E5BC7" w:rsidP="005E5BC7">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2321B3">
        <w:rPr>
          <w:rFonts w:ascii="Times New Roman" w:hAnsi="Times New Roman"/>
          <w:b/>
          <w:sz w:val="28"/>
          <w:szCs w:val="28"/>
        </w:rPr>
        <w:t>экспертов и научных руководителей</w:t>
      </w:r>
    </w:p>
    <w:p w14:paraId="5293CD40"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0B35EC1E"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2EAFE289"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2C927EFB"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экспертная, научная и консультационная поддержка может </w:t>
      </w:r>
      <w:r w:rsidRPr="002321B3">
        <w:rPr>
          <w:rFonts w:ascii="Times New Roman" w:hAnsi="Times New Roman"/>
          <w:sz w:val="28"/>
          <w:szCs w:val="28"/>
        </w:rPr>
        <w:lastRenderedPageBreak/>
        <w:t>осуществляться в рамках сетевого взаимодействия общеобразовательных организаций;</w:t>
      </w:r>
    </w:p>
    <w:p w14:paraId="0B1E3B87" w14:textId="77777777" w:rsidR="005E5BC7" w:rsidRPr="002321B3" w:rsidRDefault="005E5BC7" w:rsidP="00D1416E">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21DE6371"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6B999EC5"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7F6CD8A9" w14:textId="77777777"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0DC0B73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3541A18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Требования к условиям включают:</w:t>
      </w:r>
    </w:p>
    <w:p w14:paraId="31DDBA9D" w14:textId="77777777" w:rsidR="005E5BC7" w:rsidRPr="002321B3" w:rsidRDefault="005E5BC7" w:rsidP="00D1416E">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укомплектованность образовательной организации руководящими работниками, владеющими, в том числе сурдопедагогическими технологиями;</w:t>
      </w:r>
    </w:p>
    <w:p w14:paraId="224CF054" w14:textId="77777777" w:rsidR="005E5BC7" w:rsidRPr="002321B3" w:rsidRDefault="005E5BC7" w:rsidP="00D1416E">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7CAC9171" w14:textId="77777777" w:rsidR="005E5BC7" w:rsidRPr="002321B3" w:rsidRDefault="005E5BC7" w:rsidP="00D1416E">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непрерывность профессионального развития педагогических </w:t>
      </w:r>
      <w:r w:rsidRPr="002321B3">
        <w:rPr>
          <w:rFonts w:ascii="Times New Roman" w:hAnsi="Times New Roman"/>
          <w:sz w:val="28"/>
          <w:szCs w:val="28"/>
        </w:rPr>
        <w:lastRenderedPageBreak/>
        <w:t xml:space="preserve">работников образовательной организации, реализующей АООП ООО (вариант 1.1). </w:t>
      </w:r>
    </w:p>
    <w:p w14:paraId="03548E78"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5DEA5328"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0184FCE7"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овладение профессиональными компетенциями реализации особых образовательных потребност</w:t>
      </w:r>
      <w:r>
        <w:rPr>
          <w:rFonts w:ascii="Times New Roman" w:hAnsi="Times New Roman"/>
          <w:sz w:val="28"/>
          <w:szCs w:val="28"/>
        </w:rPr>
        <w:t>ей</w:t>
      </w:r>
      <w:r w:rsidRPr="002321B3">
        <w:rPr>
          <w:rFonts w:ascii="Times New Roman" w:hAnsi="Times New Roman"/>
          <w:sz w:val="28"/>
          <w:szCs w:val="28"/>
        </w:rPr>
        <w:t xml:space="preserve"> обучающихся с нарушениями слуха на уровне основного общего образования;</w:t>
      </w:r>
    </w:p>
    <w:p w14:paraId="65E6EC74"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670A035E"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63021AA"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7F883B8A"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формирующего оценивания с учетом особых образовательных потребностей и индивидуальных особенностей обучающихся с нарушениями слуха;</w:t>
      </w:r>
    </w:p>
    <w:p w14:paraId="28611399"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2F398ECD" w14:textId="77777777" w:rsidR="005E5BC7" w:rsidRPr="002321B3" w:rsidRDefault="005E5BC7" w:rsidP="00D1416E">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привлечение диагностического инструментария для оценки качества формирования УУД в рамках предметной и внепредметной деятельности с </w:t>
      </w:r>
      <w:r w:rsidRPr="002321B3">
        <w:rPr>
          <w:rFonts w:ascii="Times New Roman" w:hAnsi="Times New Roman"/>
          <w:sz w:val="28"/>
          <w:szCs w:val="28"/>
        </w:rPr>
        <w:lastRenderedPageBreak/>
        <w:t>учетом особых образовательных потребностей и индивидуальных особенностей обучающихся с нарушениями слуха.</w:t>
      </w:r>
    </w:p>
    <w:p w14:paraId="4E282D7B" w14:textId="1452F069" w:rsidR="005E5BC7" w:rsidRPr="002321B3" w:rsidRDefault="005E5BC7" w:rsidP="005E5BC7">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Методика и инструментарий мониторинга успешности освоения и применения обучающимися с нарушениями слуха</w:t>
      </w:r>
    </w:p>
    <w:p w14:paraId="13CC2014" w14:textId="7665ADCF" w:rsidR="005E5BC7" w:rsidRDefault="005E5BC7" w:rsidP="005E5BC7">
      <w:pPr>
        <w:spacing w:line="360" w:lineRule="auto"/>
        <w:ind w:firstLine="709"/>
        <w:jc w:val="center"/>
        <w:rPr>
          <w:rFonts w:ascii="Times New Roman" w:hAnsi="Times New Roman" w:cs="Times New Roman"/>
          <w:sz w:val="28"/>
          <w:szCs w:val="28"/>
        </w:rPr>
      </w:pPr>
      <w:r w:rsidRPr="002321B3">
        <w:rPr>
          <w:rFonts w:ascii="Times New Roman" w:hAnsi="Times New Roman"/>
          <w:b/>
          <w:sz w:val="28"/>
          <w:szCs w:val="28"/>
        </w:rPr>
        <w:t>универсальных учебных действий</w:t>
      </w:r>
    </w:p>
    <w:p w14:paraId="1AFB8C7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 обучающимися с нарушениями слуха:</w:t>
      </w:r>
    </w:p>
    <w:p w14:paraId="3F47B4B3" w14:textId="77777777" w:rsidR="005E5BC7" w:rsidRPr="002321B3" w:rsidRDefault="005E5BC7" w:rsidP="00D1416E">
      <w:pPr>
        <w:pStyle w:val="a7"/>
        <w:widowControl w:val="0"/>
        <w:numPr>
          <w:ilvl w:val="0"/>
          <w:numId w:val="17"/>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словесной речи охарактеризовать свои действия, подменяет учебную задачу задачей буквального заучивания и воспроизведения);</w:t>
      </w:r>
    </w:p>
    <w:p w14:paraId="3CEC1536"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47F69ED2"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5B37AED6"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учителем при использовании словесной речи – устной и письменной);</w:t>
      </w:r>
    </w:p>
    <w:p w14:paraId="023B2BB3"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 устной и письменной);</w:t>
      </w:r>
    </w:p>
    <w:p w14:paraId="33083158" w14:textId="77777777" w:rsidR="005E5BC7" w:rsidRPr="002321B3" w:rsidRDefault="005E5BC7" w:rsidP="00D1416E">
      <w:pPr>
        <w:pStyle w:val="a7"/>
        <w:widowControl w:val="0"/>
        <w:numPr>
          <w:ilvl w:val="0"/>
          <w:numId w:val="17"/>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обобщение учебных действий на основе выявления общих принципов при использовании словесной речи – устной и письменной.</w:t>
      </w:r>
    </w:p>
    <w:p w14:paraId="5C59C31A" w14:textId="2ABE5125"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Система оценки УУД учитывает особые образовательные потребности и индивидуальные особенности обучающихся с нарушениями слуха, может быть уровневой</w:t>
      </w:r>
      <w:r w:rsidRPr="002321B3">
        <w:rPr>
          <w:rFonts w:ascii="Times New Roman" w:hAnsi="Times New Roman"/>
          <w:sz w:val="28"/>
          <w:szCs w:val="28"/>
        </w:rPr>
        <w:t xml:space="preserve"> (определяются уровни владения УУД) </w:t>
      </w:r>
      <w:r w:rsidRPr="002321B3">
        <w:rPr>
          <w:rFonts w:ascii="Times New Roman" w:hAnsi="Times New Roman"/>
          <w:b/>
          <w:i/>
          <w:sz w:val="28"/>
          <w:szCs w:val="28"/>
        </w:rPr>
        <w:t>и позиционной</w:t>
      </w:r>
      <w:r w:rsidRPr="002321B3">
        <w:rPr>
          <w:rFonts w:ascii="Times New Roman" w:hAnsi="Times New Roman"/>
          <w:sz w:val="28"/>
          <w:szCs w:val="28"/>
        </w:rPr>
        <w:t xml:space="preserve"> –</w:t>
      </w:r>
      <w:ins w:id="259" w:author="Четверикова Татьяна" w:date="2021-07-10T11:24:00Z">
        <w:r w:rsidR="00E162E8">
          <w:rPr>
            <w:rFonts w:ascii="Times New Roman" w:hAnsi="Times New Roman"/>
            <w:sz w:val="28"/>
            <w:szCs w:val="28"/>
          </w:rPr>
          <w:t xml:space="preserve"> </w:t>
        </w:r>
      </w:ins>
      <w:r w:rsidRPr="002321B3">
        <w:rPr>
          <w:rFonts w:ascii="Times New Roman" w:hAnsi="Times New Roman"/>
          <w:sz w:val="28"/>
          <w:szCs w:val="28"/>
        </w:rPr>
        <w:t>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w:t>
      </w:r>
    </w:p>
    <w:p w14:paraId="7A9EADE2"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162E8">
        <w:rPr>
          <w:rFonts w:ascii="Times New Roman" w:hAnsi="Times New Roman"/>
          <w:i/>
          <w:sz w:val="28"/>
          <w:szCs w:val="28"/>
          <w:rPrChange w:id="260" w:author="Четверикова Татьяна" w:date="2021-07-10T11:24:00Z">
            <w:rPr>
              <w:rFonts w:ascii="Times New Roman" w:hAnsi="Times New Roman"/>
              <w:b/>
              <w:i/>
              <w:sz w:val="28"/>
              <w:szCs w:val="28"/>
            </w:rPr>
          </w:rPrChange>
        </w:rPr>
        <w:t>Не рекомендуется при оценивании развития УУД применять пятибалльную шкалу.</w:t>
      </w:r>
      <w:r w:rsidRPr="002321B3">
        <w:rPr>
          <w:rFonts w:ascii="Times New Roman" w:hAnsi="Times New Roman"/>
          <w:sz w:val="28"/>
          <w:szCs w:val="28"/>
        </w:rPr>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3481B774" w14:textId="77777777" w:rsidR="005E5BC7" w:rsidRPr="002321B3" w:rsidRDefault="005E5BC7" w:rsidP="005E5BC7">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E162E8">
        <w:rPr>
          <w:rFonts w:ascii="Times New Roman" w:hAnsi="Times New Roman"/>
          <w:i/>
          <w:sz w:val="28"/>
          <w:szCs w:val="28"/>
          <w:rPrChange w:id="261" w:author="Четверикова Татьяна" w:date="2021-07-10T11:24:00Z">
            <w:rPr>
              <w:rFonts w:ascii="Times New Roman" w:hAnsi="Times New Roman"/>
              <w:b/>
              <w:i/>
              <w:sz w:val="28"/>
              <w:szCs w:val="28"/>
            </w:rPr>
          </w:rPrChange>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2321B3">
        <w:rPr>
          <w:rFonts w:ascii="Times New Roman" w:hAnsi="Times New Roman"/>
          <w:sz w:val="28"/>
          <w:szCs w:val="28"/>
        </w:rPr>
        <w:t>, в том числе в части отслеживания динамики индивидуальных достижений.</w:t>
      </w:r>
    </w:p>
    <w:p w14:paraId="6F67BCD2" w14:textId="77777777" w:rsidR="005E5BC7" w:rsidRPr="002321B3" w:rsidRDefault="005E5BC7" w:rsidP="005E5BC7">
      <w:pPr>
        <w:spacing w:line="360" w:lineRule="auto"/>
        <w:ind w:firstLine="709"/>
        <w:jc w:val="both"/>
        <w:rPr>
          <w:rFonts w:ascii="Times New Roman" w:hAnsi="Times New Roman" w:cs="Times New Roman"/>
          <w:b/>
          <w:sz w:val="28"/>
          <w:szCs w:val="28"/>
        </w:rPr>
      </w:pPr>
      <w:r w:rsidRPr="00E162E8">
        <w:rPr>
          <w:rFonts w:ascii="Times New Roman" w:hAnsi="Times New Roman" w:cs="Times New Roman"/>
          <w:sz w:val="28"/>
          <w:szCs w:val="28"/>
          <w:rPrChange w:id="262" w:author="Четверикова Татьяна" w:date="2021-07-10T11:24:00Z">
            <w:rPr>
              <w:rFonts w:ascii="Times New Roman" w:hAnsi="Times New Roman" w:cs="Times New Roman"/>
              <w:b/>
              <w:i/>
              <w:sz w:val="28"/>
              <w:szCs w:val="28"/>
            </w:rPr>
          </w:rPrChange>
        </w:rPr>
        <w:t>Представленные формы и методы мониторинга носят рекомендательный характер</w:t>
      </w:r>
      <w:r w:rsidRPr="002321B3">
        <w:rPr>
          <w:rFonts w:ascii="Times New Roman" w:hAnsi="Times New Roman" w:cs="Times New Roman"/>
          <w:sz w:val="28"/>
          <w:szCs w:val="28"/>
        </w:rPr>
        <w:t xml:space="preserve"> и могут быть скорректированы и дополнены образовательной организацией.</w:t>
      </w:r>
    </w:p>
    <w:p w14:paraId="79C3C2C4" w14:textId="77777777" w:rsidR="005E5BC7" w:rsidRPr="002321B3" w:rsidRDefault="005E5BC7" w:rsidP="005E5BC7">
      <w:pPr>
        <w:spacing w:line="360" w:lineRule="auto"/>
        <w:rPr>
          <w:rFonts w:ascii="Times New Roman" w:hAnsi="Times New Roman" w:cs="Times New Roman"/>
          <w:b/>
          <w:sz w:val="28"/>
          <w:szCs w:val="28"/>
        </w:rPr>
      </w:pPr>
    </w:p>
    <w:p w14:paraId="6613CA6B"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2.2.2. Программа коррекционной работы</w:t>
      </w:r>
    </w:p>
    <w:p w14:paraId="20495665" w14:textId="77777777" w:rsidR="005E5BC7" w:rsidRPr="002321B3" w:rsidRDefault="005E5BC7" w:rsidP="005E5BC7">
      <w:pPr>
        <w:pStyle w:val="2"/>
        <w:spacing w:before="0"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Пояснительная записка</w:t>
      </w:r>
    </w:p>
    <w:p w14:paraId="38842D45"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color w:val="auto"/>
          <w:sz w:val="28"/>
          <w:szCs w:val="28"/>
        </w:rPr>
        <w:t>Программа коррекционной работы (</w:t>
      </w:r>
      <w:r w:rsidRPr="002321B3">
        <w:rPr>
          <w:rFonts w:ascii="Times New Roman" w:hAnsi="Times New Roman" w:cs="Times New Roman"/>
          <w:color w:val="auto"/>
          <w:sz w:val="28"/>
          <w:szCs w:val="28"/>
        </w:rPr>
        <w:t xml:space="preserve">ПКР) является неотъемлемым структурным компонентом адаптированной основной образовательной программы основного общего образования (АООП ООО) обучающихся с нарушениями слуха, учитывающей их особые образовательные потребности. </w:t>
      </w:r>
    </w:p>
    <w:p w14:paraId="41C97BF8"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ПКР вариативна по форме и по содержанию в зависимости от состава обучающихся с нарушениями слуха, региональной специфики и возможностей образовательной организации. </w:t>
      </w:r>
    </w:p>
    <w:p w14:paraId="69A5B301"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проектировании ПКР учитывается, что контингент обучающихся с нарушениями слуха, которому психолого-медико-педагогической комиссией (далее – ПМПК) может быть рекомендовано получение основного общего образование на основе АООП ООО (вариант 1.1) неоднороден, включает:</w:t>
      </w:r>
    </w:p>
    <w:p w14:paraId="14D12C5F" w14:textId="77777777" w:rsidR="005E5BC7" w:rsidRPr="002321B3" w:rsidRDefault="005E5BC7" w:rsidP="00D1416E">
      <w:pPr>
        <w:pStyle w:val="a5"/>
        <w:numPr>
          <w:ilvl w:val="0"/>
          <w:numId w:val="6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глухих обучающихся, достигших планируемых личностных, метапредметных и предметных результатов АООП НОО (вариант 1.1);</w:t>
      </w:r>
    </w:p>
    <w:p w14:paraId="379FE76B" w14:textId="77777777" w:rsidR="005E5BC7" w:rsidRPr="002321B3" w:rsidRDefault="005E5BC7" w:rsidP="00D1416E">
      <w:pPr>
        <w:pStyle w:val="a5"/>
        <w:numPr>
          <w:ilvl w:val="0"/>
          <w:numId w:val="6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слабослышащих</w:t>
      </w:r>
      <w:r>
        <w:rPr>
          <w:rFonts w:ascii="Times New Roman" w:hAnsi="Times New Roman" w:cs="Times New Roman"/>
          <w:sz w:val="28"/>
          <w:szCs w:val="28"/>
        </w:rPr>
        <w:t>,</w:t>
      </w:r>
      <w:r w:rsidRPr="002321B3">
        <w:rPr>
          <w:rFonts w:ascii="Times New Roman" w:hAnsi="Times New Roman" w:cs="Times New Roman"/>
          <w:sz w:val="28"/>
          <w:szCs w:val="28"/>
        </w:rPr>
        <w:t xml:space="preserve"> позднооглохших </w:t>
      </w:r>
      <w:r>
        <w:rPr>
          <w:rFonts w:ascii="Times New Roman" w:hAnsi="Times New Roman" w:cs="Times New Roman"/>
          <w:sz w:val="28"/>
          <w:szCs w:val="28"/>
        </w:rPr>
        <w:t xml:space="preserve">и </w:t>
      </w:r>
      <w:r w:rsidRPr="002321B3">
        <w:rPr>
          <w:rFonts w:ascii="Times New Roman" w:hAnsi="Times New Roman" w:cs="Times New Roman"/>
          <w:sz w:val="28"/>
          <w:szCs w:val="28"/>
        </w:rPr>
        <w:t>кохлеарно имплантированных обучающихся (далее – обучающихся с КИ</w:t>
      </w:r>
      <w:r w:rsidRPr="002321B3">
        <w:rPr>
          <w:rStyle w:val="a9"/>
          <w:rFonts w:ascii="Times New Roman" w:hAnsi="Times New Roman" w:cs="Times New Roman"/>
          <w:sz w:val="28"/>
          <w:szCs w:val="28"/>
        </w:rPr>
        <w:footnoteReference w:id="16"/>
      </w:r>
      <w:r w:rsidRPr="002321B3">
        <w:rPr>
          <w:rFonts w:ascii="Times New Roman" w:hAnsi="Times New Roman" w:cs="Times New Roman"/>
          <w:sz w:val="28"/>
          <w:szCs w:val="28"/>
        </w:rPr>
        <w:t>), достигших планируемых личностных, метапредметных и предметных результатов АООП НОО (вариант 2.1)</w:t>
      </w:r>
      <w:r>
        <w:rPr>
          <w:rFonts w:ascii="Times New Roman" w:hAnsi="Times New Roman" w:cs="Times New Roman"/>
          <w:sz w:val="28"/>
          <w:szCs w:val="28"/>
        </w:rPr>
        <w:t>.</w:t>
      </w:r>
    </w:p>
    <w:p w14:paraId="0C7DC279"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АООП ООО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на основе личностно ориентированного и индивидуально-дифференцированного подходов. </w:t>
      </w:r>
    </w:p>
    <w:p w14:paraId="4F9A6430"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7102632C" w14:textId="77777777" w:rsidR="005E5BC7" w:rsidRPr="002321B3" w:rsidRDefault="005E5BC7" w:rsidP="005E5BC7">
      <w:pPr>
        <w:shd w:val="clear" w:color="auto" w:fill="FFFFFF"/>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r w:rsidRPr="002321B3">
        <w:rPr>
          <w:rFonts w:ascii="Times New Roman" w:hAnsi="Times New Roman" w:cs="Times New Roman"/>
          <w:i/>
          <w:sz w:val="28"/>
          <w:szCs w:val="28"/>
        </w:rPr>
        <w:t xml:space="preserve"> </w:t>
      </w:r>
    </w:p>
    <w:p w14:paraId="03A371BE" w14:textId="77777777" w:rsidR="005E5BC7" w:rsidRPr="002321B3" w:rsidRDefault="005E5BC7" w:rsidP="00D1416E">
      <w:pPr>
        <w:widowControl w:val="0"/>
        <w:numPr>
          <w:ilvl w:val="0"/>
          <w:numId w:val="62"/>
        </w:numPr>
        <w:pBdr>
          <w:top w:val="nil"/>
          <w:left w:val="nil"/>
          <w:bottom w:val="nil"/>
          <w:right w:val="nil"/>
          <w:between w:val="nil"/>
          <w:bar w:val="nil"/>
        </w:pBdr>
        <w:tabs>
          <w:tab w:val="left" w:pos="993"/>
        </w:tabs>
        <w:spacing w:line="360" w:lineRule="auto"/>
        <w:ind w:left="0" w:firstLine="709"/>
        <w:jc w:val="both"/>
        <w:rPr>
          <w:rFonts w:ascii="Times New Roman" w:hAnsi="Times New Roman" w:cs="Times New Roman"/>
          <w:i/>
          <w:sz w:val="28"/>
          <w:szCs w:val="28"/>
        </w:rPr>
      </w:pPr>
      <w:r w:rsidRPr="002321B3">
        <w:rPr>
          <w:rFonts w:ascii="Times New Roman" w:hAnsi="Times New Roman" w:cs="Times New Roman"/>
          <w:sz w:val="28"/>
          <w:szCs w:val="28"/>
        </w:rPr>
        <w:t xml:space="preserve">в целевом разделе определяются цель и задачи реализации ПКР, принципы ее реализации и </w:t>
      </w:r>
      <w:r w:rsidRPr="002321B3">
        <w:rPr>
          <w:rFonts w:ascii="Times New Roman" w:hAnsi="Times New Roman" w:cs="Times New Roman"/>
          <w:bCs/>
          <w:sz w:val="28"/>
          <w:szCs w:val="28"/>
        </w:rPr>
        <w:t>планируемые результаты;</w:t>
      </w:r>
    </w:p>
    <w:p w14:paraId="304F4916" w14:textId="77777777" w:rsidR="005E5BC7" w:rsidRPr="002321B3" w:rsidRDefault="005E5BC7" w:rsidP="00D1416E">
      <w:pPr>
        <w:numPr>
          <w:ilvl w:val="0"/>
          <w:numId w:val="62"/>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содержательном разделе представлены направления коррекционно-развивающей работы и содержание работы по каждому направлению;</w:t>
      </w:r>
    </w:p>
    <w:p w14:paraId="6CB39A45" w14:textId="77777777" w:rsidR="005E5BC7" w:rsidRPr="002321B3" w:rsidRDefault="005E5BC7" w:rsidP="00D1416E">
      <w:pPr>
        <w:numPr>
          <w:ilvl w:val="0"/>
          <w:numId w:val="62"/>
        </w:numPr>
        <w:pBdr>
          <w:top w:val="nil"/>
          <w:left w:val="nil"/>
          <w:bottom w:val="nil"/>
          <w:right w:val="nil"/>
          <w:between w:val="nil"/>
          <w:bar w:val="nil"/>
        </w:pBdr>
        <w:shd w:val="clear" w:color="auto" w:fill="FFFFFF"/>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41323BA2" w14:textId="77777777" w:rsidR="005E5BC7" w:rsidRPr="002321B3" w:rsidRDefault="005E5BC7" w:rsidP="005E5BC7">
      <w:pPr>
        <w:pStyle w:val="Default"/>
        <w:spacing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Целевой раздел</w:t>
      </w:r>
    </w:p>
    <w:p w14:paraId="3F26855A"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 xml:space="preserve">Цель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sz w:val="28"/>
          <w:szCs w:val="28"/>
        </w:rPr>
        <w:footnoteReference w:id="17"/>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w:t>
      </w:r>
    </w:p>
    <w:p w14:paraId="43D69CD2" w14:textId="77777777" w:rsidR="005E5BC7" w:rsidRPr="002321B3" w:rsidRDefault="005E5BC7" w:rsidP="005E5BC7">
      <w:pPr>
        <w:pStyle w:val="ConsPlusNormal"/>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Задачи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b/>
          <w:i/>
          <w:sz w:val="28"/>
          <w:szCs w:val="28"/>
        </w:rPr>
        <w:footnoteReference w:id="18"/>
      </w:r>
      <w:r w:rsidRPr="002321B3">
        <w:rPr>
          <w:rFonts w:ascii="Times New Roman" w:hAnsi="Times New Roman" w:cs="Times New Roman"/>
          <w:b/>
          <w:i/>
          <w:sz w:val="28"/>
          <w:szCs w:val="28"/>
        </w:rPr>
        <w:t xml:space="preserve">: </w:t>
      </w:r>
    </w:p>
    <w:p w14:paraId="1B4AF6F0"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14:paraId="25F01614"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рекомендациями ПМПК, ИПРА, психолого-педагогического консилиума образовательной организации);</w:t>
      </w:r>
    </w:p>
    <w:p w14:paraId="068BBC49"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обучающегося с нарушением слуха с учетом рекомендаций ПМПК и ИПРА, а также </w:t>
      </w:r>
      <w:r w:rsidRPr="002321B3">
        <w:rPr>
          <w:rFonts w:ascii="Times New Roman" w:hAnsi="Times New Roman" w:cs="Times New Roman"/>
          <w:bCs/>
          <w:iCs/>
          <w:color w:val="auto"/>
          <w:sz w:val="28"/>
          <w:szCs w:val="28"/>
        </w:rPr>
        <w:t xml:space="preserve">психолого-педагогического консилиума </w:t>
      </w:r>
      <w:r w:rsidRPr="002321B3">
        <w:rPr>
          <w:rFonts w:ascii="Times New Roman" w:hAnsi="Times New Roman" w:cs="Times New Roman"/>
          <w:bCs/>
          <w:iCs/>
          <w:color w:val="auto"/>
          <w:sz w:val="28"/>
          <w:szCs w:val="28"/>
        </w:rPr>
        <w:lastRenderedPageBreak/>
        <w:t xml:space="preserve">образовательной организации </w:t>
      </w:r>
      <w:r w:rsidRPr="002321B3">
        <w:rPr>
          <w:rFonts w:ascii="Times New Roman" w:hAnsi="Times New Roman" w:cs="Times New Roman"/>
          <w:color w:val="auto"/>
          <w:sz w:val="28"/>
          <w:szCs w:val="28"/>
        </w:rPr>
        <w:t>по результатам комплексного психолого-педагогического обследования;</w:t>
      </w:r>
    </w:p>
    <w:p w14:paraId="39C2E6C8"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проведение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в соответствии с Индивидуальным планом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работы каждого обучающегося с нарушением слуха, реализуемых в процессе внеурочной деятельности;</w:t>
      </w:r>
    </w:p>
    <w:p w14:paraId="051C4B38"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rPr>
          <w:rFonts w:ascii="Times New Roman" w:hAnsi="Times New Roman" w:cs="Times New Roman"/>
          <w:color w:val="auto"/>
          <w:sz w:val="28"/>
          <w:szCs w:val="28"/>
        </w:rPr>
        <w:t xml:space="preserve">социальных </w:t>
      </w:r>
      <w:r w:rsidRPr="002321B3">
        <w:rPr>
          <w:rFonts w:ascii="Times New Roman" w:hAnsi="Times New Roman" w:cs="Times New Roman"/>
          <w:color w:val="auto"/>
          <w:sz w:val="28"/>
          <w:szCs w:val="28"/>
        </w:rPr>
        <w:t xml:space="preserve">компетенций, </w:t>
      </w:r>
      <w:r>
        <w:rPr>
          <w:rFonts w:ascii="Times New Roman" w:hAnsi="Times New Roman" w:cs="Times New Roman"/>
          <w:color w:val="auto"/>
          <w:sz w:val="28"/>
          <w:szCs w:val="28"/>
        </w:rPr>
        <w:t xml:space="preserve">в том числе </w:t>
      </w:r>
      <w:r w:rsidRPr="002321B3">
        <w:rPr>
          <w:rFonts w:ascii="Times New Roman" w:hAnsi="Times New Roman" w:cs="Times New Roman"/>
          <w:color w:val="auto"/>
          <w:sz w:val="28"/>
          <w:szCs w:val="28"/>
        </w:rPr>
        <w:t>расширени</w:t>
      </w:r>
      <w:r>
        <w:rPr>
          <w:rFonts w:ascii="Times New Roman" w:hAnsi="Times New Roman" w:cs="Times New Roman"/>
          <w:color w:val="auto"/>
          <w:sz w:val="28"/>
          <w:szCs w:val="28"/>
        </w:rPr>
        <w:t>е</w:t>
      </w:r>
      <w:r w:rsidRPr="002321B3">
        <w:rPr>
          <w:rFonts w:ascii="Times New Roman" w:hAnsi="Times New Roman" w:cs="Times New Roman"/>
          <w:color w:val="auto"/>
          <w:sz w:val="28"/>
          <w:szCs w:val="28"/>
        </w:rPr>
        <w:t xml:space="preserve"> социальной практики при взаимодействии со слышащими </w:t>
      </w:r>
      <w:r>
        <w:rPr>
          <w:rFonts w:ascii="Times New Roman" w:hAnsi="Times New Roman" w:cs="Times New Roman"/>
          <w:color w:val="auto"/>
          <w:sz w:val="28"/>
          <w:szCs w:val="28"/>
        </w:rPr>
        <w:t>людьми</w:t>
      </w:r>
      <w:r w:rsidRPr="002321B3">
        <w:rPr>
          <w:rFonts w:ascii="Times New Roman" w:hAnsi="Times New Roman" w:cs="Times New Roman"/>
          <w:color w:val="auto"/>
          <w:sz w:val="28"/>
          <w:szCs w:val="28"/>
        </w:rPr>
        <w:t xml:space="preserve"> и с лицами с нарушениями слуха; </w:t>
      </w:r>
    </w:p>
    <w:p w14:paraId="297E5E8A"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 </w:t>
      </w:r>
    </w:p>
    <w:p w14:paraId="6FFD9AA3"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14:paraId="6F225C7E"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14434297"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желании обучающихся, а также согласованном решении участников образовательных отношений,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(при организации специальных занятий в процессе внеурочной деятельности);</w:t>
      </w:r>
    </w:p>
    <w:p w14:paraId="735E5539"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4F858A8"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466DDCB4"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7FB8BDA7"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информационно-просветительской и консультативной работы с обучающимися с нарушениями слуха</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их родителями (законными представителями)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педагогическими работниками образовательной организации и организаций дополнительного образования, в также с другими обучающимися, со </w:t>
      </w:r>
      <w:r w:rsidRPr="002321B3">
        <w:rPr>
          <w:rFonts w:ascii="Times New Roman" w:hAnsi="Times New Roman" w:cs="Times New Roman"/>
          <w:color w:val="auto"/>
          <w:sz w:val="28"/>
          <w:szCs w:val="28"/>
        </w:rPr>
        <w:t>специалистами разного профиля, работниками общественных организаций</w:t>
      </w:r>
      <w:r>
        <w:rPr>
          <w:rFonts w:ascii="Times New Roman" w:hAnsi="Times New Roman" w:cs="Times New Roman"/>
          <w:color w:val="auto"/>
          <w:sz w:val="28"/>
          <w:szCs w:val="28"/>
        </w:rPr>
        <w:t xml:space="preserve">, которые активно взаимодействуют с обучающимися, имеющими нарушения слуха, </w:t>
      </w:r>
      <w:r w:rsidRPr="002321B3">
        <w:rPr>
          <w:rFonts w:ascii="Times New Roman" w:hAnsi="Times New Roman" w:cs="Times New Roman"/>
          <w:color w:val="auto"/>
          <w:sz w:val="28"/>
          <w:szCs w:val="28"/>
        </w:rPr>
        <w:t>в процессе образования</w:t>
      </w:r>
      <w:r>
        <w:rPr>
          <w:rFonts w:ascii="Times New Roman" w:hAnsi="Times New Roman" w:cs="Times New Roman"/>
          <w:color w:val="auto"/>
          <w:sz w:val="28"/>
          <w:szCs w:val="28"/>
        </w:rPr>
        <w:t xml:space="preserve"> и в различных видах совместной социокультурной деятельности вне образовательной организации</w:t>
      </w:r>
      <w:r w:rsidRPr="002321B3">
        <w:rPr>
          <w:rFonts w:ascii="Times New Roman" w:hAnsi="Times New Roman" w:cs="Times New Roman"/>
          <w:color w:val="auto"/>
          <w:sz w:val="28"/>
          <w:szCs w:val="28"/>
        </w:rPr>
        <w:t xml:space="preserve">. </w:t>
      </w:r>
    </w:p>
    <w:p w14:paraId="6D50AED2"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b/>
          <w:color w:val="auto"/>
          <w:sz w:val="28"/>
          <w:szCs w:val="28"/>
        </w:rPr>
      </w:pPr>
      <w:r w:rsidRPr="002321B3">
        <w:rPr>
          <w:rFonts w:ascii="Times New Roman" w:hAnsi="Times New Roman" w:cs="Times New Roman"/>
          <w:b/>
          <w:color w:val="auto"/>
          <w:sz w:val="28"/>
          <w:szCs w:val="28"/>
        </w:rPr>
        <w:tab/>
        <w:t>Принципы проектирования и реализации Программы коррекционно-развивающей работы включают:</w:t>
      </w:r>
    </w:p>
    <w:p w14:paraId="4B4F9192" w14:textId="77777777" w:rsidR="005E5BC7" w:rsidRPr="002321B3" w:rsidRDefault="005E5BC7" w:rsidP="00D1416E">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обучающихся с нарушениями слуха; </w:t>
      </w:r>
    </w:p>
    <w:p w14:paraId="46905B71" w14:textId="77777777" w:rsidR="005E5BC7" w:rsidRPr="002321B3" w:rsidRDefault="005E5BC7" w:rsidP="00D1416E">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pacing w:val="-1"/>
          <w:sz w:val="28"/>
          <w:szCs w:val="28"/>
        </w:rPr>
        <w:t xml:space="preserve">соблюдение интересов обучающихся </w:t>
      </w:r>
      <w:r w:rsidRPr="002321B3">
        <w:rPr>
          <w:rFonts w:ascii="Times New Roman" w:hAnsi="Times New Roman" w:cs="Times New Roman"/>
          <w:color w:val="auto"/>
          <w:sz w:val="28"/>
          <w:szCs w:val="28"/>
        </w:rPr>
        <w:t>с нарушениями слуха</w:t>
      </w:r>
      <w:r w:rsidRPr="002321B3">
        <w:rPr>
          <w:rFonts w:ascii="Times New Roman" w:hAnsi="Times New Roman" w:cs="Times New Roman"/>
          <w:color w:val="auto"/>
          <w:spacing w:val="-1"/>
          <w:sz w:val="28"/>
          <w:szCs w:val="28"/>
        </w:rPr>
        <w:t xml:space="preserve"> в качественном образовании с учетом их особых образовательных потребностей;</w:t>
      </w:r>
    </w:p>
    <w:p w14:paraId="2B10C9E1" w14:textId="77777777" w:rsidR="005E5BC7" w:rsidRPr="002321B3" w:rsidRDefault="005E5BC7" w:rsidP="00D1416E">
      <w:pPr>
        <w:pStyle w:val="a5"/>
        <w:widowControl w:val="0"/>
        <w:numPr>
          <w:ilvl w:val="0"/>
          <w:numId w:val="44"/>
        </w:numPr>
        <w:pBdr>
          <w:top w:val="nil"/>
          <w:left w:val="nil"/>
          <w:bottom w:val="nil"/>
          <w:right w:val="nil"/>
          <w:between w:val="nil"/>
          <w:bar w:val="nil"/>
        </w:pBdr>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создание в образовательной организации условий, учитывающих особые образовательные потребности обучающихся</w:t>
      </w:r>
      <w:r w:rsidRPr="002321B3">
        <w:rPr>
          <w:rFonts w:ascii="Times New Roman" w:hAnsi="Times New Roman" w:cs="Times New Roman"/>
          <w:sz w:val="28"/>
          <w:szCs w:val="28"/>
        </w:rPr>
        <w:t xml:space="preserve"> с нарушениями слуха</w:t>
      </w:r>
      <w:r w:rsidRPr="002321B3">
        <w:rPr>
          <w:rFonts w:ascii="Times New Roman" w:hAnsi="Times New Roman" w:cs="Times New Roman"/>
          <w:spacing w:val="-1"/>
          <w:sz w:val="28"/>
          <w:szCs w:val="28"/>
        </w:rPr>
        <w:t>;</w:t>
      </w:r>
    </w:p>
    <w:p w14:paraId="3E1D8FAF" w14:textId="43A1CE5F" w:rsidR="005E5BC7" w:rsidRPr="002321B3" w:rsidRDefault="005E5BC7" w:rsidP="00D1416E">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реализация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рограммы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 xml:space="preserve">работы в процессе учебной и внеурочной деятельности, в том числе, при включении во внеурочную деятельность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w:t>
      </w:r>
      <w:r w:rsidRPr="002321B3">
        <w:rPr>
          <w:rFonts w:ascii="Times New Roman" w:hAnsi="Times New Roman" w:cs="Times New Roman"/>
          <w:color w:val="auto"/>
          <w:sz w:val="28"/>
          <w:szCs w:val="28"/>
        </w:rPr>
        <w:t xml:space="preserve">в </w:t>
      </w:r>
      <w:r w:rsidRPr="002321B3">
        <w:rPr>
          <w:rFonts w:ascii="Times New Roman" w:hAnsi="Times New Roman" w:cs="Times New Roman"/>
          <w:color w:val="auto"/>
          <w:sz w:val="28"/>
          <w:szCs w:val="28"/>
        </w:rPr>
        <w:lastRenderedPageBreak/>
        <w:t xml:space="preserve">соответствии с Индивидуальным планом коррекционно-развивающей работы каждого обучающегося; </w:t>
      </w:r>
    </w:p>
    <w:p w14:paraId="0F1E0957" w14:textId="77777777" w:rsidR="005E5BC7" w:rsidRPr="002321B3" w:rsidRDefault="005E5BC7" w:rsidP="00D1416E">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z w:val="28"/>
          <w:szCs w:val="28"/>
        </w:rPr>
        <w:t xml:space="preserve">комплексное сопровождение каждого обучающегося с нарушенным слухом при систематическом </w:t>
      </w:r>
      <w:r w:rsidRPr="002321B3">
        <w:rPr>
          <w:rFonts w:ascii="Times New Roman" w:hAnsi="Times New Roman" w:cs="Times New Roman"/>
          <w:color w:val="auto"/>
          <w:spacing w:val="-1"/>
          <w:sz w:val="28"/>
          <w:szCs w:val="28"/>
        </w:rPr>
        <w:t xml:space="preserve">взаимодействии всех участников образовательных отношений; </w:t>
      </w:r>
    </w:p>
    <w:p w14:paraId="0E58FD24" w14:textId="77777777" w:rsidR="005E5BC7" w:rsidRPr="002321B3" w:rsidRDefault="005E5BC7" w:rsidP="00D1416E">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 </w:t>
      </w:r>
    </w:p>
    <w:p w14:paraId="06F3F9D7" w14:textId="77777777" w:rsidR="005E5BC7" w:rsidRPr="002321B3" w:rsidRDefault="005E5BC7" w:rsidP="00D1416E">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образовательной программы; </w:t>
      </w:r>
    </w:p>
    <w:p w14:paraId="58C46394" w14:textId="77777777" w:rsidR="005E5BC7" w:rsidRPr="002321B3" w:rsidRDefault="005E5BC7" w:rsidP="00D1416E">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развитие у обучающихся </w:t>
      </w:r>
      <w:r w:rsidRPr="002321B3">
        <w:rPr>
          <w:rFonts w:ascii="Times New Roman" w:hAnsi="Times New Roman" w:cs="Times New Roman"/>
          <w:sz w:val="28"/>
          <w:szCs w:val="28"/>
        </w:rPr>
        <w:t>с нарушениями слуха</w:t>
      </w:r>
      <w:r w:rsidRPr="002321B3">
        <w:rPr>
          <w:rFonts w:ascii="Times New Roman" w:hAnsi="Times New Roman" w:cs="Times New Roman"/>
          <w:spacing w:val="-1"/>
          <w:sz w:val="28"/>
          <w:szCs w:val="28"/>
        </w:rPr>
        <w:t xml:space="preserve"> словесной речи (устной и письменной) при максимальном обогащении их речевой практики в разных видах учебной и внеурочной (внешкольной) деятельности (в условиях постоянного пользовании обучающимися </w:t>
      </w:r>
      <w:r>
        <w:rPr>
          <w:rFonts w:ascii="Times New Roman" w:hAnsi="Times New Roman" w:cs="Times New Roman"/>
          <w:spacing w:val="-1"/>
          <w:sz w:val="28"/>
          <w:szCs w:val="28"/>
        </w:rPr>
        <w:t>(</w:t>
      </w:r>
      <w:r w:rsidRPr="002321B3">
        <w:rPr>
          <w:rFonts w:ascii="Times New Roman" w:hAnsi="Times New Roman" w:cs="Times New Roman"/>
          <w:spacing w:val="-1"/>
          <w:sz w:val="28"/>
          <w:szCs w:val="28"/>
        </w:rPr>
        <w:t>с учетом медицинских и сурдопедагогических рекомендаций</w:t>
      </w:r>
      <w:r>
        <w:rPr>
          <w:rFonts w:ascii="Times New Roman" w:hAnsi="Times New Roman" w:cs="Times New Roman"/>
          <w:spacing w:val="-1"/>
          <w:sz w:val="28"/>
          <w:szCs w:val="28"/>
        </w:rPr>
        <w:t>)</w:t>
      </w:r>
      <w:r w:rsidRPr="002321B3">
        <w:rPr>
          <w:rFonts w:ascii="Times New Roman" w:hAnsi="Times New Roman" w:cs="Times New Roman"/>
          <w:spacing w:val="-1"/>
          <w:sz w:val="28"/>
          <w:szCs w:val="28"/>
        </w:rPr>
        <w:t xml:space="preserve"> индивидуальными средствами слухопротезирования, при необходимости, </w:t>
      </w:r>
      <w:r>
        <w:rPr>
          <w:rFonts w:ascii="Times New Roman" w:hAnsi="Times New Roman" w:cs="Times New Roman"/>
          <w:spacing w:val="-1"/>
          <w:sz w:val="28"/>
          <w:szCs w:val="28"/>
        </w:rPr>
        <w:t xml:space="preserve">звукоусиливающей </w:t>
      </w:r>
      <w:r w:rsidRPr="002321B3">
        <w:rPr>
          <w:rFonts w:ascii="Times New Roman" w:hAnsi="Times New Roman" w:cs="Times New Roman"/>
          <w:spacing w:val="-1"/>
          <w:sz w:val="28"/>
          <w:szCs w:val="28"/>
        </w:rPr>
        <w:t xml:space="preserve">аппаратурой коллективного пользования; </w:t>
      </w:r>
    </w:p>
    <w:p w14:paraId="012D00A2"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активизация развития учебно-познавательной деятельности, самостоятельности обучающихся при решении учебных и жизненных задач; расширение их познавательных интересов; </w:t>
      </w:r>
    </w:p>
    <w:p w14:paraId="367DEE7D" w14:textId="77777777" w:rsidR="005E5BC7" w:rsidRPr="000543C8" w:rsidRDefault="005E5BC7" w:rsidP="00D1416E">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7A7A5C">
        <w:rPr>
          <w:rFonts w:ascii="Times New Roman" w:hAnsi="Times New Roman" w:cs="Times New Roman"/>
          <w:spacing w:val="-1"/>
          <w:sz w:val="28"/>
          <w:szCs w:val="28"/>
        </w:rPr>
        <w:t>обеспечение социальной адаптации обучающихся на основе овладения ими социокультурными нормами и правилами</w:t>
      </w:r>
      <w:r>
        <w:rPr>
          <w:rFonts w:ascii="Times New Roman" w:hAnsi="Times New Roman" w:cs="Times New Roman"/>
          <w:spacing w:val="-1"/>
          <w:sz w:val="28"/>
          <w:szCs w:val="28"/>
        </w:rPr>
        <w:t>, в том числе</w:t>
      </w:r>
      <w:r w:rsidRPr="000543C8">
        <w:rPr>
          <w:rFonts w:ascii="Times New Roman" w:hAnsi="Times New Roman" w:cs="Times New Roman"/>
          <w:spacing w:val="-1"/>
          <w:sz w:val="28"/>
          <w:szCs w:val="28"/>
        </w:rPr>
        <w:t xml:space="preserve"> межличностно</w:t>
      </w:r>
      <w:r>
        <w:rPr>
          <w:rFonts w:ascii="Times New Roman" w:hAnsi="Times New Roman" w:cs="Times New Roman"/>
          <w:spacing w:val="-1"/>
          <w:sz w:val="28"/>
          <w:szCs w:val="28"/>
        </w:rPr>
        <w:t>го</w:t>
      </w:r>
      <w:r w:rsidRPr="000543C8">
        <w:rPr>
          <w:rFonts w:ascii="Times New Roman" w:hAnsi="Times New Roman" w:cs="Times New Roman"/>
          <w:spacing w:val="-1"/>
          <w:sz w:val="28"/>
          <w:szCs w:val="28"/>
        </w:rPr>
        <w:t xml:space="preserve"> взаимодействи</w:t>
      </w:r>
      <w:r>
        <w:rPr>
          <w:rFonts w:ascii="Times New Roman" w:hAnsi="Times New Roman" w:cs="Times New Roman"/>
          <w:spacing w:val="-1"/>
          <w:sz w:val="28"/>
          <w:szCs w:val="28"/>
        </w:rPr>
        <w:t>я</w:t>
      </w:r>
      <w:r w:rsidRPr="000543C8">
        <w:rPr>
          <w:rFonts w:ascii="Times New Roman" w:hAnsi="Times New Roman" w:cs="Times New Roman"/>
          <w:spacing w:val="-1"/>
          <w:sz w:val="28"/>
          <w:szCs w:val="28"/>
        </w:rPr>
        <w:t xml:space="preserve"> с </w:t>
      </w:r>
      <w:r>
        <w:rPr>
          <w:rFonts w:ascii="Times New Roman" w:hAnsi="Times New Roman" w:cs="Times New Roman"/>
          <w:spacing w:val="-1"/>
          <w:sz w:val="28"/>
          <w:szCs w:val="28"/>
        </w:rPr>
        <w:t xml:space="preserve">окружающими людьми (с нормальным и нарушенным слухом) </w:t>
      </w:r>
      <w:r w:rsidRPr="000543C8">
        <w:rPr>
          <w:rFonts w:ascii="Times New Roman" w:hAnsi="Times New Roman" w:cs="Times New Roman"/>
          <w:spacing w:val="-1"/>
          <w:sz w:val="28"/>
          <w:szCs w:val="28"/>
        </w:rPr>
        <w:t xml:space="preserve">в разных видах </w:t>
      </w:r>
      <w:r>
        <w:rPr>
          <w:rFonts w:ascii="Times New Roman" w:hAnsi="Times New Roman" w:cs="Times New Roman"/>
          <w:spacing w:val="-1"/>
          <w:sz w:val="28"/>
          <w:szCs w:val="28"/>
        </w:rPr>
        <w:t xml:space="preserve">учебной и внеурочной </w:t>
      </w:r>
      <w:r w:rsidRPr="000543C8">
        <w:rPr>
          <w:rFonts w:ascii="Times New Roman" w:hAnsi="Times New Roman" w:cs="Times New Roman"/>
          <w:spacing w:val="-1"/>
          <w:sz w:val="28"/>
          <w:szCs w:val="28"/>
        </w:rPr>
        <w:t>деятельности</w:t>
      </w:r>
      <w:r>
        <w:rPr>
          <w:rFonts w:ascii="Times New Roman" w:hAnsi="Times New Roman" w:cs="Times New Roman"/>
          <w:spacing w:val="-1"/>
          <w:sz w:val="28"/>
          <w:szCs w:val="28"/>
        </w:rPr>
        <w:t>, в семье</w:t>
      </w:r>
      <w:r w:rsidRPr="000543C8">
        <w:rPr>
          <w:rFonts w:ascii="Times New Roman" w:hAnsi="Times New Roman" w:cs="Times New Roman"/>
          <w:spacing w:val="-1"/>
          <w:sz w:val="28"/>
          <w:szCs w:val="28"/>
        </w:rPr>
        <w:t xml:space="preserve">; </w:t>
      </w:r>
    </w:p>
    <w:p w14:paraId="18330EA0"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pacing w:val="-1"/>
          <w:sz w:val="28"/>
          <w:szCs w:val="28"/>
        </w:rPr>
        <w:t>организация</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проведение </w:t>
      </w:r>
      <w:r w:rsidRPr="002321B3">
        <w:rPr>
          <w:rFonts w:ascii="Times New Roman" w:hAnsi="Times New Roman" w:cs="Times New Roman"/>
          <w:spacing w:val="-1"/>
          <w:sz w:val="28"/>
          <w:szCs w:val="28"/>
        </w:rPr>
        <w:t>в процессе внеурочной деятельности специальных занятий</w:t>
      </w:r>
      <w:r>
        <w:rPr>
          <w:rFonts w:ascii="Times New Roman" w:hAnsi="Times New Roman" w:cs="Times New Roman"/>
          <w:spacing w:val="-1"/>
          <w:sz w:val="28"/>
          <w:szCs w:val="28"/>
        </w:rPr>
        <w:t>, направленных на</w:t>
      </w:r>
      <w:r w:rsidRPr="002321B3">
        <w:rPr>
          <w:rFonts w:ascii="Times New Roman" w:hAnsi="Times New Roman" w:cs="Times New Roman"/>
          <w:spacing w:val="-1"/>
          <w:sz w:val="28"/>
          <w:szCs w:val="28"/>
        </w:rPr>
        <w:t xml:space="preserve">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w:t>
      </w:r>
      <w:r w:rsidRPr="002321B3">
        <w:rPr>
          <w:rFonts w:ascii="Times New Roman" w:hAnsi="Times New Roman" w:cs="Times New Roman"/>
          <w:spacing w:val="-1"/>
          <w:sz w:val="28"/>
          <w:szCs w:val="28"/>
        </w:rPr>
        <w:lastRenderedPageBreak/>
        <w:t xml:space="preserve">а также ознакомление их с социокультурной жизнью лиц с нарушениями слуха; </w:t>
      </w:r>
    </w:p>
    <w:p w14:paraId="79C4CD90"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содействие приобщению обучающихся к здоровому образу жизни;</w:t>
      </w:r>
    </w:p>
    <w:p w14:paraId="0E0F0B6C" w14:textId="77777777" w:rsidR="005E5BC7" w:rsidRPr="002321B3" w:rsidRDefault="005E5BC7" w:rsidP="00D1416E">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w:t>
      </w:r>
      <w:r w:rsidRPr="002321B3">
        <w:rPr>
          <w:rFonts w:ascii="Times New Roman" w:hAnsi="Times New Roman" w:cs="Times New Roman"/>
          <w:sz w:val="28"/>
          <w:szCs w:val="28"/>
        </w:rPr>
        <w:t>профессиональной ориентации обучающихся с учетом их индивидуальных особенностей</w:t>
      </w:r>
      <w:r w:rsidRPr="002321B3">
        <w:rPr>
          <w:rFonts w:ascii="Times New Roman" w:hAnsi="Times New Roman" w:cs="Times New Roman"/>
          <w:spacing w:val="-1"/>
          <w:sz w:val="28"/>
          <w:szCs w:val="28"/>
        </w:rPr>
        <w:t>.</w:t>
      </w:r>
    </w:p>
    <w:p w14:paraId="7235D651" w14:textId="77777777" w:rsidR="005E5BC7" w:rsidRPr="002321B3" w:rsidRDefault="005E5BC7" w:rsidP="005E5BC7">
      <w:pPr>
        <w:pStyle w:val="3"/>
        <w:spacing w:before="0" w:beforeAutospacing="0" w:after="0" w:afterAutospacing="0" w:line="360" w:lineRule="auto"/>
        <w:ind w:firstLine="709"/>
        <w:jc w:val="center"/>
        <w:rPr>
          <w:i/>
          <w:szCs w:val="28"/>
        </w:rPr>
      </w:pPr>
      <w:r w:rsidRPr="002321B3">
        <w:rPr>
          <w:i/>
          <w:szCs w:val="28"/>
        </w:rPr>
        <w:t xml:space="preserve">Планируемые результаты реализации </w:t>
      </w:r>
    </w:p>
    <w:p w14:paraId="166BE873" w14:textId="77777777" w:rsidR="005E5BC7" w:rsidRPr="002321B3" w:rsidRDefault="005E5BC7" w:rsidP="005E5BC7">
      <w:pPr>
        <w:pStyle w:val="3"/>
        <w:spacing w:before="0" w:beforeAutospacing="0" w:after="0" w:afterAutospacing="0" w:line="360" w:lineRule="auto"/>
        <w:ind w:firstLine="709"/>
        <w:jc w:val="center"/>
        <w:rPr>
          <w:i/>
          <w:szCs w:val="28"/>
        </w:rPr>
      </w:pPr>
      <w:r w:rsidRPr="002321B3">
        <w:rPr>
          <w:i/>
          <w:szCs w:val="28"/>
        </w:rPr>
        <w:t>Программы коррекционной работы</w:t>
      </w:r>
    </w:p>
    <w:p w14:paraId="44C1438B"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4548F513" w14:textId="77777777" w:rsidR="005E5BC7" w:rsidRPr="002321B3" w:rsidRDefault="005E5BC7" w:rsidP="00D1416E">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по Программе коррекционной работы</w:t>
      </w:r>
      <w:r w:rsidRPr="002321B3">
        <w:rPr>
          <w:rStyle w:val="a9"/>
          <w:rFonts w:ascii="Times New Roman" w:hAnsi="Times New Roman" w:cs="Times New Roman"/>
          <w:color w:val="auto"/>
          <w:sz w:val="28"/>
          <w:szCs w:val="28"/>
        </w:rPr>
        <w:footnoteReference w:id="19"/>
      </w:r>
      <w:r w:rsidRPr="002321B3">
        <w:rPr>
          <w:rFonts w:ascii="Times New Roman" w:hAnsi="Times New Roman" w:cs="Times New Roman"/>
          <w:color w:val="auto"/>
          <w:sz w:val="28"/>
          <w:szCs w:val="28"/>
        </w:rPr>
        <w:t xml:space="preserve">; </w:t>
      </w:r>
    </w:p>
    <w:p w14:paraId="1AEEC1FB" w14:textId="77777777" w:rsidR="005E5BC7" w:rsidRPr="002321B3" w:rsidRDefault="005E5BC7" w:rsidP="00D1416E">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анализ достигнутых результатов, выводы и рекомендации. </w:t>
      </w:r>
    </w:p>
    <w:p w14:paraId="5494791F"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Планируемые результаты коррекционной работы </w:t>
      </w:r>
      <w:r>
        <w:rPr>
          <w:rFonts w:ascii="Times New Roman" w:hAnsi="Times New Roman" w:cs="Times New Roman"/>
          <w:color w:val="auto"/>
          <w:sz w:val="28"/>
          <w:szCs w:val="28"/>
        </w:rPr>
        <w:t xml:space="preserve">имеют </w:t>
      </w:r>
      <w:r w:rsidRPr="002321B3">
        <w:rPr>
          <w:rFonts w:ascii="Times New Roman" w:hAnsi="Times New Roman" w:cs="Times New Roman"/>
          <w:color w:val="auto"/>
          <w:sz w:val="28"/>
          <w:szCs w:val="28"/>
        </w:rPr>
        <w:t>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EF78A47"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bookmarkStart w:id="263" w:name="_Hlk55126853"/>
      <w:r w:rsidRPr="002321B3">
        <w:rPr>
          <w:rFonts w:ascii="Times New Roman" w:hAnsi="Times New Roman" w:cs="Times New Roman"/>
          <w:sz w:val="28"/>
          <w:szCs w:val="28"/>
        </w:rPr>
        <w:t xml:space="preserve">Промежуточная аттестация достижения обучающимися планируемых результатов </w:t>
      </w:r>
      <w:r>
        <w:rPr>
          <w:rFonts w:ascii="Times New Roman" w:hAnsi="Times New Roman" w:cs="Times New Roman"/>
          <w:sz w:val="28"/>
          <w:szCs w:val="28"/>
        </w:rPr>
        <w:t>п</w:t>
      </w:r>
      <w:r w:rsidRPr="002321B3">
        <w:rPr>
          <w:rFonts w:ascii="Times New Roman" w:hAnsi="Times New Roman" w:cs="Times New Roman"/>
          <w:sz w:val="28"/>
          <w:szCs w:val="28"/>
        </w:rPr>
        <w:t>рограммы коррекционной работы предполагает:</w:t>
      </w:r>
    </w:p>
    <w:p w14:paraId="5980B4D6"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w:t>
      </w:r>
      <w:r w:rsidRPr="002321B3">
        <w:rPr>
          <w:rFonts w:ascii="Times New Roman" w:hAnsi="Times New Roman" w:cs="Times New Roman"/>
          <w:spacing w:val="-1"/>
          <w:sz w:val="28"/>
          <w:szCs w:val="28"/>
        </w:rPr>
        <w:t xml:space="preserve">при переходе на </w:t>
      </w:r>
      <w:r>
        <w:rPr>
          <w:rFonts w:ascii="Times New Roman" w:hAnsi="Times New Roman" w:cs="Times New Roman"/>
          <w:spacing w:val="-1"/>
          <w:sz w:val="28"/>
          <w:szCs w:val="28"/>
        </w:rPr>
        <w:t xml:space="preserve">уровень </w:t>
      </w:r>
      <w:r w:rsidRPr="002321B3">
        <w:rPr>
          <w:rFonts w:ascii="Times New Roman" w:hAnsi="Times New Roman" w:cs="Times New Roman"/>
          <w:spacing w:val="-1"/>
          <w:sz w:val="28"/>
          <w:szCs w:val="28"/>
        </w:rPr>
        <w:t>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39A656ED"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систематическое осуществление педагогических наблюдений в учебной и внеурочной деятельности; </w:t>
      </w:r>
    </w:p>
    <w:p w14:paraId="3D618C21"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Times New Roman" w:hAnsi="Times New Roman" w:cs="Times New Roman"/>
          <w:sz w:val="28"/>
          <w:szCs w:val="28"/>
        </w:rPr>
        <w:t>)</w:t>
      </w:r>
      <w:r w:rsidRPr="002321B3">
        <w:rPr>
          <w:rFonts w:ascii="Times New Roman" w:hAnsi="Times New Roman" w:cs="Times New Roman"/>
          <w:sz w:val="28"/>
          <w:szCs w:val="28"/>
        </w:rPr>
        <w:t>;</w:t>
      </w:r>
    </w:p>
    <w:p w14:paraId="62499325" w14:textId="77777777" w:rsidR="005E5BC7" w:rsidRPr="002321B3" w:rsidRDefault="005E5BC7" w:rsidP="00D1416E">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 </w:t>
      </w:r>
    </w:p>
    <w:p w14:paraId="3B9EE562" w14:textId="77777777" w:rsidR="005E5BC7" w:rsidRPr="002321B3" w:rsidRDefault="005E5BC7" w:rsidP="005E5BC7">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педагогом-психологом, социальным педагогом, учителями – предметниками, классными руководителями, воспитателями и др. </w:t>
      </w:r>
      <w:bookmarkEnd w:id="263"/>
    </w:p>
    <w:p w14:paraId="59D2AC81" w14:textId="77777777" w:rsidR="005E5BC7" w:rsidRPr="002321B3" w:rsidRDefault="005E5BC7" w:rsidP="005E5BC7">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0230AAC8"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w:t>
      </w:r>
      <w:r>
        <w:rPr>
          <w:rFonts w:ascii="Times New Roman" w:hAnsi="Times New Roman" w:cs="Times New Roman"/>
          <w:color w:val="auto"/>
          <w:sz w:val="28"/>
          <w:szCs w:val="28"/>
        </w:rPr>
        <w:t xml:space="preserve"> обучающегося</w:t>
      </w:r>
      <w:r w:rsidRPr="002321B3">
        <w:rPr>
          <w:rFonts w:ascii="Times New Roman" w:hAnsi="Times New Roman" w:cs="Times New Roman"/>
          <w:color w:val="auto"/>
          <w:sz w:val="28"/>
          <w:szCs w:val="28"/>
        </w:rPr>
        <w:t>,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20146CEF" w14:textId="77777777" w:rsidR="005E5BC7" w:rsidRPr="002321B3" w:rsidRDefault="005E5BC7" w:rsidP="005E5BC7">
      <w:pPr>
        <w:pStyle w:val="Default"/>
        <w:spacing w:line="360" w:lineRule="auto"/>
        <w:ind w:firstLine="709"/>
        <w:jc w:val="both"/>
        <w:rPr>
          <w:rFonts w:ascii="Times New Roman" w:hAnsi="Times New Roman" w:cs="Times New Roman"/>
          <w:bCs/>
          <w:iCs/>
          <w:color w:val="auto"/>
          <w:sz w:val="28"/>
          <w:szCs w:val="28"/>
        </w:rPr>
      </w:pPr>
      <w:bookmarkStart w:id="264" w:name="_Hlk55126906"/>
      <w:r w:rsidRPr="002321B3">
        <w:rPr>
          <w:rFonts w:ascii="Times New Roman" w:hAnsi="Times New Roman" w:cs="Times New Roman"/>
          <w:bCs/>
          <w:iCs/>
          <w:color w:val="auto"/>
          <w:sz w:val="28"/>
          <w:szCs w:val="28"/>
        </w:rPr>
        <w:t xml:space="preserve">Решение о достижении обучающимися планируемых результатов </w:t>
      </w:r>
      <w:r>
        <w:rPr>
          <w:rFonts w:ascii="Times New Roman" w:hAnsi="Times New Roman" w:cs="Times New Roman"/>
          <w:bCs/>
          <w:iCs/>
          <w:color w:val="auto"/>
          <w:sz w:val="28"/>
          <w:szCs w:val="28"/>
        </w:rPr>
        <w:t>п</w:t>
      </w:r>
      <w:r w:rsidRPr="002321B3">
        <w:rPr>
          <w:rFonts w:ascii="Times New Roman" w:hAnsi="Times New Roman" w:cs="Times New Roman"/>
          <w:bCs/>
          <w:iCs/>
          <w:color w:val="auto"/>
          <w:sz w:val="28"/>
          <w:szCs w:val="28"/>
        </w:rPr>
        <w:t>рограммы коррекционной работы принимает психолого-педагогическ</w:t>
      </w:r>
      <w:r>
        <w:rPr>
          <w:rFonts w:ascii="Times New Roman" w:hAnsi="Times New Roman" w:cs="Times New Roman"/>
          <w:bCs/>
          <w:iCs/>
          <w:color w:val="auto"/>
          <w:sz w:val="28"/>
          <w:szCs w:val="28"/>
        </w:rPr>
        <w:t>ий</w:t>
      </w:r>
      <w:r w:rsidRPr="002321B3">
        <w:rPr>
          <w:rFonts w:ascii="Times New Roman" w:hAnsi="Times New Roman" w:cs="Times New Roman"/>
          <w:bCs/>
          <w:iCs/>
          <w:color w:val="auto"/>
          <w:sz w:val="28"/>
          <w:szCs w:val="28"/>
        </w:rPr>
        <w:t xml:space="preserve">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2321B3">
        <w:rPr>
          <w:rFonts w:ascii="Times New Roman" w:hAnsi="Times New Roman" w:cs="Times New Roman"/>
          <w:color w:val="auto"/>
          <w:sz w:val="28"/>
          <w:szCs w:val="28"/>
        </w:rPr>
        <w:t xml:space="preserve"> </w:t>
      </w:r>
      <w:bookmarkEnd w:id="264"/>
    </w:p>
    <w:p w14:paraId="4AA3E218" w14:textId="77777777" w:rsidR="005E5BC7" w:rsidRPr="002321B3" w:rsidRDefault="005E5BC7" w:rsidP="005E5BC7">
      <w:pPr>
        <w:shd w:val="clear" w:color="auto" w:fill="FFFFFF"/>
        <w:spacing w:line="360" w:lineRule="auto"/>
        <w:ind w:firstLine="709"/>
        <w:jc w:val="center"/>
        <w:rPr>
          <w:rFonts w:ascii="Times New Roman" w:hAnsi="Times New Roman" w:cs="Times New Roman"/>
          <w:b/>
          <w:bCs/>
          <w:i/>
          <w:iCs/>
          <w:sz w:val="28"/>
          <w:szCs w:val="28"/>
        </w:rPr>
      </w:pPr>
      <w:r w:rsidRPr="002321B3">
        <w:rPr>
          <w:rFonts w:ascii="Times New Roman" w:hAnsi="Times New Roman" w:cs="Times New Roman"/>
          <w:b/>
          <w:bCs/>
          <w:i/>
          <w:iCs/>
          <w:sz w:val="28"/>
          <w:szCs w:val="28"/>
        </w:rPr>
        <w:lastRenderedPageBreak/>
        <w:t>Содержательный раздел</w:t>
      </w:r>
    </w:p>
    <w:p w14:paraId="0C25985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color w:val="auto"/>
          <w:sz w:val="28"/>
          <w:szCs w:val="28"/>
        </w:rPr>
        <w:t xml:space="preserve">Направления Программы </w:t>
      </w:r>
      <w:r w:rsidRPr="002321B3">
        <w:rPr>
          <w:rFonts w:ascii="Times New Roman" w:hAnsi="Times New Roman" w:cs="Times New Roman"/>
          <w:color w:val="auto"/>
          <w:sz w:val="28"/>
          <w:szCs w:val="28"/>
        </w:rPr>
        <w:t xml:space="preserve">коррекционной работы включают:  </w:t>
      </w:r>
    </w:p>
    <w:p w14:paraId="19516752"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диагностическое, </w:t>
      </w:r>
    </w:p>
    <w:p w14:paraId="62F56CFC"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коррекционно-развивающее, </w:t>
      </w:r>
    </w:p>
    <w:p w14:paraId="7C62E239"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консультативное, </w:t>
      </w:r>
    </w:p>
    <w:p w14:paraId="788DAD60" w14:textId="77777777" w:rsidR="005E5BC7" w:rsidRPr="002321B3" w:rsidRDefault="005E5BC7" w:rsidP="00D1416E">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информационно-просветительское. </w:t>
      </w:r>
    </w:p>
    <w:p w14:paraId="6E4121B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Эти направления </w:t>
      </w:r>
      <w:r>
        <w:rPr>
          <w:rFonts w:ascii="Times New Roman" w:hAnsi="Times New Roman" w:cs="Times New Roman"/>
          <w:color w:val="auto"/>
          <w:sz w:val="28"/>
          <w:szCs w:val="28"/>
        </w:rPr>
        <w:t xml:space="preserve">реализуются </w:t>
      </w:r>
      <w:r w:rsidRPr="002321B3">
        <w:rPr>
          <w:rFonts w:ascii="Times New Roman" w:hAnsi="Times New Roman" w:cs="Times New Roman"/>
          <w:color w:val="auto"/>
          <w:sz w:val="28"/>
          <w:szCs w:val="28"/>
        </w:rPr>
        <w:t xml:space="preserve">содержательно в разных организационных формах деятельности образовательной организации. </w:t>
      </w:r>
    </w:p>
    <w:p w14:paraId="53B6CA89"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2684C303"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Содержание психолого-педагогического сопровождения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обучающихся с нарушениями слуха в соответствии с направлениями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w:t>
      </w:r>
      <w:r w:rsidRPr="002321B3">
        <w:rPr>
          <w:rFonts w:ascii="Times New Roman" w:hAnsi="Times New Roman" w:cs="Times New Roman"/>
          <w:sz w:val="28"/>
          <w:szCs w:val="28"/>
        </w:rPr>
        <w:t xml:space="preserve">коррекционной работы </w:t>
      </w:r>
      <w:r w:rsidRPr="002321B3">
        <w:rPr>
          <w:rFonts w:ascii="Times New Roman" w:hAnsi="Times New Roman" w:cs="Times New Roman"/>
          <w:bCs/>
          <w:iCs/>
          <w:sz w:val="28"/>
          <w:szCs w:val="28"/>
        </w:rPr>
        <w:t>включает:</w:t>
      </w:r>
      <w:r w:rsidRPr="002321B3">
        <w:rPr>
          <w:rFonts w:ascii="Times New Roman" w:hAnsi="Times New Roman" w:cs="Times New Roman"/>
          <w:sz w:val="28"/>
          <w:szCs w:val="28"/>
        </w:rPr>
        <w:t xml:space="preserve"> </w:t>
      </w:r>
    </w:p>
    <w:p w14:paraId="4E3A0A61" w14:textId="77777777" w:rsidR="005E5BC7" w:rsidRPr="002321B3" w:rsidRDefault="005E5BC7" w:rsidP="005E5BC7">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pacing w:val="-1"/>
          <w:sz w:val="28"/>
          <w:szCs w:val="28"/>
        </w:rPr>
      </w:pPr>
      <w:r w:rsidRPr="002321B3">
        <w:rPr>
          <w:rFonts w:ascii="Times New Roman" w:hAnsi="Times New Roman" w:cs="Times New Roman"/>
          <w:b/>
          <w:i/>
          <w:spacing w:val="-1"/>
          <w:sz w:val="28"/>
          <w:szCs w:val="28"/>
        </w:rPr>
        <w:t>1. Диагностическое направление:</w:t>
      </w:r>
    </w:p>
    <w:p w14:paraId="23ACFF3C" w14:textId="77777777" w:rsidR="005E5BC7" w:rsidRPr="002321B3" w:rsidRDefault="005E5BC7" w:rsidP="00D1416E">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специализированного комплексного психолого-педагогического обследования </w:t>
      </w:r>
      <w:r>
        <w:rPr>
          <w:rFonts w:ascii="Times New Roman" w:hAnsi="Times New Roman" w:cs="Times New Roman"/>
          <w:spacing w:val="-1"/>
          <w:sz w:val="28"/>
          <w:szCs w:val="28"/>
        </w:rPr>
        <w:t xml:space="preserve">обучающихся </w:t>
      </w:r>
      <w:r w:rsidRPr="002321B3">
        <w:rPr>
          <w:rFonts w:ascii="Times New Roman" w:hAnsi="Times New Roman" w:cs="Times New Roman"/>
          <w:spacing w:val="-1"/>
          <w:sz w:val="28"/>
          <w:szCs w:val="28"/>
        </w:rPr>
        <w:t>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2321B3">
        <w:rPr>
          <w:rFonts w:ascii="Times New Roman" w:hAnsi="Times New Roman" w:cs="Times New Roman"/>
          <w:sz w:val="28"/>
          <w:szCs w:val="28"/>
        </w:rPr>
        <w:t xml:space="preserve"> </w:t>
      </w:r>
    </w:p>
    <w:p w14:paraId="3EC86C06" w14:textId="77777777" w:rsidR="005E5BC7" w:rsidRPr="002321B3" w:rsidRDefault="005E5BC7" w:rsidP="00D1416E">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29E50A1B" w14:textId="77777777" w:rsidR="005E5BC7" w:rsidRPr="002321B3" w:rsidRDefault="005E5BC7" w:rsidP="00D1416E">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социальной ситуации и условий семейного воспитания.</w:t>
      </w:r>
    </w:p>
    <w:p w14:paraId="52C1852D" w14:textId="526EAC40"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Диагностическое направление реализуется учителем-дефектологом </w:t>
      </w:r>
      <w:r>
        <w:rPr>
          <w:rFonts w:ascii="Times New Roman" w:hAnsi="Times New Roman" w:cs="Times New Roman"/>
          <w:sz w:val="28"/>
          <w:szCs w:val="28"/>
        </w:rPr>
        <w:t>(</w:t>
      </w:r>
      <w:r w:rsidRPr="002321B3">
        <w:rPr>
          <w:rFonts w:ascii="Times New Roman" w:hAnsi="Times New Roman" w:cs="Times New Roman"/>
          <w:sz w:val="28"/>
          <w:szCs w:val="28"/>
        </w:rPr>
        <w:t xml:space="preserve">сурдопедагогом), педагогом-психологом, социальным педагогом, учителями-предметниками, тьютором и другими педагогическими работниками. </w:t>
      </w:r>
    </w:p>
    <w:p w14:paraId="651EE13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Комплексное психолого-педагогическое обследование включает: </w:t>
      </w:r>
    </w:p>
    <w:p w14:paraId="6CB3F5D1" w14:textId="77777777" w:rsidR="005E5BC7" w:rsidRPr="002321B3" w:rsidRDefault="005E5BC7" w:rsidP="00D1416E">
      <w:pPr>
        <w:pStyle w:val="a5"/>
        <w:numPr>
          <w:ilvl w:val="0"/>
          <w:numId w:val="67"/>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w:t>
      </w:r>
      <w:r>
        <w:rPr>
          <w:rFonts w:ascii="Times New Roman" w:hAnsi="Times New Roman" w:cs="Times New Roman"/>
          <w:sz w:val="28"/>
          <w:szCs w:val="28"/>
        </w:rPr>
        <w:t xml:space="preserve"> окружающими людьми</w:t>
      </w:r>
      <w:r w:rsidRPr="002321B3">
        <w:rPr>
          <w:rFonts w:ascii="Times New Roman" w:hAnsi="Times New Roman" w:cs="Times New Roman"/>
          <w:sz w:val="28"/>
          <w:szCs w:val="28"/>
        </w:rPr>
        <w:t xml:space="preserve"> разного возраста</w:t>
      </w:r>
      <w:r>
        <w:rPr>
          <w:rFonts w:ascii="Times New Roman" w:hAnsi="Times New Roman" w:cs="Times New Roman"/>
          <w:sz w:val="28"/>
          <w:szCs w:val="28"/>
        </w:rPr>
        <w:t xml:space="preserve"> (с нормальным и нарушенным слухом) </w:t>
      </w:r>
      <w:r w:rsidRPr="002321B3">
        <w:rPr>
          <w:rFonts w:ascii="Times New Roman" w:hAnsi="Times New Roman" w:cs="Times New Roman"/>
          <w:sz w:val="28"/>
          <w:szCs w:val="28"/>
        </w:rPr>
        <w:t>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4EEA3B27" w14:textId="77777777" w:rsidR="005E5BC7" w:rsidRPr="002321B3" w:rsidRDefault="005E5BC7" w:rsidP="00D1416E">
      <w:pPr>
        <w:pStyle w:val="a5"/>
        <w:numPr>
          <w:ilvl w:val="0"/>
          <w:numId w:val="59"/>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0AEC141F"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1DCCB1A5" w14:textId="3A488766"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50C7CC40"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1BF38DC4"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69925BDC" w14:textId="77777777" w:rsidR="005E5BC7" w:rsidRPr="002321B3" w:rsidRDefault="005E5BC7" w:rsidP="00D1416E">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готовности обучающихся к осознанному выбору профессии (образовательной организации для получения профессионального и /или </w:t>
      </w:r>
      <w:r w:rsidRPr="002321B3">
        <w:rPr>
          <w:rFonts w:ascii="Times New Roman" w:hAnsi="Times New Roman" w:cs="Times New Roman"/>
          <w:sz w:val="28"/>
          <w:szCs w:val="28"/>
        </w:rPr>
        <w:lastRenderedPageBreak/>
        <w:t>среднего (полного) образования) с учетом собственных интересов, возможностей, способностей и ограничений.</w:t>
      </w:r>
    </w:p>
    <w:p w14:paraId="2EDB07F3" w14:textId="77777777" w:rsidR="005E5BC7" w:rsidRPr="002321B3" w:rsidRDefault="005E5BC7" w:rsidP="005E5BC7">
      <w:pPr>
        <w:pStyle w:val="a5"/>
        <w:shd w:val="clear" w:color="auto" w:fill="FFFFFF"/>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23CCC6E0"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01F651CD" w14:textId="77777777" w:rsidR="005E5BC7" w:rsidRPr="002321B3" w:rsidRDefault="005E5BC7" w:rsidP="005E5BC7">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b/>
          <w:i/>
          <w:spacing w:val="-1"/>
          <w:sz w:val="28"/>
          <w:szCs w:val="28"/>
        </w:rPr>
      </w:pPr>
      <w:r w:rsidRPr="002321B3">
        <w:rPr>
          <w:rFonts w:ascii="Times New Roman" w:eastAsia="Times New Roman" w:hAnsi="Times New Roman" w:cs="Times New Roman"/>
          <w:b/>
          <w:i/>
          <w:spacing w:val="-1"/>
          <w:sz w:val="28"/>
          <w:szCs w:val="28"/>
        </w:rPr>
        <w:t>2. Коррекционно-развивающая работа</w:t>
      </w:r>
    </w:p>
    <w:p w14:paraId="61ACD174" w14:textId="77777777" w:rsidR="005E5BC7" w:rsidRPr="002321B3" w:rsidRDefault="005E5BC7" w:rsidP="005E5BC7">
      <w:pPr>
        <w:shd w:val="clear" w:color="auto" w:fill="FFFFFF"/>
        <w:spacing w:line="360" w:lineRule="auto"/>
        <w:ind w:firstLine="709"/>
        <w:jc w:val="both"/>
        <w:rPr>
          <w:rFonts w:ascii="Times New Roman" w:eastAsia="Times New Roman" w:hAnsi="Times New Roman" w:cs="Times New Roman"/>
          <w:spacing w:val="-1"/>
          <w:sz w:val="28"/>
          <w:szCs w:val="28"/>
        </w:rPr>
      </w:pPr>
      <w:r w:rsidRPr="002321B3">
        <w:rPr>
          <w:rFonts w:ascii="Times New Roman" w:eastAsia="Times New Roman" w:hAnsi="Times New Roman" w:cs="Times New Roman"/>
          <w:spacing w:val="-1"/>
          <w:sz w:val="28"/>
          <w:szCs w:val="28"/>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3DEC40E2"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2B82049B" w14:textId="3CC44DE2"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ориентированного и индивидуально</w:t>
      </w:r>
      <w:r w:rsidR="00D46BD4">
        <w:rPr>
          <w:rFonts w:ascii="Times New Roman" w:hAnsi="Times New Roman" w:cs="Times New Roman"/>
          <w:color w:val="auto"/>
          <w:sz w:val="28"/>
          <w:szCs w:val="28"/>
        </w:rPr>
        <w:t>-</w:t>
      </w:r>
      <w:r w:rsidRPr="002321B3">
        <w:rPr>
          <w:rFonts w:ascii="Times New Roman" w:hAnsi="Times New Roman" w:cs="Times New Roman"/>
          <w:color w:val="auto"/>
          <w:sz w:val="28"/>
          <w:szCs w:val="28"/>
        </w:rPr>
        <w:t>дифференцированного подхода с учетом особенностей каждого обучающегося с нарушенным слухом;</w:t>
      </w:r>
    </w:p>
    <w:p w14:paraId="35F7745E"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рабочих программах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color w:val="auto"/>
          <w:sz w:val="28"/>
          <w:szCs w:val="28"/>
        </w:rPr>
        <w:t xml:space="preserve">по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 xml:space="preserve">рограмме коррекционной работы, включенных во внеурочную деятельность по решению психолого-педагогического консилиума </w:t>
      </w:r>
      <w:r>
        <w:rPr>
          <w:rFonts w:ascii="Times New Roman" w:hAnsi="Times New Roman" w:cs="Times New Roman"/>
          <w:color w:val="auto"/>
          <w:sz w:val="28"/>
          <w:szCs w:val="28"/>
        </w:rPr>
        <w:t xml:space="preserve">образовательной организации </w:t>
      </w:r>
      <w:r w:rsidRPr="002321B3">
        <w:rPr>
          <w:rFonts w:ascii="Times New Roman" w:hAnsi="Times New Roman" w:cs="Times New Roman"/>
          <w:color w:val="auto"/>
          <w:sz w:val="28"/>
          <w:szCs w:val="28"/>
        </w:rPr>
        <w:t xml:space="preserve">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w:t>
      </w:r>
      <w:r w:rsidRPr="002321B3">
        <w:rPr>
          <w:rFonts w:ascii="Times New Roman" w:hAnsi="Times New Roman" w:cs="Times New Roman"/>
          <w:color w:val="auto"/>
          <w:sz w:val="28"/>
          <w:szCs w:val="28"/>
        </w:rPr>
        <w:lastRenderedPageBreak/>
        <w:t>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71380D9E"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0E6F4D94" w14:textId="77777777" w:rsidR="005E5BC7" w:rsidRPr="002321B3" w:rsidRDefault="005E5BC7" w:rsidP="00D1416E">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программе внеурочной деятельности, проектируемой на основе индивидуально-дифференцированного подхода.</w:t>
      </w:r>
    </w:p>
    <w:p w14:paraId="5EFFDEE3"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1916862E" w14:textId="77777777" w:rsidR="005E5BC7" w:rsidRPr="002321B3" w:rsidRDefault="005E5BC7" w:rsidP="005E5BC7">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«Индивидуальный план коррекционно-развивающей работы обучающегося» содержит:</w:t>
      </w:r>
    </w:p>
    <w:p w14:paraId="102652C7" w14:textId="77777777" w:rsidR="005E5BC7" w:rsidRPr="002321B3" w:rsidRDefault="005E5BC7" w:rsidP="00D1416E">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29425B62" w14:textId="77777777" w:rsidR="005E5BC7" w:rsidRPr="002321B3" w:rsidRDefault="005E5BC7" w:rsidP="00D1416E">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71B89631"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Приведем примерную форму «Индивидуального плана коррекционно-развивающей работы обучающегося»:</w:t>
      </w:r>
    </w:p>
    <w:p w14:paraId="5166BC9A" w14:textId="77777777" w:rsidR="005E5BC7" w:rsidRPr="002321B3" w:rsidRDefault="005E5BC7" w:rsidP="005E5BC7">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Индивидуальный план коррекционно-развивающей работы</w:t>
      </w:r>
    </w:p>
    <w:p w14:paraId="6D5E41E0" w14:textId="77777777" w:rsidR="005E5BC7" w:rsidRPr="002321B3" w:rsidRDefault="005E5BC7" w:rsidP="005E5BC7">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Фамилия, имя, отчество обучающегося</w:t>
      </w:r>
    </w:p>
    <w:p w14:paraId="541217B9" w14:textId="77777777" w:rsidR="005E5BC7" w:rsidRPr="002321B3" w:rsidRDefault="005E5BC7" w:rsidP="005E5BC7">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класс</w:t>
      </w:r>
    </w:p>
    <w:p w14:paraId="5524FD08"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Возраст обучающегося __________________________________________</w:t>
      </w:r>
    </w:p>
    <w:p w14:paraId="070BFA2B"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Причины, время и характер нарушения слуха_______________________</w:t>
      </w:r>
    </w:p>
    <w:p w14:paraId="71890A6D"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Состояние слуха в настоящее время _______________________________</w:t>
      </w:r>
    </w:p>
    <w:p w14:paraId="3161EA64"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Слухопротезирование ___________________________________________</w:t>
      </w:r>
    </w:p>
    <w:p w14:paraId="1469BC4C"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Рекомендации ПМПК и ИПРА____________________________________</w:t>
      </w:r>
    </w:p>
    <w:p w14:paraId="37696B67"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Индивидуальные особенности обучающегося: ______________________</w:t>
      </w:r>
    </w:p>
    <w:p w14:paraId="624A264F" w14:textId="77777777" w:rsidR="005E5BC7" w:rsidRPr="002321B3" w:rsidRDefault="005E5BC7" w:rsidP="005E5BC7">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______________________________________________________________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534"/>
        <w:gridCol w:w="1812"/>
        <w:gridCol w:w="1252"/>
        <w:gridCol w:w="1494"/>
        <w:gridCol w:w="1807"/>
      </w:tblGrid>
      <w:tr w:rsidR="005E5BC7" w:rsidRPr="002321B3" w14:paraId="54286F30" w14:textId="77777777" w:rsidTr="00D46BD4">
        <w:tc>
          <w:tcPr>
            <w:tcW w:w="1621" w:type="dxa"/>
          </w:tcPr>
          <w:p w14:paraId="61DE2189"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Направления коррекционно- развивающей работы</w:t>
            </w:r>
          </w:p>
        </w:tc>
        <w:tc>
          <w:tcPr>
            <w:tcW w:w="1534" w:type="dxa"/>
          </w:tcPr>
          <w:p w14:paraId="21B96F9F"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Основное содержание коррекционно-развивающей работы</w:t>
            </w:r>
          </w:p>
        </w:tc>
        <w:tc>
          <w:tcPr>
            <w:tcW w:w="1812" w:type="dxa"/>
          </w:tcPr>
          <w:p w14:paraId="61FBDAFC"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Организационные формы коррекционно-развивающей работы</w:t>
            </w:r>
            <w:r w:rsidRPr="002321B3">
              <w:rPr>
                <w:rStyle w:val="a9"/>
                <w:rFonts w:ascii="Times New Roman" w:hAnsi="Times New Roman" w:cs="Times New Roman"/>
                <w:color w:val="auto"/>
                <w:sz w:val="20"/>
                <w:szCs w:val="20"/>
              </w:rPr>
              <w:footnoteReference w:id="20"/>
            </w:r>
          </w:p>
        </w:tc>
        <w:tc>
          <w:tcPr>
            <w:tcW w:w="1252" w:type="dxa"/>
          </w:tcPr>
          <w:p w14:paraId="160CE68B"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Примерные сроки</w:t>
            </w:r>
          </w:p>
        </w:tc>
        <w:tc>
          <w:tcPr>
            <w:tcW w:w="1494" w:type="dxa"/>
          </w:tcPr>
          <w:p w14:paraId="07F512AE"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Планируемые результаты коррекционно-развивающей работы</w:t>
            </w:r>
          </w:p>
        </w:tc>
        <w:tc>
          <w:tcPr>
            <w:tcW w:w="1807" w:type="dxa"/>
          </w:tcPr>
          <w:p w14:paraId="5FDA48D1"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Ф. И.О., должность педагогического работника, реализующего данное направление работы</w:t>
            </w:r>
          </w:p>
        </w:tc>
      </w:tr>
      <w:tr w:rsidR="005E5BC7" w:rsidRPr="002321B3" w14:paraId="37C82C3B" w14:textId="77777777" w:rsidTr="00D46BD4">
        <w:tc>
          <w:tcPr>
            <w:tcW w:w="1621" w:type="dxa"/>
          </w:tcPr>
          <w:p w14:paraId="2E3E688B"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rPr>
            </w:pPr>
          </w:p>
        </w:tc>
        <w:tc>
          <w:tcPr>
            <w:tcW w:w="1534" w:type="dxa"/>
          </w:tcPr>
          <w:p w14:paraId="2B3D69C0"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rPr>
            </w:pPr>
          </w:p>
        </w:tc>
        <w:tc>
          <w:tcPr>
            <w:tcW w:w="1812" w:type="dxa"/>
          </w:tcPr>
          <w:p w14:paraId="6E0EA8A3"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c>
          <w:tcPr>
            <w:tcW w:w="1252" w:type="dxa"/>
          </w:tcPr>
          <w:p w14:paraId="436876C4"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c>
          <w:tcPr>
            <w:tcW w:w="1494" w:type="dxa"/>
          </w:tcPr>
          <w:p w14:paraId="19A1194B"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c>
          <w:tcPr>
            <w:tcW w:w="1807" w:type="dxa"/>
          </w:tcPr>
          <w:p w14:paraId="54540ECA" w14:textId="77777777" w:rsidR="005E5BC7" w:rsidRPr="002321B3" w:rsidRDefault="005E5BC7" w:rsidP="002D1917">
            <w:pPr>
              <w:pStyle w:val="Default"/>
              <w:tabs>
                <w:tab w:val="left" w:pos="993"/>
              </w:tabs>
              <w:spacing w:line="360" w:lineRule="auto"/>
              <w:jc w:val="both"/>
              <w:rPr>
                <w:rFonts w:ascii="Times New Roman" w:hAnsi="Times New Roman" w:cs="Times New Roman"/>
                <w:color w:val="auto"/>
                <w:sz w:val="28"/>
                <w:szCs w:val="28"/>
              </w:rPr>
            </w:pPr>
          </w:p>
        </w:tc>
      </w:tr>
    </w:tbl>
    <w:p w14:paraId="1555ACE7" w14:textId="77777777"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12D6C8C0" w14:textId="77777777"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54E03561"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386CBCF4"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3E99BA00"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высших психических функций, эмоционально-волевой и познавательной сфер; </w:t>
      </w:r>
    </w:p>
    <w:p w14:paraId="2A817847"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коммуникативно-речевой сферы; </w:t>
      </w:r>
    </w:p>
    <w:p w14:paraId="43F0134F"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6C219D88"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развитие</w:t>
      </w:r>
      <w:r w:rsidRPr="002321B3">
        <w:rPr>
          <w:rFonts w:ascii="Times New Roman" w:hAnsi="Times New Roman" w:cs="Times New Roman"/>
          <w:color w:val="auto"/>
          <w:sz w:val="28"/>
          <w:szCs w:val="28"/>
        </w:rPr>
        <w:t xml:space="preserve"> способов регуляции поведения, адекватных форм утверждения самостоятельности, личностной автономии; </w:t>
      </w:r>
    </w:p>
    <w:p w14:paraId="60A55075"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410C81A1"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17D5D143" w14:textId="77777777" w:rsidR="005E5BC7" w:rsidRPr="002321B3" w:rsidRDefault="005E5BC7" w:rsidP="00D1416E">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00C9ADAB" w14:textId="5BE6D057" w:rsidR="005E5BC7" w:rsidRDefault="005E5BC7" w:rsidP="005E5BC7">
      <w:pPr>
        <w:pStyle w:val="Default"/>
        <w:tabs>
          <w:tab w:val="left" w:pos="709"/>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О</w:t>
      </w:r>
      <w:r w:rsidRPr="002321B3">
        <w:rPr>
          <w:rFonts w:ascii="Times New Roman" w:hAnsi="Times New Roman" w:cs="Times New Roman"/>
          <w:color w:val="auto"/>
          <w:sz w:val="28"/>
          <w:szCs w:val="28"/>
        </w:rPr>
        <w:t>бучающи</w:t>
      </w:r>
      <w:r>
        <w:rPr>
          <w:rFonts w:ascii="Times New Roman" w:hAnsi="Times New Roman" w:cs="Times New Roman"/>
          <w:color w:val="auto"/>
          <w:sz w:val="28"/>
          <w:szCs w:val="28"/>
        </w:rPr>
        <w:t>е</w:t>
      </w:r>
      <w:r w:rsidRPr="002321B3">
        <w:rPr>
          <w:rFonts w:ascii="Times New Roman" w:hAnsi="Times New Roman" w:cs="Times New Roman"/>
          <w:color w:val="auto"/>
          <w:sz w:val="28"/>
          <w:szCs w:val="28"/>
        </w:rPr>
        <w:t>ся с нарушениями слуха</w:t>
      </w:r>
      <w:r>
        <w:rPr>
          <w:rFonts w:ascii="Times New Roman" w:hAnsi="Times New Roman" w:cs="Times New Roman"/>
          <w:color w:val="auto"/>
          <w:sz w:val="28"/>
          <w:szCs w:val="28"/>
        </w:rPr>
        <w:t>, как правило,</w:t>
      </w:r>
      <w:r w:rsidRPr="002321B3">
        <w:rPr>
          <w:rFonts w:ascii="Times New Roman" w:hAnsi="Times New Roman" w:cs="Times New Roman"/>
          <w:color w:val="auto"/>
          <w:sz w:val="28"/>
          <w:szCs w:val="28"/>
        </w:rPr>
        <w:t xml:space="preserve"> нуждаются в </w:t>
      </w:r>
      <w:r>
        <w:rPr>
          <w:rFonts w:ascii="Times New Roman" w:hAnsi="Times New Roman" w:cs="Times New Roman"/>
          <w:color w:val="auto"/>
          <w:sz w:val="28"/>
          <w:szCs w:val="28"/>
        </w:rPr>
        <w:t xml:space="preserve">следующих коррекционно-развивающих  курсах: </w:t>
      </w:r>
      <w:r>
        <w:rPr>
          <w:rFonts w:ascii="Times New Roman" w:hAnsi="Times New Roman" w:cs="Times New Roman"/>
          <w:spacing w:val="-1"/>
          <w:sz w:val="28"/>
          <w:szCs w:val="28"/>
        </w:rPr>
        <w:t>«Развитие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коммуникативных действий обучающихся, навыков устной коммуникации, и «Развитие учебно-познавательной деятельности»</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направленном </w:t>
      </w:r>
      <w:r>
        <w:rPr>
          <w:rFonts w:ascii="Times New Roman" w:hAnsi="Times New Roman" w:cs="Times New Roman"/>
          <w:spacing w:val="-1"/>
          <w:sz w:val="28"/>
          <w:szCs w:val="28"/>
        </w:rPr>
        <w:t>на</w:t>
      </w:r>
      <w:r w:rsidRPr="002321B3">
        <w:rPr>
          <w:rFonts w:ascii="Times New Roman" w:hAnsi="Times New Roman" w:cs="Times New Roman"/>
          <w:spacing w:val="-1"/>
          <w:sz w:val="28"/>
          <w:szCs w:val="28"/>
        </w:rPr>
        <w:t xml:space="preserve"> </w:t>
      </w: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 или развитие учебно-познавательной деятельности с целью обеспечения качественного достижения планируемых результатов </w:t>
      </w:r>
      <w:r>
        <w:rPr>
          <w:rFonts w:ascii="Times New Roman" w:hAnsi="Times New Roman" w:cs="Times New Roman"/>
          <w:color w:val="auto"/>
          <w:sz w:val="28"/>
          <w:szCs w:val="28"/>
        </w:rPr>
        <w:t xml:space="preserve">образования </w:t>
      </w:r>
      <w:r w:rsidRPr="002321B3">
        <w:rPr>
          <w:rFonts w:ascii="Times New Roman" w:hAnsi="Times New Roman" w:cs="Times New Roman"/>
          <w:color w:val="auto"/>
          <w:sz w:val="28"/>
          <w:szCs w:val="28"/>
        </w:rPr>
        <w:t>с учетом особых образовательных потребностей и индивидуальных особенностей обучающихся.</w:t>
      </w:r>
      <w:r>
        <w:rPr>
          <w:rFonts w:ascii="Times New Roman" w:hAnsi="Times New Roman" w:cs="Times New Roman"/>
          <w:color w:val="auto"/>
          <w:sz w:val="28"/>
          <w:szCs w:val="28"/>
        </w:rPr>
        <w:t xml:space="preserve"> </w:t>
      </w:r>
    </w:p>
    <w:p w14:paraId="541820AF" w14:textId="0C651E0E" w:rsidR="005E5BC7" w:rsidRPr="001E63C1" w:rsidRDefault="005E5BC7" w:rsidP="005E5BC7">
      <w:pPr>
        <w:shd w:val="clear" w:color="auto" w:fill="FFFFFF"/>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Cs/>
          <w:sz w:val="28"/>
          <w:szCs w:val="28"/>
        </w:rPr>
        <w:t xml:space="preserve">«Индивидуальным планом коррекционно-развивающей работы обучающегося» может быть предусмотрена </w:t>
      </w:r>
      <w:r w:rsidRPr="001E63C1">
        <w:rPr>
          <w:rFonts w:ascii="Times New Roman" w:hAnsi="Times New Roman" w:cs="Times New Roman"/>
          <w:bCs/>
          <w:sz w:val="28"/>
          <w:szCs w:val="28"/>
        </w:rPr>
        <w:t xml:space="preserve">возможность проведения </w:t>
      </w:r>
      <w:r>
        <w:rPr>
          <w:rFonts w:ascii="Times New Roman" w:hAnsi="Times New Roman" w:cs="Times New Roman"/>
          <w:bCs/>
          <w:sz w:val="28"/>
          <w:szCs w:val="28"/>
        </w:rPr>
        <w:t xml:space="preserve">в процессе внеурочной деятельности </w:t>
      </w:r>
      <w:r w:rsidRPr="001E63C1">
        <w:rPr>
          <w:rFonts w:ascii="Times New Roman" w:hAnsi="Times New Roman" w:cs="Times New Roman"/>
          <w:bCs/>
          <w:sz w:val="28"/>
          <w:szCs w:val="28"/>
        </w:rPr>
        <w:t>дополнительных коррекционно-развивающих занятий</w:t>
      </w:r>
      <w:r>
        <w:rPr>
          <w:rFonts w:ascii="Times New Roman" w:hAnsi="Times New Roman" w:cs="Times New Roman"/>
          <w:bCs/>
          <w:sz w:val="28"/>
          <w:szCs w:val="28"/>
        </w:rPr>
        <w:t xml:space="preserve"> с учетом рекомендаций ПМПК и ИПРА обучающегося, а также в случаях, связанных с особыми жизненными обстоятельствами (в том числе с </w:t>
      </w:r>
      <w:r w:rsidRPr="001E63C1">
        <w:rPr>
          <w:rFonts w:ascii="Times New Roman" w:hAnsi="Times New Roman" w:cs="Times New Roman"/>
          <w:bCs/>
          <w:sz w:val="28"/>
          <w:szCs w:val="28"/>
        </w:rPr>
        <w:t>длительной болезнью</w:t>
      </w:r>
      <w:r>
        <w:rPr>
          <w:rFonts w:ascii="Times New Roman" w:hAnsi="Times New Roman" w:cs="Times New Roman"/>
          <w:bCs/>
          <w:sz w:val="28"/>
          <w:szCs w:val="28"/>
        </w:rPr>
        <w:t xml:space="preserve"> обучающего,</w:t>
      </w:r>
      <w:r w:rsidRPr="001E63C1">
        <w:rPr>
          <w:rFonts w:ascii="Times New Roman" w:hAnsi="Times New Roman" w:cs="Times New Roman"/>
          <w:bCs/>
          <w:sz w:val="28"/>
          <w:szCs w:val="28"/>
        </w:rPr>
        <w:t xml:space="preserve"> </w:t>
      </w:r>
      <w:r>
        <w:rPr>
          <w:rFonts w:ascii="Times New Roman" w:hAnsi="Times New Roman" w:cs="Times New Roman"/>
          <w:bCs/>
          <w:sz w:val="28"/>
          <w:szCs w:val="28"/>
        </w:rPr>
        <w:t xml:space="preserve">проведением его </w:t>
      </w:r>
      <w:r w:rsidRPr="001E63C1">
        <w:rPr>
          <w:rFonts w:ascii="Times New Roman" w:hAnsi="Times New Roman" w:cs="Times New Roman"/>
          <w:bCs/>
          <w:sz w:val="28"/>
          <w:szCs w:val="28"/>
        </w:rPr>
        <w:t>медицинской реабилитации</w:t>
      </w:r>
      <w:r>
        <w:rPr>
          <w:rFonts w:ascii="Times New Roman" w:hAnsi="Times New Roman" w:cs="Times New Roman"/>
          <w:bCs/>
          <w:sz w:val="28"/>
          <w:szCs w:val="28"/>
        </w:rPr>
        <w:t xml:space="preserve">), и в </w:t>
      </w:r>
      <w:r w:rsidRPr="00131E55">
        <w:rPr>
          <w:rFonts w:ascii="Times New Roman" w:hAnsi="Times New Roman" w:cs="Times New Roman"/>
          <w:bCs/>
          <w:sz w:val="28"/>
          <w:szCs w:val="28"/>
        </w:rPr>
        <w:t>других ситуациях, требующих дополнительной, в том числе индивидуально ориентированной,  коррекционно-развивающей помощи</w:t>
      </w:r>
      <w:r>
        <w:rPr>
          <w:rFonts w:ascii="Times New Roman" w:hAnsi="Times New Roman" w:cs="Times New Roman"/>
          <w:bCs/>
          <w:sz w:val="28"/>
          <w:szCs w:val="28"/>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w:t>
      </w:r>
      <w:r>
        <w:rPr>
          <w:rFonts w:ascii="Times New Roman" w:hAnsi="Times New Roman" w:cs="Times New Roman"/>
          <w:bCs/>
          <w:sz w:val="28"/>
          <w:szCs w:val="28"/>
        </w:rPr>
        <w:lastRenderedPageBreak/>
        <w:t xml:space="preserve">малыми группами) определяет психолого-педагогический консилиум образовательной организации. </w:t>
      </w:r>
    </w:p>
    <w:p w14:paraId="3CAAAFD2" w14:textId="1E3EA5D4"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Коррекционно-развивающие курсы и дополнительные занятия в соответствии с </w:t>
      </w:r>
      <w:r>
        <w:rPr>
          <w:rFonts w:ascii="Times New Roman" w:hAnsi="Times New Roman" w:cs="Times New Roman"/>
          <w:bCs/>
          <w:sz w:val="28"/>
          <w:szCs w:val="28"/>
        </w:rPr>
        <w:t xml:space="preserve">«Индивидуальным планом коррекционно- развивающей работы обучающегося» </w:t>
      </w:r>
      <w:r>
        <w:rPr>
          <w:rFonts w:ascii="Times New Roman" w:hAnsi="Times New Roman" w:cs="Times New Roman"/>
          <w:color w:val="auto"/>
          <w:sz w:val="28"/>
          <w:szCs w:val="28"/>
        </w:rPr>
        <w:t xml:space="preserve">реализуются в процессе внеурочной деятельности. </w:t>
      </w:r>
    </w:p>
    <w:p w14:paraId="65925926" w14:textId="7B27CCD9" w:rsidR="005E5BC7" w:rsidRDefault="005E5BC7" w:rsidP="005E5BC7">
      <w:pPr>
        <w:spacing w:line="360" w:lineRule="auto"/>
        <w:ind w:firstLine="709"/>
        <w:jc w:val="both"/>
        <w:rPr>
          <w:rFonts w:ascii="Times New Roman" w:hAnsi="Times New Roman" w:cs="Times New Roman"/>
          <w:sz w:val="28"/>
          <w:szCs w:val="28"/>
        </w:rPr>
      </w:pPr>
      <w:r>
        <w:rPr>
          <w:rFonts w:ascii="Times New Roman" w:hAnsi="Times New Roman" w:cs="Times New Roman"/>
          <w:spacing w:val="-1"/>
          <w:sz w:val="28"/>
          <w:szCs w:val="28"/>
        </w:rPr>
        <w:t>Количество часов в неделю, выделяемое на данные курсы для каждого обучающегося, н</w:t>
      </w:r>
      <w:r w:rsidRPr="002321B3">
        <w:rPr>
          <w:rFonts w:ascii="Times New Roman" w:hAnsi="Times New Roman" w:cs="Times New Roman"/>
          <w:spacing w:val="-1"/>
          <w:sz w:val="28"/>
          <w:szCs w:val="28"/>
        </w:rPr>
        <w:t xml:space="preserve">аправления и формы </w:t>
      </w:r>
      <w:r>
        <w:rPr>
          <w:rFonts w:ascii="Times New Roman" w:hAnsi="Times New Roman" w:cs="Times New Roman"/>
          <w:spacing w:val="-1"/>
          <w:sz w:val="28"/>
          <w:szCs w:val="28"/>
        </w:rPr>
        <w:t xml:space="preserve">их </w:t>
      </w:r>
      <w:r w:rsidRPr="002321B3">
        <w:rPr>
          <w:rFonts w:ascii="Times New Roman" w:hAnsi="Times New Roman" w:cs="Times New Roman"/>
          <w:spacing w:val="-1"/>
          <w:sz w:val="28"/>
          <w:szCs w:val="28"/>
        </w:rPr>
        <w:t xml:space="preserve">организации (индивидуально, парами, малыми группами) </w:t>
      </w:r>
      <w:r>
        <w:rPr>
          <w:rFonts w:ascii="Times New Roman" w:hAnsi="Times New Roman" w:cs="Times New Roman"/>
          <w:spacing w:val="-1"/>
          <w:sz w:val="28"/>
          <w:szCs w:val="28"/>
        </w:rPr>
        <w:t xml:space="preserve">определяются решением </w:t>
      </w:r>
      <w:r w:rsidRPr="00794CCD">
        <w:rPr>
          <w:rFonts w:ascii="Times New Roman" w:eastAsia="Times New Roman" w:hAnsi="Times New Roman" w:cs="Times New Roman"/>
          <w:color w:val="0D0D0D" w:themeColor="text1" w:themeTint="F2"/>
          <w:sz w:val="28"/>
          <w:szCs w:val="28"/>
          <w:shd w:val="clear" w:color="auto" w:fill="FFFFFF"/>
          <w:lang w:eastAsia="ru-RU"/>
        </w:rPr>
        <w:t>психолого-педагогического консилиума образовательной организации</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с учетом требований СанПиН, рекомендаций ПМПК и ИПРА обучающегося, результатов стартового комплексного обследования обучающихся на начало обучения на уровне основного общего образования, а также систематического мониторинга  достижения ими планируемых результатов образования, в  том числе результатов </w:t>
      </w:r>
      <w:r w:rsidRPr="002321B3">
        <w:rPr>
          <w:rFonts w:ascii="Times New Roman" w:hAnsi="Times New Roman" w:cs="Times New Roman"/>
          <w:spacing w:val="-1"/>
          <w:sz w:val="28"/>
          <w:szCs w:val="28"/>
        </w:rPr>
        <w:t>«Индивидуального плана коррекционно-развивающей работы».</w:t>
      </w:r>
    </w:p>
    <w:p w14:paraId="5F15F836" w14:textId="2D90BE86" w:rsidR="005E5BC7" w:rsidRDefault="005E5BC7" w:rsidP="005E5BC7">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131E55">
        <w:rPr>
          <w:rFonts w:ascii="Times New Roman" w:eastAsia="Times New Roman" w:hAnsi="Times New Roman" w:cs="Times New Roman"/>
          <w:color w:val="0D0D0D" w:themeColor="text1" w:themeTint="F2"/>
          <w:sz w:val="28"/>
          <w:szCs w:val="28"/>
          <w:shd w:val="clear" w:color="auto" w:fill="FFFFFF"/>
          <w:lang w:eastAsia="ru-RU"/>
        </w:rPr>
        <w:t xml:space="preserve">При составлении расписания рекомендуется равномерное распределение </w:t>
      </w:r>
      <w:r>
        <w:rPr>
          <w:rFonts w:ascii="Times New Roman" w:eastAsia="Times New Roman" w:hAnsi="Times New Roman" w:cs="Times New Roman"/>
          <w:color w:val="0D0D0D" w:themeColor="text1" w:themeTint="F2"/>
          <w:sz w:val="28"/>
          <w:szCs w:val="28"/>
          <w:shd w:val="clear" w:color="auto" w:fill="FFFFFF"/>
          <w:lang w:eastAsia="ru-RU"/>
        </w:rPr>
        <w:t xml:space="preserve">занятий, реализуемых в рамках </w:t>
      </w:r>
      <w:r>
        <w:rPr>
          <w:rFonts w:ascii="Times New Roman" w:hAnsi="Times New Roman"/>
          <w:sz w:val="28"/>
          <w:szCs w:val="28"/>
        </w:rPr>
        <w:t xml:space="preserve">коррекционно-развивающих курсов и дополнительных занятий в соответствии с </w:t>
      </w:r>
      <w:r>
        <w:rPr>
          <w:rFonts w:ascii="Times New Roman" w:hAnsi="Times New Roman" w:cs="Times New Roman"/>
          <w:bCs/>
          <w:sz w:val="28"/>
          <w:szCs w:val="28"/>
        </w:rPr>
        <w:t>«Индивидуальным планом коррекционно-развивающей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131E55">
        <w:rPr>
          <w:rFonts w:ascii="Times New Roman" w:eastAsia="Times New Roman" w:hAnsi="Times New Roman" w:cs="Times New Roman"/>
          <w:color w:val="0D0D0D" w:themeColor="text1" w:themeTint="F2"/>
          <w:sz w:val="28"/>
          <w:szCs w:val="28"/>
          <w:shd w:val="clear" w:color="auto" w:fill="FFFFFF"/>
          <w:lang w:eastAsia="ru-RU"/>
        </w:rPr>
        <w:t xml:space="preserve">в процессе внеурочной деятельности обучающихся с нарушениями слуха в течение учебной недели; примерная продолжительность одного занятия – </w:t>
      </w:r>
      <w:r>
        <w:rPr>
          <w:rFonts w:ascii="Times New Roman" w:eastAsia="Times New Roman" w:hAnsi="Times New Roman" w:cs="Times New Roman"/>
          <w:color w:val="0D0D0D" w:themeColor="text1" w:themeTint="F2"/>
          <w:sz w:val="28"/>
          <w:szCs w:val="28"/>
          <w:shd w:val="clear" w:color="auto" w:fill="FFFFFF"/>
          <w:lang w:eastAsia="ru-RU"/>
        </w:rPr>
        <w:t xml:space="preserve">не более </w:t>
      </w:r>
      <w:r w:rsidRPr="00131E55">
        <w:rPr>
          <w:rFonts w:ascii="Times New Roman" w:eastAsia="Times New Roman" w:hAnsi="Times New Roman" w:cs="Times New Roman"/>
          <w:color w:val="0D0D0D" w:themeColor="text1" w:themeTint="F2"/>
          <w:sz w:val="28"/>
          <w:szCs w:val="28"/>
          <w:shd w:val="clear" w:color="auto" w:fill="FFFFFF"/>
          <w:lang w:eastAsia="ru-RU"/>
        </w:rPr>
        <w:t>30 минут. </w:t>
      </w:r>
    </w:p>
    <w:p w14:paraId="68E0245A" w14:textId="3E8D0188" w:rsidR="005E5BC7" w:rsidRPr="00131E55" w:rsidRDefault="005E5BC7" w:rsidP="005E5BC7">
      <w:pPr>
        <w:shd w:val="clear" w:color="auto" w:fill="FFFFFF"/>
        <w:spacing w:line="360" w:lineRule="auto"/>
        <w:ind w:firstLine="709"/>
        <w:jc w:val="both"/>
        <w:rPr>
          <w:rFonts w:ascii="Times New Roman" w:hAnsi="Times New Roman" w:cs="Times New Roman"/>
          <w:color w:val="0D0D0D" w:themeColor="text1" w:themeTint="F2"/>
          <w:sz w:val="28"/>
          <w:szCs w:val="28"/>
        </w:rPr>
      </w:pPr>
      <w:r w:rsidRPr="00131E55">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дополнительные занятия в соответствии с </w:t>
      </w:r>
      <w:r>
        <w:rPr>
          <w:rFonts w:ascii="Times New Roman" w:hAnsi="Times New Roman" w:cs="Times New Roman"/>
          <w:bCs/>
          <w:sz w:val="28"/>
          <w:szCs w:val="28"/>
        </w:rPr>
        <w:t>«Индивидуальным планом коррекционно-развивающей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131E55">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79DF90BF" w14:textId="77777777" w:rsidR="005E5BC7" w:rsidRPr="002321B3" w:rsidRDefault="005E5BC7" w:rsidP="005E5BC7">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131E55">
        <w:rPr>
          <w:rFonts w:ascii="Times New Roman" w:hAnsi="Times New Roman" w:cs="Times New Roman"/>
          <w:color w:val="0D0D0D" w:themeColor="text1" w:themeTint="F2"/>
          <w:sz w:val="28"/>
          <w:szCs w:val="28"/>
        </w:rPr>
        <w:t>В зависимости от направления коррекционно-развивающей работы, определенной для каждого обучающегося психолого</w:t>
      </w:r>
      <w:r w:rsidRPr="002321B3">
        <w:rPr>
          <w:rFonts w:ascii="Times New Roman" w:hAnsi="Times New Roman" w:cs="Times New Roman"/>
          <w:color w:val="auto"/>
          <w:sz w:val="28"/>
          <w:szCs w:val="28"/>
        </w:rPr>
        <w:t>-педагогическим консилиумом образовательной организации, в ней могут участвовать следующие педагогические работники: учитель</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дефектолог (сурдопедагог), педагог-психолог</w:t>
      </w:r>
      <w:r>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и социальный педагог, учителя-предметники, тьюторы и др.</w:t>
      </w:r>
      <w:r>
        <w:rPr>
          <w:rFonts w:ascii="Times New Roman" w:hAnsi="Times New Roman" w:cs="Times New Roman"/>
          <w:color w:val="auto"/>
          <w:sz w:val="28"/>
          <w:szCs w:val="28"/>
        </w:rPr>
        <w:t xml:space="preserve"> </w:t>
      </w:r>
      <w:r>
        <w:rPr>
          <w:rFonts w:ascii="Times New Roman" w:hAnsi="Times New Roman"/>
          <w:sz w:val="28"/>
          <w:szCs w:val="28"/>
        </w:rPr>
        <w:lastRenderedPageBreak/>
        <w:t>Коррекционно-развивающий курс «Развитие восприятия и воспроизведения устной речи»</w:t>
      </w:r>
      <w:r w:rsidRPr="000368A6">
        <w:rPr>
          <w:rFonts w:ascii="Times New Roman" w:eastAsia="Times New Roman" w:hAnsi="Times New Roman" w:cs="Times New Roman"/>
          <w:color w:val="0D0D0D" w:themeColor="text1" w:themeTint="F2"/>
          <w:sz w:val="28"/>
          <w:szCs w:val="28"/>
          <w:lang w:eastAsia="ru-RU"/>
        </w:rPr>
        <w:t xml:space="preserve"> проводит учитель-дефектолог (сурдопедагог).</w:t>
      </w:r>
    </w:p>
    <w:p w14:paraId="10C0D97D" w14:textId="2DC66E4B" w:rsidR="005E5BC7" w:rsidRDefault="005E5BC7" w:rsidP="005E5BC7">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Педагогические работники, осуществляющие образовательную деятельность при проведении коррекционно-развивающих курсов «Развитие восприятия и воспроизведения устной речи», «Развитие учебно-познавательной деятельности», а также на </w:t>
      </w:r>
      <w:r w:rsidRPr="001E63C1">
        <w:rPr>
          <w:rFonts w:ascii="Times New Roman" w:hAnsi="Times New Roman" w:cs="Times New Roman"/>
          <w:bCs/>
          <w:sz w:val="28"/>
          <w:szCs w:val="28"/>
        </w:rPr>
        <w:t xml:space="preserve">дополнительных </w:t>
      </w:r>
      <w:r>
        <w:rPr>
          <w:rFonts w:ascii="Times New Roman" w:hAnsi="Times New Roman" w:cs="Times New Roman"/>
          <w:bCs/>
          <w:sz w:val="28"/>
          <w:szCs w:val="28"/>
        </w:rPr>
        <w:t xml:space="preserve">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w:t>
      </w:r>
      <w:r w:rsidRPr="002321B3">
        <w:rPr>
          <w:rFonts w:ascii="Times New Roman" w:hAnsi="Times New Roman" w:cs="Times New Roman"/>
          <w:sz w:val="28"/>
          <w:szCs w:val="28"/>
        </w:rPr>
        <w:t xml:space="preserve">мониторинг достижения </w:t>
      </w:r>
      <w:r>
        <w:rPr>
          <w:rFonts w:ascii="Times New Roman" w:hAnsi="Times New Roman" w:cs="Times New Roman"/>
          <w:sz w:val="28"/>
          <w:szCs w:val="28"/>
        </w:rPr>
        <w:t xml:space="preserve">ими </w:t>
      </w:r>
      <w:r w:rsidRPr="002321B3">
        <w:rPr>
          <w:rFonts w:ascii="Times New Roman" w:hAnsi="Times New Roman" w:cs="Times New Roman"/>
          <w:sz w:val="28"/>
          <w:szCs w:val="28"/>
        </w:rPr>
        <w:t xml:space="preserve">планируемых результатов. </w:t>
      </w:r>
    </w:p>
    <w:p w14:paraId="51644BAD" w14:textId="04FB3C2C" w:rsidR="005E5BC7" w:rsidRPr="002321B3" w:rsidRDefault="005E5BC7" w:rsidP="005E5BC7">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Индивидуально ориентированные </w:t>
      </w:r>
      <w:r>
        <w:rPr>
          <w:rFonts w:ascii="Times New Roman" w:hAnsi="Times New Roman" w:cs="Times New Roman"/>
          <w:spacing w:val="-1"/>
          <w:sz w:val="28"/>
          <w:szCs w:val="28"/>
        </w:rPr>
        <w:t>р</w:t>
      </w:r>
      <w:r w:rsidRPr="002321B3">
        <w:rPr>
          <w:rFonts w:ascii="Times New Roman" w:hAnsi="Times New Roman" w:cs="Times New Roman"/>
          <w:spacing w:val="-1"/>
          <w:sz w:val="28"/>
          <w:szCs w:val="28"/>
        </w:rPr>
        <w:t xml:space="preserve">абочие программы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в соответствии с </w:t>
      </w:r>
      <w:r>
        <w:rPr>
          <w:rFonts w:ascii="Times New Roman" w:hAnsi="Times New Roman" w:cs="Times New Roman"/>
          <w:bCs/>
          <w:sz w:val="28"/>
          <w:szCs w:val="28"/>
        </w:rPr>
        <w:t xml:space="preserve">«Индивидуальным планом коррекционно-развивающей работы обучающегося» </w:t>
      </w:r>
      <w:r w:rsidRPr="002321B3">
        <w:rPr>
          <w:rFonts w:ascii="Times New Roman" w:hAnsi="Times New Roman" w:cs="Times New Roman"/>
          <w:spacing w:val="-1"/>
          <w:sz w:val="28"/>
          <w:szCs w:val="28"/>
        </w:rPr>
        <w:t xml:space="preserve">включает следующие разделы: </w:t>
      </w:r>
    </w:p>
    <w:p w14:paraId="0FB81FB1" w14:textId="77777777" w:rsidR="005E5BC7" w:rsidRPr="002321B3" w:rsidRDefault="005E5BC7" w:rsidP="005E5BC7">
      <w:pPr>
        <w:pStyle w:val="a5"/>
        <w:pBdr>
          <w:top w:val="nil"/>
          <w:left w:val="nil"/>
          <w:bottom w:val="nil"/>
          <w:right w:val="nil"/>
          <w:between w:val="nil"/>
          <w:bar w:val="nil"/>
        </w:pBdr>
        <w:suppressAutoHyphens/>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1. Пояснительная записка.</w:t>
      </w:r>
    </w:p>
    <w:p w14:paraId="25A475BC" w14:textId="77777777" w:rsidR="005E5BC7" w:rsidRPr="002321B3" w:rsidRDefault="005E5BC7" w:rsidP="005E5BC7">
      <w:pPr>
        <w:spacing w:line="360" w:lineRule="auto"/>
        <w:ind w:firstLine="709"/>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Цели и задачи образовательно-коррекционной работы</w:t>
      </w:r>
    </w:p>
    <w:p w14:paraId="31457C1F" w14:textId="77777777" w:rsidR="005E5BC7" w:rsidRPr="002321B3"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Описание места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hAnsi="Times New Roman" w:cs="Times New Roman"/>
          <w:bCs/>
          <w:sz w:val="28"/>
          <w:szCs w:val="28"/>
        </w:rPr>
        <w:t>в учебном плане</w:t>
      </w:r>
    </w:p>
    <w:p w14:paraId="51B78E66" w14:textId="77777777" w:rsidR="005E5BC7" w:rsidRPr="002321B3" w:rsidRDefault="005E5BC7" w:rsidP="005E5BC7">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Содержание </w:t>
      </w:r>
      <w:r>
        <w:rPr>
          <w:rFonts w:ascii="Times New Roman" w:hAnsi="Times New Roman"/>
          <w:sz w:val="28"/>
          <w:szCs w:val="28"/>
        </w:rPr>
        <w:t>коррекционно-развивающего курса</w:t>
      </w:r>
    </w:p>
    <w:p w14:paraId="09DEB06E" w14:textId="77777777" w:rsidR="005E5BC7" w:rsidRPr="002321B3" w:rsidRDefault="005E5BC7" w:rsidP="005E5BC7">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Организационные формы </w:t>
      </w:r>
      <w:r>
        <w:rPr>
          <w:rFonts w:ascii="Times New Roman" w:hAnsi="Times New Roman" w:cs="Times New Roman"/>
          <w:bCs/>
          <w:sz w:val="28"/>
          <w:szCs w:val="28"/>
        </w:rPr>
        <w:t>работы</w:t>
      </w:r>
    </w:p>
    <w:p w14:paraId="3F23297A" w14:textId="77777777" w:rsidR="005E5BC7" w:rsidRPr="002321B3" w:rsidRDefault="005E5BC7" w:rsidP="005E5BC7">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Специальные условия реализации </w:t>
      </w:r>
      <w:r>
        <w:rPr>
          <w:rFonts w:ascii="Times New Roman" w:hAnsi="Times New Roman" w:cs="Times New Roman"/>
          <w:bCs/>
          <w:sz w:val="28"/>
          <w:szCs w:val="28"/>
        </w:rPr>
        <w:t>курса</w:t>
      </w:r>
    </w:p>
    <w:p w14:paraId="42FB0C08" w14:textId="77777777" w:rsidR="005E5BC7" w:rsidRPr="002321B3" w:rsidRDefault="005E5BC7" w:rsidP="005E5BC7">
      <w:pPr>
        <w:pStyle w:val="a5"/>
        <w:pBdr>
          <w:top w:val="nil"/>
          <w:left w:val="nil"/>
          <w:bottom w:val="nil"/>
          <w:right w:val="nil"/>
          <w:between w:val="nil"/>
          <w:bar w:val="nil"/>
        </w:pBdr>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2. Планируемые результаты обучения.</w:t>
      </w:r>
    </w:p>
    <w:p w14:paraId="34095929" w14:textId="77777777" w:rsidR="005E5BC7" w:rsidRPr="002321B3" w:rsidRDefault="005E5BC7" w:rsidP="005E5BC7">
      <w:pPr>
        <w:tabs>
          <w:tab w:val="left" w:pos="720"/>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Личностные результаты:</w:t>
      </w:r>
    </w:p>
    <w:p w14:paraId="65AE53F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Метапредметные результаты:</w:t>
      </w:r>
    </w:p>
    <w:p w14:paraId="6BD7C494"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Предметные результаты: </w:t>
      </w:r>
    </w:p>
    <w:p w14:paraId="4F9D5528" w14:textId="77777777" w:rsidR="005E5BC7" w:rsidRPr="002321B3" w:rsidRDefault="005E5BC7" w:rsidP="005E5BC7">
      <w:pPr>
        <w:pStyle w:val="a5"/>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2321B3">
        <w:rPr>
          <w:rFonts w:ascii="Times New Roman" w:eastAsia="Times New Roman" w:hAnsi="Times New Roman" w:cs="Times New Roman"/>
          <w:sz w:val="28"/>
          <w:szCs w:val="28"/>
        </w:rPr>
        <w:t>3. Примерное тематическое планирование.</w:t>
      </w:r>
    </w:p>
    <w:p w14:paraId="61D8AEE1"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50B9D54A" w14:textId="77777777" w:rsidR="005E5BC7" w:rsidRPr="002321B3" w:rsidRDefault="005E5BC7" w:rsidP="005E5BC7">
      <w:pPr>
        <w:pStyle w:val="a5"/>
        <w:pBdr>
          <w:top w:val="nil"/>
          <w:left w:val="nil"/>
          <w:bottom w:val="nil"/>
          <w:right w:val="nil"/>
          <w:between w:val="nil"/>
          <w:bar w:val="nil"/>
        </w:pBdr>
        <w:tabs>
          <w:tab w:val="left" w:pos="1418"/>
          <w:tab w:val="left" w:pos="1701"/>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4. Оценивание планируемых результатов обучения</w:t>
      </w:r>
      <w:r>
        <w:rPr>
          <w:rFonts w:ascii="Times New Roman" w:eastAsia="Times New Roman" w:hAnsi="Times New Roman" w:cs="Times New Roman"/>
          <w:sz w:val="28"/>
          <w:szCs w:val="28"/>
        </w:rPr>
        <w:t>.</w:t>
      </w:r>
    </w:p>
    <w:p w14:paraId="043852C6" w14:textId="77777777" w:rsidR="005E5BC7" w:rsidRPr="002321B3"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Стартовая диагностика (входное оценивание) – описание методик обследования, анализа и оценки полученных результатов.</w:t>
      </w:r>
    </w:p>
    <w:p w14:paraId="7FCC3611" w14:textId="77777777" w:rsidR="005E5BC7" w:rsidRPr="002321B3"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Текущий учет достижения планируемых результатов – проводится на каждом занятии</w:t>
      </w:r>
      <w:r>
        <w:rPr>
          <w:rFonts w:ascii="Times New Roman" w:hAnsi="Times New Roman" w:cs="Times New Roman"/>
          <w:bCs/>
          <w:sz w:val="28"/>
          <w:szCs w:val="28"/>
        </w:rPr>
        <w:t xml:space="preserve"> </w:t>
      </w:r>
      <w:r>
        <w:rPr>
          <w:rFonts w:ascii="Times New Roman" w:hAnsi="Times New Roman"/>
          <w:sz w:val="28"/>
          <w:szCs w:val="28"/>
        </w:rPr>
        <w:t>коррекционно-развивающего курса</w:t>
      </w:r>
      <w:r w:rsidRPr="002321B3">
        <w:rPr>
          <w:rFonts w:ascii="Times New Roman" w:hAnsi="Times New Roman" w:cs="Times New Roman"/>
          <w:bCs/>
          <w:sz w:val="28"/>
          <w:szCs w:val="28"/>
        </w:rPr>
        <w:t>.</w:t>
      </w:r>
    </w:p>
    <w:p w14:paraId="58431699" w14:textId="77777777" w:rsidR="005E5BC7" w:rsidRDefault="005E5BC7" w:rsidP="005E5BC7">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20C6BF21" w14:textId="77777777" w:rsidR="005E5BC7" w:rsidRPr="002321B3" w:rsidRDefault="005E5BC7" w:rsidP="005E5BC7">
      <w:pPr>
        <w:pStyle w:val="a5"/>
        <w:pBdr>
          <w:top w:val="nil"/>
          <w:left w:val="nil"/>
          <w:bottom w:val="nil"/>
          <w:right w:val="nil"/>
          <w:between w:val="nil"/>
          <w:bar w:val="nil"/>
        </w:pBdr>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3. Консультативная работа</w:t>
      </w:r>
    </w:p>
    <w:p w14:paraId="039F1CC6" w14:textId="77777777" w:rsidR="005E5BC7" w:rsidRPr="002321B3" w:rsidRDefault="005E5BC7" w:rsidP="005E5BC7">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 </w:t>
      </w:r>
    </w:p>
    <w:p w14:paraId="0A1F8BDC"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 оказание консультативной помощи обучающимся с нарушениями слуха и нормативно развивающимся обучающимся по вопросам взаимодействия в процессе учебной и внеурочной (внешкольной) деятельности на основе соблюдения морально-нравственных норм, в том числе, взаимного уважения и толерантности.</w:t>
      </w:r>
    </w:p>
    <w:p w14:paraId="774525AD"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Консультативную работу осуществляют все педагогические работники образовательной организации. </w:t>
      </w:r>
    </w:p>
    <w:p w14:paraId="32C344E0"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083615ED"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27"/>
        <w:gridCol w:w="1427"/>
        <w:gridCol w:w="1427"/>
        <w:gridCol w:w="1427"/>
        <w:gridCol w:w="1402"/>
        <w:gridCol w:w="1092"/>
      </w:tblGrid>
      <w:tr w:rsidR="005E5BC7" w:rsidRPr="002321B3" w14:paraId="7BD6CF48" w14:textId="77777777" w:rsidTr="002D1917">
        <w:tc>
          <w:tcPr>
            <w:tcW w:w="1459" w:type="dxa"/>
          </w:tcPr>
          <w:p w14:paraId="1DF3E2B1"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Направление консультативной работы</w:t>
            </w:r>
          </w:p>
        </w:tc>
        <w:tc>
          <w:tcPr>
            <w:tcW w:w="1459" w:type="dxa"/>
          </w:tcPr>
          <w:p w14:paraId="304C5F9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консультативной работы</w:t>
            </w:r>
          </w:p>
        </w:tc>
        <w:tc>
          <w:tcPr>
            <w:tcW w:w="1460" w:type="dxa"/>
          </w:tcPr>
          <w:p w14:paraId="7CFCF687"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Содержание консультативной работы</w:t>
            </w:r>
          </w:p>
        </w:tc>
        <w:tc>
          <w:tcPr>
            <w:tcW w:w="1460" w:type="dxa"/>
          </w:tcPr>
          <w:p w14:paraId="0F8A99D9"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консультативной работы</w:t>
            </w:r>
          </w:p>
        </w:tc>
        <w:tc>
          <w:tcPr>
            <w:tcW w:w="1460" w:type="dxa"/>
          </w:tcPr>
          <w:p w14:paraId="533CD699"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 консультативной работы</w:t>
            </w:r>
          </w:p>
        </w:tc>
        <w:tc>
          <w:tcPr>
            <w:tcW w:w="1434" w:type="dxa"/>
          </w:tcPr>
          <w:p w14:paraId="60019155"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1116" w:type="dxa"/>
          </w:tcPr>
          <w:p w14:paraId="37315D58"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5E5BC7" w:rsidRPr="002321B3" w14:paraId="3E007394" w14:textId="77777777" w:rsidTr="002D1917">
        <w:tc>
          <w:tcPr>
            <w:tcW w:w="1459" w:type="dxa"/>
          </w:tcPr>
          <w:p w14:paraId="7ADB06F2"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59" w:type="dxa"/>
          </w:tcPr>
          <w:p w14:paraId="3FA6739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60" w:type="dxa"/>
          </w:tcPr>
          <w:p w14:paraId="6FAE380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60" w:type="dxa"/>
          </w:tcPr>
          <w:p w14:paraId="09A9721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60" w:type="dxa"/>
          </w:tcPr>
          <w:p w14:paraId="448B9448"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34" w:type="dxa"/>
          </w:tcPr>
          <w:p w14:paraId="39C46E84"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116" w:type="dxa"/>
          </w:tcPr>
          <w:p w14:paraId="3FD0880F"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r>
    </w:tbl>
    <w:p w14:paraId="325EBD39" w14:textId="77777777" w:rsidR="005E5BC7" w:rsidRPr="002321B3" w:rsidRDefault="005E5BC7" w:rsidP="005E5BC7">
      <w:pPr>
        <w:pStyle w:val="a5"/>
        <w:widowControl w:val="0"/>
        <w:pBdr>
          <w:top w:val="nil"/>
          <w:left w:val="nil"/>
          <w:bottom w:val="nil"/>
          <w:right w:val="nil"/>
          <w:between w:val="nil"/>
          <w:bar w:val="nil"/>
        </w:pBdr>
        <w:tabs>
          <w:tab w:val="left" w:pos="669"/>
        </w:tabs>
        <w:spacing w:line="360" w:lineRule="auto"/>
        <w:ind w:left="0" w:firstLine="709"/>
        <w:contextualSpacing w:val="0"/>
        <w:jc w:val="both"/>
        <w:rPr>
          <w:rFonts w:ascii="Times New Roman" w:hAnsi="Times New Roman" w:cs="Times New Roman"/>
          <w:bCs/>
          <w:iCs/>
          <w:sz w:val="28"/>
          <w:szCs w:val="28"/>
        </w:rPr>
      </w:pPr>
    </w:p>
    <w:p w14:paraId="778DFFFB" w14:textId="77777777" w:rsidR="005E5BC7" w:rsidRPr="002321B3" w:rsidRDefault="005E5BC7" w:rsidP="005E5BC7">
      <w:pPr>
        <w:pStyle w:val="a5"/>
        <w:widowControl w:val="0"/>
        <w:pBdr>
          <w:top w:val="nil"/>
          <w:left w:val="nil"/>
          <w:bottom w:val="nil"/>
          <w:right w:val="nil"/>
          <w:between w:val="nil"/>
          <w:bar w:val="nil"/>
        </w:pBdr>
        <w:tabs>
          <w:tab w:val="left" w:pos="669"/>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b/>
          <w:bCs/>
          <w:i/>
          <w:iCs/>
          <w:sz w:val="28"/>
          <w:szCs w:val="28"/>
        </w:rPr>
        <w:t>4. Информационно-просветительская работа</w:t>
      </w:r>
    </w:p>
    <w:p w14:paraId="1DA23CF1"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Информационно – просветительская работа может проводиться с обучающимися, как имеющими нарушения слуха, так и с нормативно развивающимися,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7408ADA8"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 – просветительскую работу проводят все педагогические работники образовательной организации. </w:t>
      </w:r>
    </w:p>
    <w:p w14:paraId="0BFB0A82"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Рекомендуется составление совместного плана и отчета по информационно – просветительской работе, проводимой педагогическими работниками образовательной организации (на четверть или полугодие). </w:t>
      </w:r>
    </w:p>
    <w:p w14:paraId="38CED619" w14:textId="77777777" w:rsidR="005E5BC7" w:rsidRPr="002321B3" w:rsidRDefault="005E5BC7" w:rsidP="005E5BC7">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Примерная форма плана информационно – просветительской работы:</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701"/>
        <w:gridCol w:w="1560"/>
        <w:gridCol w:w="992"/>
        <w:gridCol w:w="1672"/>
        <w:gridCol w:w="992"/>
      </w:tblGrid>
      <w:tr w:rsidR="005E5BC7" w:rsidRPr="002321B3" w14:paraId="254EC9FB" w14:textId="77777777" w:rsidTr="002D1917">
        <w:tc>
          <w:tcPr>
            <w:tcW w:w="1418" w:type="dxa"/>
          </w:tcPr>
          <w:p w14:paraId="71F851C0"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Направления информационно-просветительской работы</w:t>
            </w:r>
          </w:p>
        </w:tc>
        <w:tc>
          <w:tcPr>
            <w:tcW w:w="1417" w:type="dxa"/>
          </w:tcPr>
          <w:p w14:paraId="5E651654"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Задачи информационно-просветительской работы</w:t>
            </w:r>
          </w:p>
        </w:tc>
        <w:tc>
          <w:tcPr>
            <w:tcW w:w="1701" w:type="dxa"/>
          </w:tcPr>
          <w:p w14:paraId="67167DCA"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Основное содержание информационно- просветительской</w:t>
            </w:r>
          </w:p>
        </w:tc>
        <w:tc>
          <w:tcPr>
            <w:tcW w:w="1560" w:type="dxa"/>
          </w:tcPr>
          <w:p w14:paraId="64E49016"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Форма проведения информационно-просветительской работы</w:t>
            </w:r>
          </w:p>
        </w:tc>
        <w:tc>
          <w:tcPr>
            <w:tcW w:w="992" w:type="dxa"/>
          </w:tcPr>
          <w:p w14:paraId="2F7896CD"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Сроки проведения</w:t>
            </w:r>
          </w:p>
        </w:tc>
        <w:tc>
          <w:tcPr>
            <w:tcW w:w="1672" w:type="dxa"/>
          </w:tcPr>
          <w:p w14:paraId="403E0526"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Ф.И.О., должность педагогического работника образовательной организации</w:t>
            </w:r>
          </w:p>
        </w:tc>
        <w:tc>
          <w:tcPr>
            <w:tcW w:w="992" w:type="dxa"/>
          </w:tcPr>
          <w:p w14:paraId="26585201"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r w:rsidRPr="002321B3">
              <w:rPr>
                <w:rFonts w:ascii="Times New Roman" w:eastAsia="Times New Roman" w:hAnsi="Times New Roman" w:cs="Times New Roman"/>
                <w:sz w:val="20"/>
                <w:szCs w:val="20"/>
              </w:rPr>
              <w:t>Примечание</w:t>
            </w:r>
          </w:p>
        </w:tc>
      </w:tr>
      <w:tr w:rsidR="005E5BC7" w:rsidRPr="002321B3" w14:paraId="1C7787A1" w14:textId="77777777" w:rsidTr="002D1917">
        <w:tc>
          <w:tcPr>
            <w:tcW w:w="1418" w:type="dxa"/>
          </w:tcPr>
          <w:p w14:paraId="5AA75EF3"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417" w:type="dxa"/>
          </w:tcPr>
          <w:p w14:paraId="61F27607"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701" w:type="dxa"/>
          </w:tcPr>
          <w:p w14:paraId="2DA6DE02"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560" w:type="dxa"/>
          </w:tcPr>
          <w:p w14:paraId="759FC90A"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992" w:type="dxa"/>
          </w:tcPr>
          <w:p w14:paraId="0DF08E6E"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1672" w:type="dxa"/>
          </w:tcPr>
          <w:p w14:paraId="6094C6EF"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c>
          <w:tcPr>
            <w:tcW w:w="992" w:type="dxa"/>
          </w:tcPr>
          <w:p w14:paraId="46A0A8C6" w14:textId="77777777" w:rsidR="005E5BC7" w:rsidRPr="002321B3" w:rsidRDefault="005E5BC7" w:rsidP="002D1917">
            <w:pPr>
              <w:widowControl w:val="0"/>
              <w:spacing w:line="360" w:lineRule="auto"/>
              <w:jc w:val="both"/>
              <w:rPr>
                <w:rFonts w:ascii="Times New Roman" w:eastAsia="Times New Roman" w:hAnsi="Times New Roman" w:cs="Times New Roman"/>
                <w:sz w:val="20"/>
                <w:szCs w:val="20"/>
              </w:rPr>
            </w:pPr>
          </w:p>
        </w:tc>
      </w:tr>
    </w:tbl>
    <w:p w14:paraId="309ADAD8" w14:textId="77777777" w:rsidR="005E5BC7" w:rsidRPr="002321B3" w:rsidRDefault="005E5BC7" w:rsidP="005E5BC7">
      <w:pPr>
        <w:widowControl w:val="0"/>
        <w:spacing w:line="360" w:lineRule="auto"/>
        <w:ind w:firstLine="709"/>
        <w:jc w:val="both"/>
        <w:rPr>
          <w:rFonts w:ascii="Times New Roman" w:hAnsi="Times New Roman" w:cs="Times New Roman"/>
          <w:b/>
          <w:sz w:val="28"/>
          <w:szCs w:val="28"/>
        </w:rPr>
      </w:pPr>
    </w:p>
    <w:p w14:paraId="3FCA6284" w14:textId="77777777" w:rsidR="005E5BC7" w:rsidRPr="002321B3" w:rsidRDefault="005E5BC7" w:rsidP="005E5BC7">
      <w:pPr>
        <w:widowControl w:val="0"/>
        <w:spacing w:line="360" w:lineRule="auto"/>
        <w:ind w:firstLine="709"/>
        <w:jc w:val="center"/>
        <w:rPr>
          <w:rFonts w:ascii="Times New Roman" w:eastAsia="Times New Roman" w:hAnsi="Times New Roman" w:cs="Times New Roman"/>
          <w:b/>
          <w:sz w:val="28"/>
          <w:szCs w:val="28"/>
        </w:rPr>
      </w:pPr>
      <w:r w:rsidRPr="002321B3">
        <w:rPr>
          <w:rFonts w:ascii="Times New Roman" w:hAnsi="Times New Roman" w:cs="Times New Roman"/>
          <w:b/>
          <w:i/>
          <w:sz w:val="28"/>
          <w:szCs w:val="28"/>
        </w:rPr>
        <w:t>Организационный раздел</w:t>
      </w:r>
    </w:p>
    <w:p w14:paraId="523237D2" w14:textId="77777777" w:rsidR="005E5BC7" w:rsidRPr="002321B3" w:rsidRDefault="005E5BC7" w:rsidP="005E5BC7">
      <w:pPr>
        <w:pStyle w:val="3"/>
        <w:spacing w:before="0" w:beforeAutospacing="0" w:after="0" w:afterAutospacing="0" w:line="360" w:lineRule="auto"/>
        <w:ind w:firstLine="709"/>
        <w:jc w:val="both"/>
        <w:rPr>
          <w:rFonts w:eastAsia="Calibri"/>
          <w:b w:val="0"/>
          <w:bCs w:val="0"/>
          <w:szCs w:val="28"/>
          <w:lang w:eastAsia="en-US"/>
        </w:rPr>
      </w:pPr>
      <w:r w:rsidRPr="002321B3">
        <w:rPr>
          <w:rFonts w:eastAsia="Calibri"/>
          <w:b w:val="0"/>
          <w:bCs w:val="0"/>
          <w:szCs w:val="28"/>
          <w:lang w:eastAsia="en-US"/>
        </w:rPr>
        <w:t xml:space="preserve">Организационный раздел содержит описание системы комплексного психолого-медико-педагогического сопровождения и поддержки обучающихся с нарушениями слуха. </w:t>
      </w:r>
    </w:p>
    <w:p w14:paraId="6B945345"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ПКР может быть поэтапно разработана рабочей группой образовательной организации, в которую входят учитель-дефектолог (сурдопедагог), педагог-психолог, социальный педагог, учителя-предметники, тьютор и другие педагогические работники. </w:t>
      </w:r>
    </w:p>
    <w:p w14:paraId="344B720E"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w:t>
      </w:r>
      <w:r w:rsidRPr="002321B3">
        <w:rPr>
          <w:rFonts w:ascii="Times New Roman" w:hAnsi="Times New Roman" w:cs="Times New Roman"/>
          <w:sz w:val="28"/>
          <w:szCs w:val="28"/>
        </w:rPr>
        <w:t xml:space="preserve"> с нарушениями слуха</w:t>
      </w:r>
      <w:r w:rsidRPr="002321B3">
        <w:rPr>
          <w:rFonts w:ascii="Times New Roman" w:hAnsi="Times New Roman" w:cs="Times New Roman"/>
          <w:color w:val="auto"/>
          <w:sz w:val="28"/>
          <w:szCs w:val="28"/>
        </w:rPr>
        <w:t xml:space="preserve">; изучаются результаты обучения каждого обучающегося </w:t>
      </w:r>
      <w:r w:rsidRPr="002321B3">
        <w:rPr>
          <w:rFonts w:ascii="Times New Roman" w:hAnsi="Times New Roman" w:cs="Times New Roman"/>
          <w:sz w:val="28"/>
          <w:szCs w:val="28"/>
        </w:rPr>
        <w:t xml:space="preserve">с нарушенным слухом </w:t>
      </w:r>
      <w:r w:rsidRPr="002321B3">
        <w:rPr>
          <w:rFonts w:ascii="Times New Roman" w:hAnsi="Times New Roman" w:cs="Times New Roman"/>
          <w:color w:val="auto"/>
          <w:sz w:val="28"/>
          <w:szCs w:val="28"/>
        </w:rPr>
        <w:t xml:space="preserve">на уровне начального общего образования; создается (систематизируется, дополняется) фонд методических рекомендаций по обучению обучающихся с нарушениями слуха. </w:t>
      </w:r>
    </w:p>
    <w:p w14:paraId="4D6363D1"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основном этапе разрабатываются общая стратегия образования разных категорий обучающихся с нарушениями слуха, организация и механизм реализации Программы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программах. </w:t>
      </w:r>
    </w:p>
    <w:p w14:paraId="78F935DE"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На заключительном этапе осуществляется внутренняя экспертиза ПКР, возможна ее доработка; проводится обсуждение хода реализации ПКР на заседаниях психолого-педагогического консилиума образовательной организации, методических объединений педагогических работников; принимается итоговое решение. </w:t>
      </w:r>
    </w:p>
    <w:p w14:paraId="0B9489E7" w14:textId="77777777" w:rsidR="005E5BC7" w:rsidRPr="002321B3" w:rsidRDefault="005E5BC7" w:rsidP="005E5BC7">
      <w:pPr>
        <w:pStyle w:val="Default"/>
        <w:widowControl w:val="0"/>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и </w:t>
      </w:r>
      <w:r w:rsidRPr="002321B3">
        <w:rPr>
          <w:rFonts w:ascii="Times New Roman" w:hAnsi="Times New Roman" w:cs="Times New Roman"/>
          <w:color w:val="auto"/>
          <w:sz w:val="28"/>
          <w:szCs w:val="28"/>
        </w:rPr>
        <w:lastRenderedPageBreak/>
        <w:t>поддержки обучающихся с нарушениями слуха.</w:t>
      </w:r>
    </w:p>
    <w:p w14:paraId="5C7B06F5"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 </w:t>
      </w:r>
    </w:p>
    <w:p w14:paraId="76C6CD00"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Комплексное психолого-педагогическое сопровождение и медико-социальная помощь обучающимся регламентируются локальными нормативными актами образовательной организации, а также ее уставом. </w:t>
      </w:r>
    </w:p>
    <w:p w14:paraId="43B37DB3"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 </w:t>
      </w:r>
      <w:bookmarkStart w:id="265" w:name="_Toc414553279"/>
    </w:p>
    <w:p w14:paraId="57EA09E0"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color w:val="auto"/>
          <w:sz w:val="28"/>
          <w:szCs w:val="28"/>
        </w:rPr>
        <w:t>Механизм взаимодействия предусматривает общую целевую и единую стратегическую направленность коррекционно-развивающей работы, реализующийся в единстве урочной, внеурочной и внешкольной деятельности, которую осуществляют педагогические работники, а также на основе сетевого взаимодействия медицинские работники, специалисты организаций дополнительного образования, социальной защиты и др.</w:t>
      </w:r>
      <w:r w:rsidRPr="002321B3">
        <w:rPr>
          <w:rFonts w:ascii="Times New Roman" w:hAnsi="Times New Roman" w:cs="Times New Roman"/>
          <w:color w:val="auto"/>
          <w:sz w:val="28"/>
          <w:szCs w:val="28"/>
        </w:rPr>
        <w:t xml:space="preserve"> </w:t>
      </w:r>
    </w:p>
    <w:p w14:paraId="4889CC03" w14:textId="77777777" w:rsidR="005E5BC7" w:rsidRPr="002321B3" w:rsidRDefault="005E5BC7" w:rsidP="005E5BC7">
      <w:pPr>
        <w:pStyle w:val="Default"/>
        <w:spacing w:line="360" w:lineRule="auto"/>
        <w:ind w:firstLine="709"/>
        <w:jc w:val="both"/>
        <w:rPr>
          <w:rFonts w:ascii="Times New Roman" w:hAnsi="Times New Roman" w:cs="Times New Roman"/>
          <w:bCs/>
          <w:color w:val="auto"/>
          <w:sz w:val="28"/>
          <w:szCs w:val="28"/>
        </w:rPr>
      </w:pPr>
      <w:r w:rsidRPr="002321B3">
        <w:rPr>
          <w:rFonts w:ascii="Times New Roman" w:hAnsi="Times New Roman" w:cs="Times New Roman"/>
          <w:color w:val="auto"/>
          <w:sz w:val="28"/>
          <w:szCs w:val="28"/>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bookmarkEnd w:id="265"/>
    <w:p w14:paraId="69646FAC"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Взаимодействие специалистов предполагает реализацию комплексного психолого-педагогического индивидуально-дифференцированного подхода  при выявлении особых образовательных потребностей и индивидуальных особенностей каждого обучающегося с нарушенным слухом, проведение многоаспектного анализа личностного, коммуникативно-речевого и учебно-познавательного развития обучающегося, овладения им жизненными </w:t>
      </w:r>
      <w:r w:rsidRPr="002321B3">
        <w:rPr>
          <w:rFonts w:ascii="Times New Roman" w:hAnsi="Times New Roman" w:cs="Times New Roman"/>
          <w:color w:val="auto"/>
          <w:sz w:val="28"/>
          <w:szCs w:val="28"/>
        </w:rPr>
        <w:lastRenderedPageBreak/>
        <w:t xml:space="preserve">компетенциями, совместное составление с учетом полученных результатов комплексных «Индивидуальных планов коррекционно-развивающей работы» обучающихся с нарушениями слуха, а также сотрудничество при  разработке и реализации рабочих программ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коррекционно -развивающих занятий </w:t>
      </w:r>
      <w:r w:rsidRPr="002321B3">
        <w:rPr>
          <w:rFonts w:ascii="Times New Roman" w:hAnsi="Times New Roman" w:cs="Times New Roman"/>
          <w:color w:val="auto"/>
          <w:sz w:val="28"/>
          <w:szCs w:val="28"/>
        </w:rPr>
        <w:t xml:space="preserve">в соответствии с «Индивидуальных планов коррекционно-развивающей работы». </w:t>
      </w:r>
    </w:p>
    <w:p w14:paraId="4D1CF87E"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Рекомендуется планировать коррекционную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учетом особых образовательных потребностей обучающихся с нарушениями слуха разных категорий, при необходимости, использует специальные методы и приемы обучения; на уроках решаются</w:t>
      </w:r>
      <w:r>
        <w:rPr>
          <w:rFonts w:ascii="Times New Roman" w:hAnsi="Times New Roman" w:cs="Times New Roman"/>
          <w:color w:val="auto"/>
          <w:sz w:val="28"/>
          <w:szCs w:val="28"/>
        </w:rPr>
        <w:t xml:space="preserve"> определенные </w:t>
      </w:r>
      <w:r w:rsidRPr="002321B3">
        <w:rPr>
          <w:rFonts w:ascii="Times New Roman" w:hAnsi="Times New Roman" w:cs="Times New Roman"/>
          <w:color w:val="auto"/>
          <w:sz w:val="28"/>
          <w:szCs w:val="28"/>
        </w:rPr>
        <w:t xml:space="preserve">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w:t>
      </w:r>
    </w:p>
    <w:p w14:paraId="6B75DFE6"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нелинейного расписания в учебной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нормативно развивающихся сверстников, например, по специальному учебному предмету «Развитие речи», рекомендуемому обучающимся с нарушениями слуха с учетом их особых образовательных потребностей. </w:t>
      </w:r>
    </w:p>
    <w:p w14:paraId="241B6A80" w14:textId="3E7A6F94"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Коррекционно-развивающая направленность образовательного процесса реализуется и в процессе внеурочной деятельности, в том числе при проведении </w:t>
      </w:r>
      <w:r>
        <w:rPr>
          <w:rFonts w:ascii="Times New Roman" w:hAnsi="Times New Roman"/>
          <w:sz w:val="28"/>
          <w:szCs w:val="28"/>
        </w:rPr>
        <w:t>коррекционно-развивающих курсов и, при необходимости, дополнительных коррекционно-развивающих занятий</w:t>
      </w:r>
      <w:r>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 xml:space="preserve">по индивидуально ориентированным программам. При проектировании и проведении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и, при необходимости, дополнительных коррекционно-развивающих занятий</w:t>
      </w:r>
      <w:r w:rsidRPr="002321B3" w:rsidDel="00F76B1E">
        <w:rPr>
          <w:rFonts w:ascii="Times New Roman" w:hAnsi="Times New Roman" w:cs="Times New Roman"/>
          <w:color w:val="auto"/>
          <w:sz w:val="28"/>
          <w:szCs w:val="28"/>
        </w:rPr>
        <w:t xml:space="preserve"> </w:t>
      </w:r>
      <w:r w:rsidRPr="002321B3">
        <w:rPr>
          <w:rFonts w:ascii="Times New Roman" w:hAnsi="Times New Roman" w:cs="Times New Roman"/>
          <w:color w:val="auto"/>
          <w:sz w:val="28"/>
          <w:szCs w:val="28"/>
        </w:rPr>
        <w:t xml:space="preserve">учитывается возможность их организации индивидуально, парами, </w:t>
      </w:r>
      <w:r w:rsidRPr="002321B3">
        <w:rPr>
          <w:rFonts w:ascii="Times New Roman" w:hAnsi="Times New Roman" w:cs="Times New Roman"/>
          <w:color w:val="auto"/>
          <w:sz w:val="28"/>
          <w:szCs w:val="28"/>
        </w:rPr>
        <w:lastRenderedPageBreak/>
        <w:t>малыми группами при комплектовании обучающимися одного класса, а также из параллели классов</w:t>
      </w:r>
      <w:r w:rsidRPr="002321B3">
        <w:rPr>
          <w:rStyle w:val="a9"/>
          <w:rFonts w:ascii="Times New Roman" w:hAnsi="Times New Roman" w:cs="Times New Roman"/>
          <w:color w:val="auto"/>
          <w:sz w:val="28"/>
          <w:szCs w:val="28"/>
        </w:rPr>
        <w:footnoteReference w:id="21"/>
      </w:r>
      <w:r w:rsidRPr="002321B3">
        <w:rPr>
          <w:rFonts w:ascii="Times New Roman" w:hAnsi="Times New Roman" w:cs="Times New Roman"/>
          <w:color w:val="auto"/>
          <w:sz w:val="28"/>
          <w:szCs w:val="28"/>
        </w:rPr>
        <w:t xml:space="preserve">. </w:t>
      </w:r>
    </w:p>
    <w:p w14:paraId="4AD1725D" w14:textId="77777777"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организации дополнительного образования на основе адаптированных программ разной направленности (художественно-эстетической, оздоровительной и др.)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 </w:t>
      </w:r>
    </w:p>
    <w:p w14:paraId="601D26A9" w14:textId="6E299066" w:rsidR="005E5BC7" w:rsidRPr="002321B3" w:rsidRDefault="005E5BC7" w:rsidP="005E5BC7">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процессе внеурочной деятельности обогащается социальная практика обучающихся, расширяется их взаимодействие с </w:t>
      </w:r>
      <w:r>
        <w:rPr>
          <w:rFonts w:ascii="Times New Roman" w:hAnsi="Times New Roman" w:cs="Times New Roman"/>
          <w:color w:val="auto"/>
          <w:sz w:val="28"/>
          <w:szCs w:val="28"/>
        </w:rPr>
        <w:t xml:space="preserve">окружающимися людьми (с нормальным и </w:t>
      </w:r>
      <w:r w:rsidR="00D46BD4">
        <w:rPr>
          <w:rFonts w:ascii="Times New Roman" w:hAnsi="Times New Roman" w:cs="Times New Roman"/>
          <w:color w:val="auto"/>
          <w:sz w:val="28"/>
          <w:szCs w:val="28"/>
        </w:rPr>
        <w:t>нарушенным</w:t>
      </w:r>
      <w:r>
        <w:rPr>
          <w:rFonts w:ascii="Times New Roman" w:hAnsi="Times New Roman" w:cs="Times New Roman"/>
          <w:color w:val="auto"/>
          <w:sz w:val="28"/>
          <w:szCs w:val="28"/>
        </w:rPr>
        <w:t xml:space="preserve"> слухом) </w:t>
      </w:r>
      <w:r w:rsidRPr="002321B3">
        <w:rPr>
          <w:rFonts w:ascii="Times New Roman" w:hAnsi="Times New Roman" w:cs="Times New Roman"/>
          <w:color w:val="auto"/>
          <w:sz w:val="28"/>
          <w:szCs w:val="28"/>
        </w:rPr>
        <w:t xml:space="preserve">в различных видах деятельности. </w:t>
      </w:r>
    </w:p>
    <w:p w14:paraId="64BF0480" w14:textId="5961092B" w:rsidR="005E5BC7"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образовательной организации, с учетом особых образовательных потребностей обучающихся с нарушениями слуха, педагогическими работниками совместно с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с нарушениями слуха может осуществляться при дистанционной поддержке, а также поддержке тьютора образовательной организации.</w:t>
      </w:r>
    </w:p>
    <w:p w14:paraId="0376FA95"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2.3. ОРГАНИЗАЦИОННЫЙ РАЗДЕЛ</w:t>
      </w:r>
    </w:p>
    <w:p w14:paraId="0677C886" w14:textId="77777777" w:rsidR="005E5BC7" w:rsidRPr="002321B3" w:rsidRDefault="005E5BC7" w:rsidP="005E5BC7">
      <w:pPr>
        <w:spacing w:line="360" w:lineRule="auto"/>
        <w:ind w:firstLine="709"/>
        <w:jc w:val="center"/>
        <w:rPr>
          <w:rFonts w:ascii="Times New Roman" w:hAnsi="Times New Roman" w:cs="Times New Roman"/>
          <w:b/>
          <w:sz w:val="28"/>
          <w:szCs w:val="28"/>
        </w:rPr>
      </w:pPr>
      <w:bookmarkStart w:id="266" w:name="_Hlk71074306"/>
      <w:r w:rsidRPr="002321B3">
        <w:rPr>
          <w:rFonts w:ascii="Times New Roman" w:hAnsi="Times New Roman" w:cs="Times New Roman"/>
          <w:b/>
          <w:sz w:val="28"/>
          <w:szCs w:val="28"/>
        </w:rPr>
        <w:t>2.3.1. Учебный план</w:t>
      </w:r>
      <w:bookmarkEnd w:id="266"/>
    </w:p>
    <w:p w14:paraId="3C547E78"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Учебный план в целом соответствует обязательным требованиям ФГОС ООО и Примерной основной образовательной программы основного общего образования, в том числе требованиям о включении во внеурочную деятельность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3F7F70">
        <w:rPr>
          <w:rFonts w:ascii="Times New Roman" w:eastAsia="Times New Roman" w:hAnsi="Times New Roman" w:cs="Times New Roman"/>
          <w:color w:val="000000" w:themeColor="text1"/>
          <w:sz w:val="28"/>
          <w:szCs w:val="28"/>
          <w:lang w:eastAsia="ru-RU"/>
        </w:rPr>
        <w:t>по Программе коррекционной работы.</w:t>
      </w:r>
    </w:p>
    <w:p w14:paraId="10848781"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Для </w:t>
      </w:r>
      <w:r>
        <w:rPr>
          <w:rFonts w:ascii="Times New Roman" w:eastAsia="Times New Roman" w:hAnsi="Times New Roman" w:cs="Times New Roman"/>
          <w:color w:val="000000" w:themeColor="text1"/>
          <w:sz w:val="28"/>
          <w:szCs w:val="28"/>
          <w:lang w:eastAsia="ru-RU"/>
        </w:rPr>
        <w:t>обучающегося</w:t>
      </w:r>
      <w:r w:rsidRPr="003F7F70">
        <w:rPr>
          <w:rFonts w:ascii="Times New Roman" w:eastAsia="Times New Roman" w:hAnsi="Times New Roman" w:cs="Times New Roman"/>
          <w:color w:val="000000" w:themeColor="text1"/>
          <w:sz w:val="28"/>
          <w:szCs w:val="28"/>
          <w:lang w:eastAsia="ru-RU"/>
        </w:rPr>
        <w:t xml:space="preserve">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14:paraId="474F2566"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 усиление внимания к обязательным учебным дисциплинам, освоение которых может вызывать у данной группы обучающихся специфически </w:t>
      </w:r>
      <w:r w:rsidRPr="003F7F70">
        <w:rPr>
          <w:rFonts w:ascii="Times New Roman" w:eastAsia="Times New Roman" w:hAnsi="Times New Roman" w:cs="Times New Roman"/>
          <w:color w:val="000000" w:themeColor="text1"/>
          <w:sz w:val="28"/>
          <w:szCs w:val="28"/>
          <w:lang w:eastAsia="ru-RU"/>
        </w:rPr>
        <w:lastRenderedPageBreak/>
        <w:t>обусловленные или индивидуально ориентированные трудности, например, увеличено время на предметы «Русский язык», «Математика»</w:t>
      </w:r>
      <w:r>
        <w:rPr>
          <w:rFonts w:ascii="Times New Roman" w:eastAsia="Times New Roman" w:hAnsi="Times New Roman" w:cs="Times New Roman"/>
          <w:color w:val="000000" w:themeColor="text1"/>
          <w:sz w:val="28"/>
          <w:szCs w:val="28"/>
          <w:lang w:eastAsia="ru-RU"/>
        </w:rPr>
        <w:t xml:space="preserve"> </w:t>
      </w:r>
      <w:r w:rsidRPr="003F7F70">
        <w:rPr>
          <w:rFonts w:ascii="Times New Roman" w:eastAsia="Times New Roman" w:hAnsi="Times New Roman" w:cs="Times New Roman"/>
          <w:color w:val="000000" w:themeColor="text1"/>
          <w:sz w:val="28"/>
          <w:szCs w:val="28"/>
          <w:lang w:eastAsia="ru-RU"/>
        </w:rPr>
        <w:t>(за сч</w:t>
      </w:r>
      <w:r>
        <w:rPr>
          <w:rFonts w:ascii="Times New Roman" w:eastAsia="Times New Roman" w:hAnsi="Times New Roman" w:cs="Times New Roman"/>
          <w:color w:val="000000" w:themeColor="text1"/>
          <w:sz w:val="28"/>
          <w:szCs w:val="28"/>
          <w:lang w:eastAsia="ru-RU"/>
        </w:rPr>
        <w:t>ё</w:t>
      </w:r>
      <w:r w:rsidRPr="003F7F70">
        <w:rPr>
          <w:rFonts w:ascii="Times New Roman" w:eastAsia="Times New Roman" w:hAnsi="Times New Roman" w:cs="Times New Roman"/>
          <w:color w:val="000000" w:themeColor="text1"/>
          <w:sz w:val="28"/>
          <w:szCs w:val="28"/>
          <w:lang w:eastAsia="ru-RU"/>
        </w:rPr>
        <w:t>т часов части учебного плана, определяемой участниками образовательных отношений);</w:t>
      </w:r>
    </w:p>
    <w:p w14:paraId="425A831C"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14:paraId="2564A6D6" w14:textId="437BDDDD"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xml:space="preserve">– проведение </w:t>
      </w:r>
      <w:r>
        <w:rPr>
          <w:rFonts w:ascii="Times New Roman" w:hAnsi="Times New Roman"/>
          <w:sz w:val="28"/>
          <w:szCs w:val="28"/>
        </w:rPr>
        <w:t>коррекционно-развивающих курсов</w:t>
      </w:r>
      <w:r w:rsidRPr="003F7F70">
        <w:rPr>
          <w:rFonts w:ascii="Times New Roman" w:eastAsia="Times New Roman" w:hAnsi="Times New Roman" w:cs="Times New Roman"/>
          <w:color w:val="000000" w:themeColor="text1"/>
          <w:sz w:val="28"/>
          <w:szCs w:val="28"/>
          <w:lang w:eastAsia="ru-RU"/>
        </w:rPr>
        <w:t xml:space="preserve"> по </w:t>
      </w:r>
      <w:r>
        <w:rPr>
          <w:rFonts w:ascii="Times New Roman" w:eastAsia="Times New Roman" w:hAnsi="Times New Roman" w:cs="Times New Roman"/>
          <w:color w:val="000000" w:themeColor="text1"/>
          <w:sz w:val="28"/>
          <w:szCs w:val="28"/>
          <w:lang w:eastAsia="ru-RU"/>
        </w:rPr>
        <w:t>п</w:t>
      </w:r>
      <w:r w:rsidRPr="003F7F70">
        <w:rPr>
          <w:rFonts w:ascii="Times New Roman" w:eastAsia="Times New Roman" w:hAnsi="Times New Roman" w:cs="Times New Roman"/>
          <w:color w:val="000000" w:themeColor="text1"/>
          <w:sz w:val="28"/>
          <w:szCs w:val="28"/>
          <w:lang w:eastAsia="ru-RU"/>
        </w:rPr>
        <w:t xml:space="preserve">рограмме коррекционной работы </w:t>
      </w:r>
      <w:r>
        <w:rPr>
          <w:rFonts w:ascii="Times New Roman" w:eastAsia="Times New Roman" w:hAnsi="Times New Roman" w:cs="Times New Roman"/>
          <w:color w:val="000000" w:themeColor="text1"/>
          <w:sz w:val="28"/>
          <w:szCs w:val="28"/>
          <w:lang w:eastAsia="ru-RU"/>
        </w:rPr>
        <w:t>и, при необходимости, дополнительных коррекционно-развивающих занятий в соответствии с «Индивидуальным планом коррекционно- развивающей работы»</w:t>
      </w:r>
      <w:r w:rsidRPr="003F7F70">
        <w:rPr>
          <w:rFonts w:ascii="Times New Roman" w:eastAsia="Times New Roman" w:hAnsi="Times New Roman" w:cs="Times New Roman"/>
          <w:color w:val="000000" w:themeColor="text1"/>
          <w:sz w:val="28"/>
          <w:szCs w:val="28"/>
          <w:lang w:eastAsia="ru-RU"/>
        </w:rPr>
        <w:t xml:space="preserve"> за счет часов внеурочной деятельности в объеме не менее 5 часов в неделю</w:t>
      </w:r>
      <w:r w:rsidRPr="003F7F70">
        <w:rPr>
          <w:rStyle w:val="a9"/>
          <w:rFonts w:ascii="Times New Roman" w:eastAsia="Times New Roman" w:hAnsi="Times New Roman" w:cs="Times New Roman"/>
          <w:color w:val="000000" w:themeColor="text1"/>
          <w:sz w:val="28"/>
          <w:szCs w:val="28"/>
          <w:lang w:eastAsia="ru-RU"/>
        </w:rPr>
        <w:footnoteReference w:id="22"/>
      </w:r>
      <w:r w:rsidRPr="003F7F70">
        <w:rPr>
          <w:rFonts w:ascii="Times New Roman" w:eastAsia="Times New Roman" w:hAnsi="Times New Roman" w:cs="Times New Roman"/>
          <w:color w:val="000000" w:themeColor="text1"/>
          <w:sz w:val="28"/>
          <w:szCs w:val="28"/>
          <w:lang w:eastAsia="ru-RU"/>
        </w:rPr>
        <w:t>;</w:t>
      </w:r>
    </w:p>
    <w:p w14:paraId="2161152B" w14:textId="77777777" w:rsidR="005E5BC7" w:rsidRPr="003F7F70"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14:paraId="2475D9A8" w14:textId="77777777" w:rsidR="005E5BC7" w:rsidRPr="002321B3" w:rsidRDefault="005E5BC7" w:rsidP="005E5BC7">
      <w:pPr>
        <w:shd w:val="clear" w:color="auto" w:fill="FFFFFF"/>
        <w:spacing w:line="360" w:lineRule="auto"/>
        <w:ind w:firstLine="709"/>
        <w:jc w:val="both"/>
        <w:textAlignment w:val="top"/>
        <w:rPr>
          <w:rFonts w:ascii="Times New Roman" w:eastAsia="Times New Roman" w:hAnsi="Times New Roman" w:cs="Times New Roman"/>
          <w:color w:val="000000" w:themeColor="text1"/>
          <w:sz w:val="28"/>
          <w:szCs w:val="28"/>
          <w:lang w:eastAsia="ru-RU"/>
        </w:rPr>
      </w:pPr>
      <w:r w:rsidRPr="003F7F70">
        <w:rPr>
          <w:rFonts w:ascii="Times New Roman" w:eastAsia="Times New Roman" w:hAnsi="Times New Roman" w:cs="Times New Roman"/>
          <w:color w:val="000000" w:themeColor="text1"/>
          <w:sz w:val="28"/>
          <w:szCs w:val="28"/>
          <w:lang w:eastAsia="ru-RU"/>
        </w:rPr>
        <w:t>– 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14:paraId="582BBD00" w14:textId="77777777" w:rsidR="005E5BC7" w:rsidRPr="002321B3" w:rsidRDefault="005E5BC7" w:rsidP="005E5BC7">
      <w:pPr>
        <w:spacing w:line="360" w:lineRule="auto"/>
        <w:ind w:firstLine="709"/>
        <w:jc w:val="both"/>
        <w:rPr>
          <w:rFonts w:ascii="Times New Roman" w:hAnsi="Times New Roman" w:cs="Times New Roman"/>
          <w:color w:val="000000" w:themeColor="text1"/>
          <w:sz w:val="28"/>
          <w:szCs w:val="28"/>
        </w:rPr>
      </w:pPr>
    </w:p>
    <w:p w14:paraId="20FE80F8"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2.3.2. Система условий реализации АООП ООО обучающихся с нарушениями слуха</w:t>
      </w:r>
    </w:p>
    <w:p w14:paraId="5EA66702" w14:textId="77777777" w:rsidR="005E5BC7" w:rsidRPr="002321B3" w:rsidRDefault="005E5BC7" w:rsidP="005E5BC7">
      <w:pPr>
        <w:spacing w:line="360" w:lineRule="auto"/>
        <w:ind w:firstLine="709"/>
        <w:jc w:val="center"/>
        <w:rPr>
          <w:rFonts w:ascii="Times New Roman" w:eastAsia="Times New Roman" w:hAnsi="Times New Roman" w:cs="Times New Roman"/>
          <w:sz w:val="28"/>
          <w:szCs w:val="28"/>
          <w:lang w:eastAsia="ru-RU"/>
        </w:rPr>
      </w:pPr>
      <w:r w:rsidRPr="002321B3">
        <w:rPr>
          <w:rFonts w:ascii="Times New Roman" w:hAnsi="Times New Roman" w:cs="Times New Roman"/>
          <w:b/>
          <w:sz w:val="28"/>
          <w:szCs w:val="28"/>
        </w:rPr>
        <w:t>2.3.2.1. Описание кадровых условий</w:t>
      </w:r>
    </w:p>
    <w:p w14:paraId="30CAAB6B"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реализующая АООП ООО (вариант 1.1),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6A1EECBA"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Кадровые условия представлены следующей группой требований:</w:t>
      </w:r>
    </w:p>
    <w:p w14:paraId="3F6C9900"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1.1);</w:t>
      </w:r>
    </w:p>
    <w:p w14:paraId="44367163"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соответствие квалификации работников специфике реализуемой АООП ООО (вариант 1.1);</w:t>
      </w:r>
    </w:p>
    <w:p w14:paraId="77A8BB61"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1.1).</w:t>
      </w:r>
    </w:p>
    <w:p w14:paraId="1F295EF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2321B3">
        <w:rPr>
          <w:rStyle w:val="a9"/>
          <w:rFonts w:ascii="Times New Roman" w:hAnsi="Times New Roman" w:cs="Times New Roman"/>
          <w:sz w:val="28"/>
          <w:szCs w:val="28"/>
        </w:rPr>
        <w:footnoteReference w:id="23"/>
      </w:r>
      <w:r w:rsidRPr="002321B3">
        <w:rPr>
          <w:rFonts w:ascii="Times New Roman" w:hAnsi="Times New Roman" w:cs="Times New Roman"/>
          <w:sz w:val="28"/>
          <w:szCs w:val="28"/>
        </w:rPr>
        <w:t xml:space="preserve">. Также при определении должностных обязанностей за основу должны быть взяты обобщенные трудовые функции, которые отражены в профессиональном стандарте </w:t>
      </w:r>
      <w:r w:rsidRPr="002321B3">
        <w:rPr>
          <w:rFonts w:ascii="Times New Roman" w:hAnsi="Times New Roman" w:cs="Times New Roman"/>
          <w:sz w:val="28"/>
          <w:szCs w:val="28"/>
          <w:shd w:val="clear" w:color="auto" w:fill="FFFFFF"/>
        </w:rPr>
        <w:t>«Педагог-дефектолог».</w:t>
      </w:r>
    </w:p>
    <w:p w14:paraId="112D04C6" w14:textId="01FB43C0"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Руководствуясь требованиями ЕКС и профессионального стандарта </w:t>
      </w:r>
      <w:r w:rsidRPr="002321B3">
        <w:rPr>
          <w:rFonts w:ascii="Times New Roman" w:hAnsi="Times New Roman" w:cs="Times New Roman"/>
          <w:sz w:val="28"/>
          <w:szCs w:val="28"/>
          <w:shd w:val="clear" w:color="auto" w:fill="FFFFFF"/>
        </w:rPr>
        <w:t xml:space="preserve">«Педагог-дефектолог», </w:t>
      </w:r>
      <w:r w:rsidRPr="002321B3">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1.1). Кадровое обеспечение реализации АООП ООО может отражаться в следующем виде:</w:t>
      </w:r>
    </w:p>
    <w:tbl>
      <w:tblPr>
        <w:tblStyle w:val="ae"/>
        <w:tblW w:w="0" w:type="auto"/>
        <w:tblLook w:val="04A0" w:firstRow="1" w:lastRow="0" w:firstColumn="1" w:lastColumn="0" w:noHBand="0" w:noVBand="1"/>
      </w:tblPr>
      <w:tblGrid>
        <w:gridCol w:w="1410"/>
        <w:gridCol w:w="1600"/>
        <w:gridCol w:w="1663"/>
        <w:gridCol w:w="1843"/>
        <w:gridCol w:w="1441"/>
        <w:gridCol w:w="1671"/>
      </w:tblGrid>
      <w:tr w:rsidR="005E5BC7" w:rsidRPr="002321B3" w14:paraId="5847A9AC" w14:textId="77777777" w:rsidTr="002D1917">
        <w:trPr>
          <w:trHeight w:val="840"/>
        </w:trPr>
        <w:tc>
          <w:tcPr>
            <w:tcW w:w="1410" w:type="dxa"/>
            <w:vMerge w:val="restart"/>
          </w:tcPr>
          <w:p w14:paraId="071CC7A5"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xml:space="preserve">должность </w:t>
            </w:r>
          </w:p>
        </w:tc>
        <w:tc>
          <w:tcPr>
            <w:tcW w:w="1600" w:type="dxa"/>
            <w:vMerge w:val="restart"/>
          </w:tcPr>
          <w:p w14:paraId="7623C2C1"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должностные обязанности</w:t>
            </w:r>
          </w:p>
        </w:tc>
        <w:tc>
          <w:tcPr>
            <w:tcW w:w="3506" w:type="dxa"/>
            <w:gridSpan w:val="2"/>
          </w:tcPr>
          <w:p w14:paraId="54F360B2"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количество работников в образовательной организации</w:t>
            </w:r>
          </w:p>
        </w:tc>
        <w:tc>
          <w:tcPr>
            <w:tcW w:w="3112" w:type="dxa"/>
            <w:gridSpan w:val="2"/>
          </w:tcPr>
          <w:p w14:paraId="17D16CC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уровень работников организации</w:t>
            </w:r>
          </w:p>
        </w:tc>
      </w:tr>
      <w:tr w:rsidR="005E5BC7" w:rsidRPr="002321B3" w14:paraId="15FE7702" w14:textId="77777777" w:rsidTr="002D1917">
        <w:trPr>
          <w:trHeight w:val="255"/>
        </w:trPr>
        <w:tc>
          <w:tcPr>
            <w:tcW w:w="1410" w:type="dxa"/>
            <w:vMerge/>
          </w:tcPr>
          <w:p w14:paraId="504503F9" w14:textId="77777777" w:rsidR="005E5BC7" w:rsidRPr="002321B3" w:rsidRDefault="005E5BC7" w:rsidP="002D1917">
            <w:pPr>
              <w:spacing w:line="360" w:lineRule="auto"/>
              <w:jc w:val="both"/>
              <w:rPr>
                <w:rFonts w:ascii="Times New Roman" w:hAnsi="Times New Roman" w:cs="Times New Roman"/>
              </w:rPr>
            </w:pPr>
          </w:p>
        </w:tc>
        <w:tc>
          <w:tcPr>
            <w:tcW w:w="1600" w:type="dxa"/>
            <w:vMerge/>
          </w:tcPr>
          <w:p w14:paraId="02B65528" w14:textId="77777777" w:rsidR="005E5BC7" w:rsidRPr="002321B3" w:rsidRDefault="005E5BC7" w:rsidP="002D1917">
            <w:pPr>
              <w:spacing w:line="360" w:lineRule="auto"/>
              <w:jc w:val="both"/>
              <w:rPr>
                <w:rFonts w:ascii="Times New Roman" w:hAnsi="Times New Roman" w:cs="Times New Roman"/>
              </w:rPr>
            </w:pPr>
          </w:p>
        </w:tc>
        <w:tc>
          <w:tcPr>
            <w:tcW w:w="1663" w:type="dxa"/>
          </w:tcPr>
          <w:p w14:paraId="27ED9003"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843" w:type="dxa"/>
          </w:tcPr>
          <w:p w14:paraId="5FBA8A92"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фактический</w:t>
            </w:r>
          </w:p>
        </w:tc>
        <w:tc>
          <w:tcPr>
            <w:tcW w:w="1441" w:type="dxa"/>
          </w:tcPr>
          <w:p w14:paraId="1262FED3"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671" w:type="dxa"/>
          </w:tcPr>
          <w:p w14:paraId="7AD69AD2"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фактический</w:t>
            </w:r>
          </w:p>
        </w:tc>
      </w:tr>
      <w:tr w:rsidR="005E5BC7" w:rsidRPr="002321B3" w14:paraId="050F1A36" w14:textId="77777777" w:rsidTr="002D1917">
        <w:tc>
          <w:tcPr>
            <w:tcW w:w="1410" w:type="dxa"/>
          </w:tcPr>
          <w:p w14:paraId="5E283FFF" w14:textId="77777777" w:rsidR="005E5BC7" w:rsidRPr="002321B3" w:rsidRDefault="005E5BC7" w:rsidP="002D1917">
            <w:pPr>
              <w:spacing w:line="360" w:lineRule="auto"/>
              <w:jc w:val="both"/>
              <w:rPr>
                <w:rFonts w:ascii="Times New Roman" w:hAnsi="Times New Roman" w:cs="Times New Roman"/>
              </w:rPr>
            </w:pPr>
          </w:p>
        </w:tc>
        <w:tc>
          <w:tcPr>
            <w:tcW w:w="1600" w:type="dxa"/>
          </w:tcPr>
          <w:p w14:paraId="492C0349" w14:textId="77777777" w:rsidR="005E5BC7" w:rsidRPr="002321B3" w:rsidRDefault="005E5BC7" w:rsidP="002D1917">
            <w:pPr>
              <w:spacing w:line="360" w:lineRule="auto"/>
              <w:jc w:val="both"/>
              <w:rPr>
                <w:rFonts w:ascii="Times New Roman" w:hAnsi="Times New Roman" w:cs="Times New Roman"/>
              </w:rPr>
            </w:pPr>
          </w:p>
        </w:tc>
        <w:tc>
          <w:tcPr>
            <w:tcW w:w="1663" w:type="dxa"/>
          </w:tcPr>
          <w:p w14:paraId="3886E5B5" w14:textId="77777777" w:rsidR="005E5BC7" w:rsidRPr="002321B3" w:rsidRDefault="005E5BC7" w:rsidP="002D1917">
            <w:pPr>
              <w:spacing w:line="360" w:lineRule="auto"/>
              <w:jc w:val="both"/>
              <w:rPr>
                <w:rFonts w:ascii="Times New Roman" w:hAnsi="Times New Roman" w:cs="Times New Roman"/>
              </w:rPr>
            </w:pPr>
          </w:p>
        </w:tc>
        <w:tc>
          <w:tcPr>
            <w:tcW w:w="1843" w:type="dxa"/>
          </w:tcPr>
          <w:p w14:paraId="2A271098" w14:textId="77777777" w:rsidR="005E5BC7" w:rsidRPr="002321B3" w:rsidRDefault="005E5BC7" w:rsidP="002D1917">
            <w:pPr>
              <w:spacing w:line="360" w:lineRule="auto"/>
              <w:jc w:val="both"/>
              <w:rPr>
                <w:rFonts w:ascii="Times New Roman" w:hAnsi="Times New Roman" w:cs="Times New Roman"/>
              </w:rPr>
            </w:pPr>
          </w:p>
        </w:tc>
        <w:tc>
          <w:tcPr>
            <w:tcW w:w="1441" w:type="dxa"/>
          </w:tcPr>
          <w:p w14:paraId="37B467C4" w14:textId="77777777" w:rsidR="005E5BC7" w:rsidRPr="002321B3" w:rsidRDefault="005E5BC7" w:rsidP="002D1917">
            <w:pPr>
              <w:spacing w:line="360" w:lineRule="auto"/>
              <w:jc w:val="both"/>
              <w:rPr>
                <w:rFonts w:ascii="Times New Roman" w:hAnsi="Times New Roman" w:cs="Times New Roman"/>
              </w:rPr>
            </w:pPr>
          </w:p>
        </w:tc>
        <w:tc>
          <w:tcPr>
            <w:tcW w:w="1671" w:type="dxa"/>
          </w:tcPr>
          <w:p w14:paraId="1EFDAE29" w14:textId="77777777" w:rsidR="005E5BC7" w:rsidRPr="002321B3" w:rsidRDefault="005E5BC7" w:rsidP="002D1917">
            <w:pPr>
              <w:spacing w:line="360" w:lineRule="auto"/>
              <w:jc w:val="both"/>
              <w:rPr>
                <w:rFonts w:ascii="Times New Roman" w:hAnsi="Times New Roman" w:cs="Times New Roman"/>
              </w:rPr>
            </w:pPr>
          </w:p>
        </w:tc>
      </w:tr>
    </w:tbl>
    <w:p w14:paraId="2F6D4FC0"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0F995331" w14:textId="77777777" w:rsidR="005E5BC7" w:rsidRPr="002321B3" w:rsidRDefault="005E5BC7" w:rsidP="005E5BC7">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t xml:space="preserve">В кадровый состав, необходимый для реализации АООП ООО (вариант 1.1) должен входить </w:t>
      </w:r>
      <w:r w:rsidRPr="002321B3">
        <w:rPr>
          <w:rFonts w:ascii="Times New Roman" w:hAnsi="Times New Roman" w:cs="Times New Roman"/>
          <w:b/>
          <w:i/>
          <w:sz w:val="28"/>
          <w:szCs w:val="28"/>
        </w:rPr>
        <w:t>учитель</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 xml:space="preserve">дефектолог </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сурдопедагог</w:t>
      </w:r>
      <w:r w:rsidRPr="002321B3">
        <w:rPr>
          <w:rFonts w:ascii="Times New Roman" w:hAnsi="Times New Roman" w:cs="Times New Roman"/>
          <w:b/>
          <w:i/>
          <w:iCs/>
          <w:sz w:val="28"/>
          <w:szCs w:val="28"/>
        </w:rPr>
        <w:t>).</w:t>
      </w:r>
      <w:r w:rsidRPr="002321B3">
        <w:rPr>
          <w:rFonts w:ascii="Times New Roman" w:hAnsi="Times New Roman" w:cs="Times New Roman"/>
          <w:iCs/>
          <w:sz w:val="28"/>
          <w:szCs w:val="28"/>
        </w:rPr>
        <w:t xml:space="preserve"> Он </w:t>
      </w:r>
      <w:r w:rsidRPr="002321B3">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08193B7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4B0C2F8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2D89522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082237E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23C8660D"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Реализацию образовательно-коррекционной работы с кохлеарно имплантированными обучающимися может осуществлять учитель-логопед при условии прохождения курсов повышения квалификации соответствующего содержания в объёме не менее 72 часов и не реже 1 раза в три года. В случае привлечения учителя-логопеда к работе с глухими, слабослышащими позднооглохшими</w:t>
      </w:r>
      <w:r>
        <w:rPr>
          <w:rFonts w:ascii="Times New Roman" w:hAnsi="Times New Roman" w:cs="Times New Roman"/>
          <w:sz w:val="28"/>
          <w:szCs w:val="28"/>
        </w:rPr>
        <w:t xml:space="preserve"> и кохлеарно имплантированными </w:t>
      </w:r>
      <w:r w:rsidRPr="002321B3">
        <w:rPr>
          <w:rFonts w:ascii="Times New Roman" w:hAnsi="Times New Roman" w:cs="Times New Roman"/>
          <w:sz w:val="28"/>
          <w:szCs w:val="28"/>
        </w:rPr>
        <w:t>обучающимися требуется прохождение профессиональной переподготовки в области сурдопедагогики.</w:t>
      </w:r>
    </w:p>
    <w:p w14:paraId="59FFCA3A"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44FDF42D"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реализации АООП ООО (вариант 1.1)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5D8D4BC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10A0B436"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достижения результатов АООП ООО (вариант 1.1)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002E47D3"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Style w:val="ae"/>
        <w:tblW w:w="0" w:type="auto"/>
        <w:tblLook w:val="04A0" w:firstRow="1" w:lastRow="0" w:firstColumn="1" w:lastColumn="0" w:noHBand="0" w:noVBand="1"/>
      </w:tblPr>
      <w:tblGrid>
        <w:gridCol w:w="2689"/>
        <w:gridCol w:w="2693"/>
        <w:gridCol w:w="4246"/>
      </w:tblGrid>
      <w:tr w:rsidR="005E5BC7" w:rsidRPr="002321B3" w14:paraId="17789438" w14:textId="77777777" w:rsidTr="002D1917">
        <w:tc>
          <w:tcPr>
            <w:tcW w:w="2689" w:type="dxa"/>
          </w:tcPr>
          <w:p w14:paraId="0A8612B7" w14:textId="77777777" w:rsidR="005E5BC7" w:rsidRPr="002321B3" w:rsidRDefault="005E5BC7" w:rsidP="002D1917">
            <w:pPr>
              <w:spacing w:line="360" w:lineRule="auto"/>
              <w:jc w:val="center"/>
              <w:rPr>
                <w:rFonts w:ascii="Times New Roman" w:hAnsi="Times New Roman" w:cs="Times New Roman"/>
                <w:b/>
              </w:rPr>
            </w:pPr>
            <w:r w:rsidRPr="002321B3">
              <w:rPr>
                <w:rFonts w:ascii="Times New Roman" w:hAnsi="Times New Roman" w:cs="Times New Roman"/>
                <w:b/>
              </w:rPr>
              <w:t>Критерии оценки</w:t>
            </w:r>
          </w:p>
        </w:tc>
        <w:tc>
          <w:tcPr>
            <w:tcW w:w="2693" w:type="dxa"/>
          </w:tcPr>
          <w:p w14:paraId="5488BEA3" w14:textId="77777777" w:rsidR="005E5BC7" w:rsidRPr="002321B3" w:rsidRDefault="005E5BC7" w:rsidP="002D1917">
            <w:pPr>
              <w:spacing w:line="360" w:lineRule="auto"/>
              <w:jc w:val="center"/>
              <w:rPr>
                <w:rFonts w:ascii="Times New Roman" w:hAnsi="Times New Roman" w:cs="Times New Roman"/>
                <w:b/>
              </w:rPr>
            </w:pPr>
            <w:r w:rsidRPr="002321B3">
              <w:rPr>
                <w:rFonts w:ascii="Times New Roman" w:hAnsi="Times New Roman" w:cs="Times New Roman"/>
                <w:b/>
              </w:rPr>
              <w:t>Содержание критерия</w:t>
            </w:r>
          </w:p>
        </w:tc>
        <w:tc>
          <w:tcPr>
            <w:tcW w:w="4246" w:type="dxa"/>
          </w:tcPr>
          <w:p w14:paraId="1D06585C" w14:textId="77777777" w:rsidR="005E5BC7" w:rsidRPr="002321B3" w:rsidRDefault="005E5BC7" w:rsidP="002D1917">
            <w:pPr>
              <w:spacing w:line="360" w:lineRule="auto"/>
              <w:jc w:val="center"/>
              <w:rPr>
                <w:rFonts w:ascii="Times New Roman" w:hAnsi="Times New Roman" w:cs="Times New Roman"/>
                <w:b/>
              </w:rPr>
            </w:pPr>
            <w:r w:rsidRPr="002321B3">
              <w:rPr>
                <w:rFonts w:ascii="Times New Roman" w:hAnsi="Times New Roman" w:cs="Times New Roman"/>
                <w:b/>
              </w:rPr>
              <w:t>Показатели/индикаторы</w:t>
            </w:r>
          </w:p>
        </w:tc>
      </w:tr>
      <w:tr w:rsidR="005E5BC7" w:rsidRPr="002321B3" w14:paraId="3313F0DD" w14:textId="77777777" w:rsidTr="002D1917">
        <w:tc>
          <w:tcPr>
            <w:tcW w:w="2689" w:type="dxa"/>
            <w:vMerge w:val="restart"/>
          </w:tcPr>
          <w:p w14:paraId="07DAF72C" w14:textId="2DAFC92D"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xml:space="preserve">Постановка и решение диагностических задач для выявления актуальных и потенциальных возможностей обучающихся и последующего проектирования </w:t>
            </w:r>
            <w:r>
              <w:rPr>
                <w:rFonts w:ascii="Times New Roman" w:hAnsi="Times New Roman" w:cs="Times New Roman"/>
              </w:rPr>
              <w:t xml:space="preserve">коррекционно-развивающей направленности образовательного процесса, </w:t>
            </w:r>
            <w:r w:rsidRPr="00131E55">
              <w:rPr>
                <w:rFonts w:ascii="Times New Roman" w:hAnsi="Times New Roman"/>
              </w:rPr>
              <w:t>коррекционно-развивающих курсов</w:t>
            </w:r>
            <w:r w:rsidRPr="00F76B1E">
              <w:rPr>
                <w:rFonts w:ascii="Times New Roman" w:hAnsi="Times New Roman" w:cs="Times New Roman"/>
              </w:rPr>
              <w:t xml:space="preserve"> </w:t>
            </w:r>
          </w:p>
        </w:tc>
        <w:tc>
          <w:tcPr>
            <w:tcW w:w="2693" w:type="dxa"/>
            <w:vMerge w:val="restart"/>
          </w:tcPr>
          <w:p w14:paraId="764909C1"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14:paraId="6B0828D9"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5E5BC7" w:rsidRPr="002321B3" w14:paraId="29A18F82" w14:textId="77777777" w:rsidTr="002D1917">
        <w:tc>
          <w:tcPr>
            <w:tcW w:w="2689" w:type="dxa"/>
            <w:vMerge/>
          </w:tcPr>
          <w:p w14:paraId="1F0C14A5" w14:textId="77777777" w:rsidR="005E5BC7" w:rsidRPr="002321B3" w:rsidRDefault="005E5BC7" w:rsidP="002D1917">
            <w:pPr>
              <w:spacing w:line="360" w:lineRule="auto"/>
              <w:jc w:val="both"/>
              <w:rPr>
                <w:rFonts w:ascii="Times New Roman" w:hAnsi="Times New Roman" w:cs="Times New Roman"/>
              </w:rPr>
            </w:pPr>
          </w:p>
        </w:tc>
        <w:tc>
          <w:tcPr>
            <w:tcW w:w="2693" w:type="dxa"/>
            <w:vMerge/>
          </w:tcPr>
          <w:p w14:paraId="2D80C6EC" w14:textId="77777777" w:rsidR="005E5BC7" w:rsidRPr="002321B3" w:rsidRDefault="005E5BC7" w:rsidP="002D1917">
            <w:pPr>
              <w:spacing w:line="360" w:lineRule="auto"/>
              <w:jc w:val="both"/>
              <w:rPr>
                <w:rFonts w:ascii="Times New Roman" w:hAnsi="Times New Roman" w:cs="Times New Roman"/>
              </w:rPr>
            </w:pPr>
          </w:p>
        </w:tc>
        <w:tc>
          <w:tcPr>
            <w:tcW w:w="4246" w:type="dxa"/>
          </w:tcPr>
          <w:p w14:paraId="405C226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Умеет осуществлять качественный и количественный анализ, оценку результатов психолого-педагогической диагностики.</w:t>
            </w:r>
          </w:p>
        </w:tc>
      </w:tr>
      <w:tr w:rsidR="005E5BC7" w:rsidRPr="002321B3" w14:paraId="1A65B807" w14:textId="77777777" w:rsidTr="002D1917">
        <w:tc>
          <w:tcPr>
            <w:tcW w:w="2689" w:type="dxa"/>
            <w:vMerge/>
          </w:tcPr>
          <w:p w14:paraId="360B34E3" w14:textId="77777777" w:rsidR="005E5BC7" w:rsidRPr="002321B3" w:rsidRDefault="005E5BC7" w:rsidP="002D1917">
            <w:pPr>
              <w:spacing w:line="360" w:lineRule="auto"/>
              <w:jc w:val="both"/>
              <w:rPr>
                <w:rFonts w:ascii="Times New Roman" w:hAnsi="Times New Roman" w:cs="Times New Roman"/>
              </w:rPr>
            </w:pPr>
          </w:p>
        </w:tc>
        <w:tc>
          <w:tcPr>
            <w:tcW w:w="2693" w:type="dxa"/>
            <w:vMerge/>
          </w:tcPr>
          <w:p w14:paraId="66F8A6F4" w14:textId="77777777" w:rsidR="005E5BC7" w:rsidRPr="002321B3" w:rsidRDefault="005E5BC7" w:rsidP="002D1917">
            <w:pPr>
              <w:spacing w:line="360" w:lineRule="auto"/>
              <w:jc w:val="both"/>
              <w:rPr>
                <w:rFonts w:ascii="Times New Roman" w:hAnsi="Times New Roman" w:cs="Times New Roman"/>
              </w:rPr>
            </w:pPr>
          </w:p>
        </w:tc>
        <w:tc>
          <w:tcPr>
            <w:tcW w:w="4246" w:type="dxa"/>
          </w:tcPr>
          <w:p w14:paraId="6C29CB36"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Владеет навыками формулирования выводов и психолого-педагогического заключения по результатам диагностики обучающихся.</w:t>
            </w:r>
          </w:p>
        </w:tc>
      </w:tr>
      <w:tr w:rsidR="005E5BC7" w:rsidRPr="002321B3" w14:paraId="75ED697C" w14:textId="77777777" w:rsidTr="002D1917">
        <w:tc>
          <w:tcPr>
            <w:tcW w:w="2689" w:type="dxa"/>
          </w:tcPr>
          <w:p w14:paraId="4B519D1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2693" w:type="dxa"/>
          </w:tcPr>
          <w:p w14:paraId="150540B2" w14:textId="77777777" w:rsidR="005E5BC7" w:rsidRPr="002321B3" w:rsidRDefault="005E5BC7" w:rsidP="002D1917">
            <w:pPr>
              <w:spacing w:line="360" w:lineRule="auto"/>
              <w:jc w:val="both"/>
              <w:rPr>
                <w:rFonts w:ascii="Times New Roman" w:hAnsi="Times New Roman" w:cs="Times New Roman"/>
              </w:rPr>
            </w:pPr>
          </w:p>
        </w:tc>
        <w:tc>
          <w:tcPr>
            <w:tcW w:w="4246" w:type="dxa"/>
          </w:tcPr>
          <w:p w14:paraId="058FBA5E" w14:textId="77777777" w:rsidR="005E5BC7" w:rsidRPr="002321B3" w:rsidRDefault="005E5BC7" w:rsidP="002D1917">
            <w:pPr>
              <w:spacing w:line="360" w:lineRule="auto"/>
              <w:jc w:val="both"/>
              <w:rPr>
                <w:rFonts w:ascii="Times New Roman" w:hAnsi="Times New Roman" w:cs="Times New Roman"/>
              </w:rPr>
            </w:pPr>
          </w:p>
        </w:tc>
      </w:tr>
    </w:tbl>
    <w:p w14:paraId="2FF4A2DF"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5719235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Разработка показателей и индикаторов осуществляется образовательной организацией в соответствии со спецификой реализуемой АООП ООО (вариант</w:t>
      </w:r>
      <w:r>
        <w:rPr>
          <w:rFonts w:ascii="Times New Roman" w:hAnsi="Times New Roman" w:cs="Times New Roman"/>
          <w:sz w:val="28"/>
          <w:szCs w:val="28"/>
        </w:rPr>
        <w:t xml:space="preserve"> 1.1</w:t>
      </w:r>
      <w:r w:rsidRPr="002321B3">
        <w:rPr>
          <w:rFonts w:ascii="Times New Roman" w:hAnsi="Times New Roman" w:cs="Times New Roman"/>
          <w:sz w:val="28"/>
          <w:szCs w:val="28"/>
        </w:rPr>
        <w:t xml:space="preserve">). При оценке качества деятельности учителей принимается во внимание востребованность их услуг (в том числе в рамках внеурочной деятельности) </w:t>
      </w:r>
      <w:r>
        <w:rPr>
          <w:rFonts w:ascii="Times New Roman" w:hAnsi="Times New Roman" w:cs="Times New Roman"/>
          <w:sz w:val="28"/>
          <w:szCs w:val="28"/>
        </w:rPr>
        <w:t xml:space="preserve">обучающимися </w:t>
      </w:r>
      <w:r w:rsidRPr="002321B3">
        <w:rPr>
          <w:rFonts w:ascii="Times New Roman" w:hAnsi="Times New Roman" w:cs="Times New Roman"/>
          <w:sz w:val="28"/>
          <w:szCs w:val="28"/>
        </w:rPr>
        <w:t>и родителями (законными представителями); использование инновационных сурдопедагогических технологий, включая ИКТ; степень участия в научно</w:t>
      </w:r>
      <w:r>
        <w:rPr>
          <w:rFonts w:ascii="Times New Roman" w:hAnsi="Times New Roman" w:cs="Times New Roman"/>
          <w:sz w:val="28"/>
          <w:szCs w:val="28"/>
        </w:rPr>
        <w:t xml:space="preserve"> - </w:t>
      </w:r>
      <w:r w:rsidRPr="002321B3">
        <w:rPr>
          <w:rFonts w:ascii="Times New Roman" w:hAnsi="Times New Roman" w:cs="Times New Roman"/>
          <w:sz w:val="28"/>
          <w:szCs w:val="28"/>
        </w:rPr>
        <w:t xml:space="preserve">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 </w:t>
      </w:r>
    </w:p>
    <w:p w14:paraId="7A6DDB1B" w14:textId="77777777" w:rsidR="005E5BC7" w:rsidRPr="002321B3" w:rsidRDefault="005E5BC7" w:rsidP="005E5BC7">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2.3.2.2. Психолого-педагогические условия</w:t>
      </w:r>
    </w:p>
    <w:p w14:paraId="637B897A"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Психолого-педагогические условия реализации АООП ООО (вариант 1.1) включают:</w:t>
      </w:r>
    </w:p>
    <w:p w14:paraId="1555F21A" w14:textId="77777777" w:rsidR="005E5BC7" w:rsidRPr="002321B3" w:rsidRDefault="005E5BC7" w:rsidP="00D1416E">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обучающихся с нарушениями слуха, специфики их возрастного психофизического развития, в том числе особенностей перехода из младшего школьного возраста в подростковый;</w:t>
      </w:r>
    </w:p>
    <w:p w14:paraId="1D358EB0" w14:textId="77777777" w:rsidR="005E5BC7" w:rsidRPr="002321B3" w:rsidRDefault="005E5BC7" w:rsidP="00D1416E">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2AAFB51B" w14:textId="77777777" w:rsidR="005E5BC7" w:rsidRPr="002321B3" w:rsidRDefault="005E5BC7" w:rsidP="00D1416E">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31C38502"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и формы организации образовательно-коррекционного процесса на уровне основного общего образования учитывают особые образовательные потребности обучающихся с нарушениями слуха, особенности подросткового возраста, при более широком, чем в системе начального общего </w:t>
      </w:r>
      <w:r w:rsidRPr="002321B3">
        <w:rPr>
          <w:rFonts w:ascii="Times New Roman" w:hAnsi="Times New Roman" w:cs="Times New Roman"/>
          <w:sz w:val="28"/>
          <w:szCs w:val="28"/>
        </w:rPr>
        <w:lastRenderedPageBreak/>
        <w:t>образования, включении учебного сотрудничества и  совместной деятельности, разновозрастного сотрудничества, а также использования таких организационных форм как дискуссии, тренинги, групповая игра, освоение культуры аргументации, рефлексию, педагогическое общение, лекции, семинары, информационно-методическое обеспечение учебной и внеурочной деятельности и др. Особое внимание в условиях инклюзивного образования уделяется созданию психолого-педагогических условий, способствующих активному взаимодействию и сотрудничеству обучающихся с нормальным и нарушенным слухом, а также обучающихся с нарушенным слухом между собой.</w:t>
      </w:r>
    </w:p>
    <w:p w14:paraId="34D25A0B"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04D53A4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с нарушенным слухом, которая проводится на этапе его перехода на уровень основного общего образования и в конце каждого 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032A81CE"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w:t>
      </w:r>
      <w:r w:rsidRPr="002321B3">
        <w:rPr>
          <w:rFonts w:ascii="Times New Roman" w:hAnsi="Times New Roman" w:cs="Times New Roman"/>
          <w:sz w:val="28"/>
          <w:szCs w:val="28"/>
        </w:rPr>
        <w:lastRenderedPageBreak/>
        <w:t xml:space="preserve">обучающихся, их социализации, профориентации; выявление и поддержку </w:t>
      </w:r>
      <w:r w:rsidRPr="002321B3">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2321B3">
        <w:rPr>
          <w:rFonts w:ascii="Times New Roman" w:hAnsi="Times New Roman" w:cs="Times New Roman"/>
          <w:sz w:val="28"/>
          <w:szCs w:val="28"/>
        </w:rPr>
        <w:t xml:space="preserve">психолого-педагогическую поддержку участников олимпиадного движения. </w:t>
      </w:r>
    </w:p>
    <w:p w14:paraId="10C2698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0D57CBB3" w14:textId="77777777" w:rsidR="005E5BC7" w:rsidRPr="002321B3" w:rsidRDefault="005E5BC7" w:rsidP="005E5BC7">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2.3.2.3. Финансово-экономические условия</w:t>
      </w:r>
    </w:p>
    <w:p w14:paraId="7C2E401B" w14:textId="3EF6E1CA"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 п. 2 ст. 99) 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155E40D9"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5BEA942E" w14:textId="2040D80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w:t>
      </w:r>
      <w:r w:rsidRPr="002321B3">
        <w:rPr>
          <w:rFonts w:ascii="Times New Roman" w:hAnsi="Times New Roman" w:cs="Times New Roman"/>
          <w:color w:val="auto"/>
          <w:sz w:val="28"/>
          <w:szCs w:val="28"/>
        </w:rPr>
        <w:lastRenderedPageBreak/>
        <w:t>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1439043"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802353B"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Финансовое обеспечение реализации АООП ООО обучающихся с нарушениями слуха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14:paraId="77C0D892"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3C414576" w14:textId="77777777" w:rsidR="005E5BC7" w:rsidRPr="002321B3" w:rsidRDefault="005E5BC7" w:rsidP="005E5BC7">
      <w:pPr>
        <w:spacing w:line="360" w:lineRule="auto"/>
        <w:jc w:val="center"/>
        <w:rPr>
          <w:rFonts w:ascii="Times New Roman" w:hAnsi="Times New Roman" w:cs="Times New Roman"/>
          <w:b/>
          <w:sz w:val="28"/>
          <w:szCs w:val="28"/>
        </w:rPr>
      </w:pPr>
      <w:r w:rsidRPr="002321B3">
        <w:rPr>
          <w:rFonts w:ascii="Times New Roman" w:hAnsi="Times New Roman" w:cs="Times New Roman"/>
          <w:b/>
          <w:sz w:val="28"/>
          <w:szCs w:val="28"/>
        </w:rPr>
        <w:t>2.3.2.4. Материально-технические условия</w:t>
      </w:r>
    </w:p>
    <w:p w14:paraId="2F12936A"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2321B3">
        <w:rPr>
          <w:rFonts w:ascii="Times New Roman" w:hAnsi="Times New Roman" w:cs="Times New Roman"/>
          <w:sz w:val="28"/>
          <w:szCs w:val="28"/>
        </w:rPr>
        <w:t xml:space="preserve">Материально-техническая база </w:t>
      </w:r>
      <w:r w:rsidRPr="002321B3">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1.1),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обучающихся с нарушениями слуха.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76AE1149"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0EDA1E2D"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2321B3">
        <w:rPr>
          <w:rFonts w:ascii="Times New Roman" w:hAnsi="Times New Roman" w:cs="Times New Roman"/>
          <w:sz w:val="28"/>
          <w:szCs w:val="28"/>
        </w:rPr>
        <w:t xml:space="preserve">; </w:t>
      </w:r>
    </w:p>
    <w:p w14:paraId="60C4532D"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lastRenderedPageBreak/>
        <w:t xml:space="preserve">– </w:t>
      </w:r>
      <w:r w:rsidRPr="002321B3">
        <w:rPr>
          <w:rFonts w:ascii="Times New Roman" w:hAnsi="Times New Roman" w:cs="Times New Roman"/>
          <w:sz w:val="28"/>
          <w:szCs w:val="28"/>
        </w:rPr>
        <w:t>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нарушениями слуха; подлежат утверждению региональными нормативными актами и локальными актами образовательной организации).</w:t>
      </w:r>
    </w:p>
    <w:p w14:paraId="66B7D357"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1.1), требует учёта особых образовательных потребностей обучающихся с нарушениями слуха, что выражается в специфичности подходов:</w:t>
      </w:r>
    </w:p>
    <w:p w14:paraId="3533A352"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образовательно-коррекционного пространства;</w:t>
      </w:r>
    </w:p>
    <w:p w14:paraId="190D5E27"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30E1BE15"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обучающимся кс нарушениями слуха комфортный доступ к образованию, включая возможность систематического получения специализированной коррекционной помощи;</w:t>
      </w:r>
    </w:p>
    <w:p w14:paraId="5F460325"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к использованию сурдотехнических средств, включая индивидуальные средства слухопротезирования – индивидуальные слуховые аппараты или/и кохлеарные импланты, звукоусиливающую аппаратуру коллективного пользования, ассистивных средств для обучающихся с нарушениями слуха, а также иных ассистивных средств с учётом дополнительных ограничений здоровья обучающихся с нарушениями слуха;</w:t>
      </w:r>
    </w:p>
    <w:p w14:paraId="1BF38247"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обучающихся с нарушениями слуха;</w:t>
      </w:r>
    </w:p>
    <w:p w14:paraId="67D99D7B"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 </w:t>
      </w:r>
    </w:p>
    <w:p w14:paraId="227B60A9"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w:t>
      </w:r>
      <w:r w:rsidRPr="002321B3">
        <w:rPr>
          <w:rFonts w:ascii="Times New Roman" w:hAnsi="Times New Roman" w:cs="Times New Roman"/>
          <w:sz w:val="28"/>
          <w:szCs w:val="28"/>
        </w:rPr>
        <w:t xml:space="preserve"> к использованию в образовательном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обучающихся с нарушениями слуха.</w:t>
      </w:r>
    </w:p>
    <w:p w14:paraId="7237F93A"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Создание соответствующих материально-технических условий необходимо не только для поддержки и сопровождения деятельности обучающихся с нарушениями слуха,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обучающихся с нарушениями слуха.</w:t>
      </w:r>
    </w:p>
    <w:p w14:paraId="68610AFF"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2321B3">
        <w:rPr>
          <w:rFonts w:ascii="Times New Roman" w:hAnsi="Times New Roman" w:cs="Times New Roman"/>
          <w:sz w:val="28"/>
          <w:szCs w:val="28"/>
        </w:rPr>
        <w:t>специалисты и обучающиеся должны быть обеспечены полным комплектом компьютерного и периферийного оборудования.</w:t>
      </w:r>
    </w:p>
    <w:p w14:paraId="6DEFCC40"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В образовательной организации должны быть созданы </w:t>
      </w:r>
      <w:r w:rsidRPr="002321B3">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2321B3">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2321B3">
        <w:rPr>
          <w:rFonts w:ascii="Times New Roman" w:hAnsi="Times New Roman" w:cs="Times New Roman"/>
          <w:sz w:val="28"/>
          <w:szCs w:val="28"/>
        </w:rPr>
        <w:t>обеспечивается средствами ИКТ, а также квалификацией работников для обеспечения каждым обучающимся с нарушением слуха максимально возможных для него результатов освоения АООП (вариант 1.1).</w:t>
      </w:r>
    </w:p>
    <w:p w14:paraId="237B9782" w14:textId="77777777" w:rsidR="005E5BC7" w:rsidRPr="002321B3" w:rsidRDefault="005E5BC7" w:rsidP="005E5BC7">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sz w:val="28"/>
          <w:szCs w:val="28"/>
        </w:rPr>
        <w:lastRenderedPageBreak/>
        <w:t xml:space="preserve">Функционирование информационной образовательно-коррекционной среды базируется </w:t>
      </w:r>
      <w:r w:rsidRPr="002321B3">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2321B3">
        <w:rPr>
          <w:rFonts w:ascii="Times New Roman" w:hAnsi="Times New Roman" w:cs="Times New Roman"/>
          <w:sz w:val="28"/>
          <w:szCs w:val="28"/>
          <w:vertAlign w:val="superscript"/>
        </w:rPr>
        <w:footnoteReference w:id="24"/>
      </w:r>
      <w:r w:rsidRPr="002321B3">
        <w:rPr>
          <w:rFonts w:ascii="Times New Roman" w:hAnsi="Times New Roman" w:cs="Times New Roman"/>
          <w:sz w:val="28"/>
          <w:szCs w:val="28"/>
        </w:rPr>
        <w:t>.</w:t>
      </w:r>
    </w:p>
    <w:p w14:paraId="57700B33" w14:textId="77777777" w:rsidR="005E5BC7" w:rsidRPr="002321B3" w:rsidRDefault="005E5BC7" w:rsidP="005E5BC7">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Современная </w:t>
      </w:r>
      <w:r w:rsidRPr="002321B3">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006A8D7B"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12C25505" w14:textId="77777777" w:rsidR="005E5BC7" w:rsidRPr="002321B3" w:rsidRDefault="005E5BC7" w:rsidP="00D1416E">
      <w:pPr>
        <w:pStyle w:val="a5"/>
        <w:numPr>
          <w:ilvl w:val="0"/>
          <w:numId w:val="2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4444502C" w14:textId="77777777" w:rsidR="005E5BC7" w:rsidRPr="002321B3" w:rsidRDefault="005E5BC7" w:rsidP="00D1416E">
      <w:pPr>
        <w:pStyle w:val="a5"/>
        <w:numPr>
          <w:ilvl w:val="0"/>
          <w:numId w:val="2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с нарушениями слуха и педагогических работников;</w:t>
      </w:r>
    </w:p>
    <w:p w14:paraId="0BC48589" w14:textId="77777777" w:rsidR="005E5BC7" w:rsidRPr="002321B3" w:rsidRDefault="005E5BC7" w:rsidP="00D1416E">
      <w:pPr>
        <w:pStyle w:val="a5"/>
        <w:numPr>
          <w:ilvl w:val="0"/>
          <w:numId w:val="2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1.1);</w:t>
      </w:r>
    </w:p>
    <w:p w14:paraId="0D4396F7" w14:textId="77777777" w:rsidR="005E5BC7" w:rsidRPr="002321B3" w:rsidRDefault="005E5BC7" w:rsidP="00D1416E">
      <w:pPr>
        <w:pStyle w:val="a5"/>
        <w:numPr>
          <w:ilvl w:val="0"/>
          <w:numId w:val="3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75032C10" w14:textId="77777777" w:rsidR="005E5BC7" w:rsidRPr="002321B3" w:rsidRDefault="005E5BC7" w:rsidP="00D1416E">
      <w:pPr>
        <w:pStyle w:val="a5"/>
        <w:numPr>
          <w:ilvl w:val="0"/>
          <w:numId w:val="31"/>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15BE53B5" w14:textId="77777777" w:rsidR="005E5BC7" w:rsidRPr="002321B3" w:rsidRDefault="005E5BC7" w:rsidP="00D1416E">
      <w:pPr>
        <w:pStyle w:val="a5"/>
        <w:numPr>
          <w:ilvl w:val="0"/>
          <w:numId w:val="3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419DFDD4"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651F74E5"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02D46EF4" w14:textId="77777777" w:rsidR="005E5BC7" w:rsidRPr="002321B3" w:rsidRDefault="005E5BC7" w:rsidP="005E5BC7">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E162E8">
        <w:rPr>
          <w:rFonts w:ascii="Times New Roman" w:eastAsia="Times New Roman" w:hAnsi="Times New Roman" w:cs="Times New Roman"/>
          <w:sz w:val="20"/>
          <w:szCs w:val="20"/>
          <w:vertAlign w:val="superscript"/>
          <w:rPrChange w:id="267" w:author="Четверикова Татьяна" w:date="2021-07-10T11:30:00Z">
            <w:rPr>
              <w:rFonts w:ascii="Times New Roman" w:eastAsia="Times New Roman" w:hAnsi="Times New Roman" w:cs="Times New Roman"/>
              <w:sz w:val="28"/>
              <w:szCs w:val="28"/>
              <w:vertAlign w:val="superscript"/>
            </w:rPr>
          </w:rPrChange>
        </w:rPr>
        <w:footnoteReference w:id="25"/>
      </w:r>
      <w:r w:rsidRPr="002321B3">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2AB1407D"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реализуя АООП ООО (вариант 1.1)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6D03B794" w14:textId="77777777" w:rsidR="005E5BC7" w:rsidRPr="002321B3" w:rsidRDefault="005E5BC7" w:rsidP="005E5BC7">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sz w:val="28"/>
          <w:szCs w:val="28"/>
        </w:rPr>
        <w:lastRenderedPageBreak/>
        <w:t xml:space="preserve">Использование цифровых технологий в непосредственной образовательно-коррекционной работе с обучающимися должно обеспечивать </w:t>
      </w:r>
      <w:r w:rsidRPr="002321B3">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обучающихся с нарушениями слуха).</w:t>
      </w:r>
      <w:r w:rsidRPr="002321B3">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42A69423" w14:textId="77777777" w:rsidR="005E5BC7" w:rsidRPr="002321B3" w:rsidRDefault="005E5BC7" w:rsidP="005E5BC7">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Общие требования к организации образовательно-коррекционного пространства</w:t>
      </w:r>
    </w:p>
    <w:p w14:paraId="0B8DE7CC"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Материально-технические условия реализации АООП ООО должны обеспечивать:</w:t>
      </w:r>
    </w:p>
    <w:p w14:paraId="5E0231DB"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достижение обучающимися результатов, освоения АООП ООО (вариант 1.1);</w:t>
      </w:r>
    </w:p>
    <w:p w14:paraId="153F99F8"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440278CA"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2321B3">
        <w:rPr>
          <w:rFonts w:ascii="Times New Roman" w:eastAsia="Times New Roman" w:hAnsi="Times New Roman" w:cs="Times New Roman"/>
          <w:sz w:val="28"/>
          <w:szCs w:val="28"/>
          <w:vertAlign w:val="superscript"/>
        </w:rPr>
        <w:footnoteReference w:id="26"/>
      </w:r>
      <w:r w:rsidRPr="002321B3">
        <w:rPr>
          <w:rFonts w:ascii="Times New Roman" w:hAnsi="Times New Roman" w:cs="Times New Roman"/>
          <w:sz w:val="28"/>
          <w:szCs w:val="28"/>
        </w:rPr>
        <w:t>.</w:t>
      </w:r>
    </w:p>
    <w:p w14:paraId="2DE0B1FA" w14:textId="77777777" w:rsidR="005E5BC7" w:rsidRPr="002321B3" w:rsidRDefault="005E5BC7" w:rsidP="005E5BC7">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2018A06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 здании образовательной организации должны иметься в наличии комфортные специальные кабинеты для индивидуальных и групповых занятий</w:t>
      </w:r>
      <w:r>
        <w:rPr>
          <w:rFonts w:ascii="Times New Roman" w:hAnsi="Times New Roman" w:cs="Times New Roman"/>
          <w:sz w:val="28"/>
          <w:szCs w:val="28"/>
        </w:rPr>
        <w:t xml:space="preserve">, реализуемых в рамках </w:t>
      </w:r>
      <w:r>
        <w:rPr>
          <w:rFonts w:ascii="Times New Roman" w:hAnsi="Times New Roman"/>
          <w:sz w:val="28"/>
          <w:szCs w:val="28"/>
        </w:rPr>
        <w:t>коррекционно-развивающих курсов</w:t>
      </w:r>
      <w:r w:rsidRPr="002321B3">
        <w:rPr>
          <w:rFonts w:ascii="Times New Roman" w:hAnsi="Times New Roman" w:cs="Times New Roman"/>
          <w:sz w:val="28"/>
          <w:szCs w:val="28"/>
        </w:rPr>
        <w:t xml:space="preserve"> по Программе коррекционной работы</w:t>
      </w:r>
      <w:r>
        <w:rPr>
          <w:rFonts w:ascii="Times New Roman" w:hAnsi="Times New Roman" w:cs="Times New Roman"/>
          <w:sz w:val="28"/>
          <w:szCs w:val="28"/>
        </w:rPr>
        <w:t>,</w:t>
      </w:r>
      <w:r w:rsidRPr="002321B3">
        <w:rPr>
          <w:rFonts w:ascii="Times New Roman" w:hAnsi="Times New Roman" w:cs="Times New Roman"/>
          <w:sz w:val="28"/>
          <w:szCs w:val="28"/>
        </w:rPr>
        <w:t xml:space="preserve"> и иные помещения (кабинеты, комнаты) для </w:t>
      </w:r>
      <w:r>
        <w:rPr>
          <w:rFonts w:ascii="Times New Roman" w:hAnsi="Times New Roman" w:cs="Times New Roman"/>
          <w:sz w:val="28"/>
          <w:szCs w:val="28"/>
        </w:rPr>
        <w:t xml:space="preserve">осуществления </w:t>
      </w:r>
      <w:r w:rsidRPr="002321B3">
        <w:rPr>
          <w:rFonts w:ascii="Times New Roman" w:hAnsi="Times New Roman" w:cs="Times New Roman"/>
          <w:sz w:val="28"/>
          <w:szCs w:val="28"/>
        </w:rPr>
        <w:t xml:space="preserve">внеурочной деятельности и др. </w:t>
      </w:r>
    </w:p>
    <w:p w14:paraId="6BCF8947"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Также должна быть обеспечена возможность восприятия на слухозрительной основе обучающимися с нарушениями слуха устной речи учителя и одноклассников (в т.ч. при соответствующем расположении в классе парты обучающегося).</w:t>
      </w:r>
    </w:p>
    <w:p w14:paraId="13D26986"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Кроме того, в учебных кабинетах (при необходимости) с учётом рекомендаций врача-сурдолога (на основе сетевого взаимодействия) и учителя-дефектолога (сурдопедагога) применяется звукоусиливающая аппаратура коллективного пользования. В этом случае необходимо учитывать особенности размещения звукоусиливающей аппаратуры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0A26EF8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с нарушениями слуха устной речи, неречевых звучаний, включая музыку.</w:t>
      </w:r>
    </w:p>
    <w:p w14:paraId="12C0E511"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Использование обучающимися индивидуальных средств слухопротезирования – индивидуальных слуховых аппаратов и/или кохлеарных имплантов на протяжении всего образовательно-коррекционного процесса и во внешкольное время осуществляется в соответствии с рекомендациями врача-сурдолога и сурдопедагога при систематическом индивидуализированном сопровождении обучающихся.</w:t>
      </w:r>
    </w:p>
    <w:p w14:paraId="0D2085C9"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Требования к организации учебных мест обучающихся</w:t>
      </w:r>
    </w:p>
    <w:p w14:paraId="33B923DF" w14:textId="77777777" w:rsidR="005E5BC7" w:rsidRPr="002321B3" w:rsidRDefault="005E5BC7" w:rsidP="005E5BC7">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Место, на котором размещается парта, должно позволять обучающемуся </w:t>
      </w:r>
      <w:r w:rsidRPr="002321B3">
        <w:rPr>
          <w:rFonts w:ascii="Times New Roman" w:hAnsi="Times New Roman" w:cs="Times New Roman"/>
          <w:sz w:val="28"/>
          <w:szCs w:val="28"/>
        </w:rPr>
        <w:t>видеть не только лицо учителя, но и лица большинства одноклассников, что способствует (при использовании звукоусиливающей аппаратуры) слухозрительному восприятию устной речи при коммуникации</w:t>
      </w:r>
      <w:r w:rsidRPr="002321B3">
        <w:rPr>
          <w:rFonts w:ascii="Times New Roman" w:hAnsi="Times New Roman" w:cs="Times New Roman"/>
          <w:color w:val="auto"/>
          <w:sz w:val="28"/>
          <w:szCs w:val="28"/>
        </w:rPr>
        <w:t>, а также находящийся за учителем фон.</w:t>
      </w:r>
    </w:p>
    <w:p w14:paraId="60A1F029" w14:textId="77777777" w:rsidR="005E5BC7" w:rsidRPr="002321B3" w:rsidRDefault="005E5BC7" w:rsidP="005E5BC7">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bCs/>
          <w:i/>
          <w:sz w:val="28"/>
          <w:szCs w:val="28"/>
        </w:rPr>
        <w:t>Требования к специальным техническим средствам обучения</w:t>
      </w:r>
    </w:p>
    <w:p w14:paraId="3F87400B" w14:textId="77777777" w:rsidR="005E5BC7" w:rsidRPr="002321B3" w:rsidRDefault="005E5BC7" w:rsidP="005E5BC7">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В образовательной организации должны быть в достаточном количестве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42B0B618" w14:textId="77777777" w:rsidR="005E5BC7" w:rsidRPr="002321B3" w:rsidRDefault="005E5BC7" w:rsidP="005E5BC7">
      <w:pPr>
        <w:pStyle w:val="18TexstSPISOK1"/>
        <w:spacing w:line="360" w:lineRule="auto"/>
        <w:ind w:left="0" w:firstLine="709"/>
        <w:rPr>
          <w:rFonts w:ascii="Times New Roman" w:hAnsi="Times New Roman" w:cs="Times New Roman"/>
          <w:i/>
          <w:color w:val="auto"/>
          <w:sz w:val="28"/>
          <w:szCs w:val="28"/>
        </w:rPr>
      </w:pPr>
      <w:r w:rsidRPr="002321B3">
        <w:rPr>
          <w:rFonts w:ascii="Times New Roman" w:hAnsi="Times New Roman" w:cs="Times New Roman"/>
          <w:i/>
          <w:color w:val="auto"/>
          <w:sz w:val="28"/>
          <w:szCs w:val="28"/>
        </w:rPr>
        <w:t>Требования к библиотечному фону образовательной организации</w:t>
      </w:r>
    </w:p>
    <w:p w14:paraId="1046973B"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2321B3">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7F24641C"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осуществляться с учётом возрастных интересов, особых образовательных потребностей и количества обучающихся с нарушениями слуха. </w:t>
      </w:r>
    </w:p>
    <w:p w14:paraId="3221706C"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Педагогические работники (в т.ч. сурдопедагоги)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321B3">
        <w:rPr>
          <w:rFonts w:ascii="Times New Roman" w:hAnsi="Times New Roman" w:cs="Times New Roman"/>
          <w:sz w:val="28"/>
          <w:szCs w:val="28"/>
          <w:vertAlign w:val="superscript"/>
        </w:rPr>
        <w:footnoteReference w:id="27"/>
      </w:r>
      <w:r w:rsidRPr="002321B3">
        <w:rPr>
          <w:rFonts w:ascii="Times New Roman" w:hAnsi="Times New Roman" w:cs="Times New Roman"/>
          <w:sz w:val="28"/>
          <w:szCs w:val="28"/>
        </w:rPr>
        <w:t>.</w:t>
      </w:r>
    </w:p>
    <w:p w14:paraId="47E2A897"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1.1), а также рекомендуемого </w:t>
      </w:r>
      <w:r w:rsidRPr="002321B3">
        <w:rPr>
          <w:rFonts w:ascii="Times New Roman" w:hAnsi="Times New Roman" w:cs="Times New Roman"/>
          <w:sz w:val="28"/>
          <w:szCs w:val="28"/>
        </w:rPr>
        <w:lastRenderedPageBreak/>
        <w:t>и допущенного для использования в образовательном процессе Министерством просвещения РФ Федерального перечня учебников</w:t>
      </w:r>
      <w:r w:rsidRPr="002321B3">
        <w:rPr>
          <w:rFonts w:ascii="Times New Roman" w:hAnsi="Times New Roman" w:cs="Times New Roman"/>
          <w:sz w:val="28"/>
          <w:szCs w:val="28"/>
          <w:vertAlign w:val="superscript"/>
        </w:rPr>
        <w:footnoteReference w:id="28"/>
      </w:r>
      <w:r w:rsidRPr="002321B3">
        <w:rPr>
          <w:rFonts w:ascii="Times New Roman" w:hAnsi="Times New Roman" w:cs="Times New Roman"/>
          <w:sz w:val="28"/>
          <w:szCs w:val="28"/>
        </w:rPr>
        <w:t>.</w:t>
      </w:r>
    </w:p>
    <w:p w14:paraId="5D6A7C06"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Все необходимые обучающимися с нарушениями слуха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5924E3D8"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7745C45C" w14:textId="77777777" w:rsidR="005E5BC7" w:rsidRPr="002321B3" w:rsidRDefault="005E5BC7" w:rsidP="005E5BC7">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 целях осуществления </w:t>
      </w:r>
      <w:r w:rsidRPr="002321B3">
        <w:rPr>
          <w:rFonts w:ascii="Times New Roman" w:hAnsi="Times New Roman" w:cs="Times New Roman"/>
          <w:i/>
          <w:sz w:val="28"/>
          <w:szCs w:val="28"/>
        </w:rPr>
        <w:t>оценки материально-технических условий</w:t>
      </w:r>
      <w:r w:rsidRPr="002321B3">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Change w:id="268" w:author="Четверикова Татьяна" w:date="2021-07-10T11:31:00Z">
          <w:tblPr>
            <w:tblW w:w="0" w:type="auto"/>
            <w:shd w:val="clear" w:color="auto" w:fill="FFFFFF"/>
            <w:tblCellMar>
              <w:top w:w="15" w:type="dxa"/>
              <w:left w:w="15" w:type="dxa"/>
              <w:bottom w:w="15" w:type="dxa"/>
              <w:right w:w="15" w:type="dxa"/>
            </w:tblCellMar>
            <w:tblLook w:val="04A0" w:firstRow="1" w:lastRow="0" w:firstColumn="1" w:lastColumn="0" w:noHBand="0" w:noVBand="1"/>
          </w:tblPr>
        </w:tblPrChange>
      </w:tblPr>
      <w:tblGrid>
        <w:gridCol w:w="3253"/>
        <w:gridCol w:w="3642"/>
        <w:gridCol w:w="1177"/>
        <w:gridCol w:w="1267"/>
        <w:tblGridChange w:id="269">
          <w:tblGrid>
            <w:gridCol w:w="3253"/>
            <w:gridCol w:w="3642"/>
            <w:gridCol w:w="1177"/>
            <w:gridCol w:w="1267"/>
          </w:tblGrid>
        </w:tblGridChange>
      </w:tblGrid>
      <w:tr w:rsidR="005E5BC7" w:rsidRPr="002321B3" w14:paraId="37F407C6" w14:textId="77777777" w:rsidTr="00E162E8">
        <w:trPr>
          <w:trHeight w:val="227"/>
          <w:trPrChange w:id="270" w:author="Четверикова Татьяна" w:date="2021-07-10T11:31:00Z">
            <w:trPr>
              <w:trHeight w:val="188"/>
            </w:trPr>
          </w:trPrChange>
        </w:trPr>
        <w:tc>
          <w:tcPr>
            <w:tcW w:w="3253" w:type="dxa"/>
            <w:vMerge w:val="restart"/>
            <w:tcBorders>
              <w:top w:val="single" w:sz="6" w:space="0" w:color="000000"/>
              <w:left w:val="single" w:sz="6" w:space="0" w:color="000000"/>
              <w:right w:val="single" w:sz="6" w:space="0" w:color="000000"/>
            </w:tcBorders>
            <w:shd w:val="clear" w:color="auto" w:fill="FFFFFF"/>
            <w:hideMark/>
            <w:tcPrChange w:id="271" w:author="Четверикова Татьяна" w:date="2021-07-10T11:31:00Z">
              <w:tcPr>
                <w:tcW w:w="3253" w:type="dxa"/>
                <w:vMerge w:val="restart"/>
                <w:tcBorders>
                  <w:top w:val="single" w:sz="6" w:space="0" w:color="000000"/>
                  <w:left w:val="single" w:sz="6" w:space="0" w:color="000000"/>
                  <w:right w:val="single" w:sz="6" w:space="0" w:color="000000"/>
                </w:tcBorders>
                <w:shd w:val="clear" w:color="auto" w:fill="FFFFFF"/>
                <w:hideMark/>
              </w:tcPr>
            </w:tcPrChange>
          </w:tcPr>
          <w:p w14:paraId="4A8AF708" w14:textId="77777777" w:rsidR="005E5BC7" w:rsidRPr="002321B3" w:rsidRDefault="005E5BC7" w:rsidP="002D1917">
            <w:pPr>
              <w:spacing w:line="360" w:lineRule="auto"/>
              <w:jc w:val="center"/>
              <w:rPr>
                <w:rFonts w:ascii="Times New Roman" w:hAnsi="Times New Roman" w:cs="Times New Roman"/>
              </w:rPr>
            </w:pPr>
            <w:r w:rsidRPr="002321B3">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Change w:id="272" w:author="Четверикова Татьяна" w:date="2021-07-10T11:31:00Z">
              <w:tcPr>
                <w:tcW w:w="3642" w:type="dxa"/>
                <w:vMerge w:val="restart"/>
                <w:tcBorders>
                  <w:top w:val="single" w:sz="6" w:space="0" w:color="000000"/>
                  <w:left w:val="single" w:sz="6" w:space="0" w:color="000000"/>
                  <w:right w:val="single" w:sz="6" w:space="0" w:color="000000"/>
                </w:tcBorders>
                <w:shd w:val="clear" w:color="auto" w:fill="FFFFFF"/>
                <w:hideMark/>
              </w:tcPr>
            </w:tcPrChange>
          </w:tcPr>
          <w:p w14:paraId="5033C040" w14:textId="77777777" w:rsidR="005E5BC7" w:rsidRPr="002321B3" w:rsidRDefault="005E5BC7" w:rsidP="002D1917">
            <w:pPr>
              <w:spacing w:line="360" w:lineRule="auto"/>
              <w:jc w:val="center"/>
              <w:rPr>
                <w:rFonts w:ascii="Times New Roman" w:hAnsi="Times New Roman" w:cs="Times New Roman"/>
              </w:rPr>
            </w:pPr>
            <w:r w:rsidRPr="002321B3">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Change w:id="273" w:author="Четверикова Татьяна" w:date="2021-07-10T11:31:00Z">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tcPrChange>
          </w:tcPr>
          <w:p w14:paraId="6C6348FD" w14:textId="77777777" w:rsidR="005E5BC7" w:rsidRPr="002321B3" w:rsidRDefault="005E5BC7" w:rsidP="002D1917">
            <w:pPr>
              <w:spacing w:line="360" w:lineRule="auto"/>
              <w:rPr>
                <w:rFonts w:ascii="Times New Roman" w:hAnsi="Times New Roman" w:cs="Times New Roman"/>
                <w:bCs/>
              </w:rPr>
            </w:pPr>
            <w:r w:rsidRPr="002321B3">
              <w:rPr>
                <w:rFonts w:ascii="Times New Roman" w:hAnsi="Times New Roman" w:cs="Times New Roman"/>
                <w:bCs/>
              </w:rPr>
              <w:t>Фактические данные</w:t>
            </w:r>
          </w:p>
        </w:tc>
      </w:tr>
      <w:tr w:rsidR="005E5BC7" w:rsidRPr="002321B3" w14:paraId="13D4CC23" w14:textId="77777777" w:rsidTr="00E162E8">
        <w:trPr>
          <w:trHeight w:val="197"/>
          <w:trPrChange w:id="274" w:author="Четверикова Татьяна" w:date="2021-07-10T11:31:00Z">
            <w:trPr>
              <w:trHeight w:val="273"/>
            </w:trPr>
          </w:trPrChange>
        </w:trPr>
        <w:tc>
          <w:tcPr>
            <w:tcW w:w="3253" w:type="dxa"/>
            <w:vMerge/>
            <w:tcBorders>
              <w:left w:val="single" w:sz="6" w:space="0" w:color="000000"/>
              <w:bottom w:val="single" w:sz="6" w:space="0" w:color="000000"/>
              <w:right w:val="single" w:sz="6" w:space="0" w:color="000000"/>
            </w:tcBorders>
            <w:shd w:val="clear" w:color="auto" w:fill="FFFFFF"/>
            <w:tcPrChange w:id="275" w:author="Четверикова Татьяна" w:date="2021-07-10T11:31:00Z">
              <w:tcPr>
                <w:tcW w:w="3253" w:type="dxa"/>
                <w:vMerge/>
                <w:tcBorders>
                  <w:left w:val="single" w:sz="6" w:space="0" w:color="000000"/>
                  <w:bottom w:val="single" w:sz="6" w:space="0" w:color="000000"/>
                  <w:right w:val="single" w:sz="6" w:space="0" w:color="000000"/>
                </w:tcBorders>
                <w:shd w:val="clear" w:color="auto" w:fill="FFFFFF"/>
              </w:tcPr>
            </w:tcPrChange>
          </w:tcPr>
          <w:p w14:paraId="27DB0621" w14:textId="77777777" w:rsidR="005E5BC7" w:rsidRPr="002321B3" w:rsidRDefault="005E5BC7" w:rsidP="002D1917">
            <w:pPr>
              <w:spacing w:line="36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Change w:id="276" w:author="Четверикова Татьяна" w:date="2021-07-10T11:31:00Z">
              <w:tcPr>
                <w:tcW w:w="3642" w:type="dxa"/>
                <w:vMerge/>
                <w:tcBorders>
                  <w:left w:val="single" w:sz="6" w:space="0" w:color="000000"/>
                  <w:bottom w:val="single" w:sz="6" w:space="0" w:color="000000"/>
                  <w:right w:val="single" w:sz="6" w:space="0" w:color="000000"/>
                </w:tcBorders>
                <w:shd w:val="clear" w:color="auto" w:fill="FFFFFF"/>
              </w:tcPr>
            </w:tcPrChange>
          </w:tcPr>
          <w:p w14:paraId="1886F99B" w14:textId="77777777" w:rsidR="005E5BC7" w:rsidRPr="002321B3" w:rsidRDefault="005E5BC7" w:rsidP="002D1917">
            <w:pPr>
              <w:spacing w:line="36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Change w:id="277" w:author="Четверикова Татьяна" w:date="2021-07-10T11:31:00Z">
              <w:tcPr>
                <w:tcW w:w="1177" w:type="dxa"/>
                <w:tcBorders>
                  <w:top w:val="single" w:sz="4" w:space="0" w:color="auto"/>
                  <w:left w:val="single" w:sz="6" w:space="0" w:color="000000"/>
                  <w:bottom w:val="single" w:sz="6" w:space="0" w:color="000000"/>
                  <w:right w:val="single" w:sz="4" w:space="0" w:color="auto"/>
                </w:tcBorders>
                <w:shd w:val="clear" w:color="auto" w:fill="FFFFFF"/>
              </w:tcPr>
            </w:tcPrChange>
          </w:tcPr>
          <w:p w14:paraId="0D226C14" w14:textId="77777777" w:rsidR="005E5BC7" w:rsidRPr="002321B3" w:rsidRDefault="005E5BC7" w:rsidP="002D1917">
            <w:pPr>
              <w:spacing w:line="360" w:lineRule="auto"/>
              <w:rPr>
                <w:rFonts w:ascii="Times New Roman" w:hAnsi="Times New Roman" w:cs="Times New Roman"/>
                <w:bCs/>
              </w:rPr>
            </w:pPr>
            <w:r w:rsidRPr="002321B3">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Change w:id="278" w:author="Четверикова Татьяна" w:date="2021-07-10T11:31:00Z">
              <w:tcPr>
                <w:tcW w:w="1267" w:type="dxa"/>
                <w:tcBorders>
                  <w:top w:val="single" w:sz="4" w:space="0" w:color="auto"/>
                  <w:left w:val="single" w:sz="4" w:space="0" w:color="auto"/>
                  <w:bottom w:val="single" w:sz="6" w:space="0" w:color="000000"/>
                  <w:right w:val="single" w:sz="6" w:space="0" w:color="000000"/>
                </w:tcBorders>
                <w:shd w:val="clear" w:color="auto" w:fill="FFFFFF"/>
              </w:tcPr>
            </w:tcPrChange>
          </w:tcPr>
          <w:p w14:paraId="7C98FAA7" w14:textId="77777777" w:rsidR="005E5BC7" w:rsidRPr="002321B3" w:rsidRDefault="005E5BC7" w:rsidP="002D1917">
            <w:pPr>
              <w:spacing w:line="360" w:lineRule="auto"/>
              <w:rPr>
                <w:rFonts w:ascii="Times New Roman" w:hAnsi="Times New Roman" w:cs="Times New Roman"/>
                <w:bCs/>
              </w:rPr>
            </w:pPr>
            <w:r w:rsidRPr="002321B3">
              <w:rPr>
                <w:rFonts w:ascii="Times New Roman" w:hAnsi="Times New Roman" w:cs="Times New Roman"/>
                <w:bCs/>
              </w:rPr>
              <w:t>Требуется</w:t>
            </w:r>
          </w:p>
        </w:tc>
      </w:tr>
      <w:tr w:rsidR="005E5BC7" w:rsidRPr="002321B3" w14:paraId="7886511C" w14:textId="77777777" w:rsidTr="00E162E8">
        <w:trPr>
          <w:trHeight w:val="3430"/>
          <w:trPrChange w:id="279" w:author="Четверикова Татьяна" w:date="2021-07-10T11:31:00Z">
            <w:trPr>
              <w:trHeight w:val="300"/>
            </w:trPr>
          </w:trPrChange>
        </w:trPr>
        <w:tc>
          <w:tcPr>
            <w:tcW w:w="3253" w:type="dxa"/>
            <w:tcBorders>
              <w:top w:val="single" w:sz="6" w:space="0" w:color="000000"/>
              <w:left w:val="single" w:sz="6" w:space="0" w:color="000000"/>
              <w:bottom w:val="single" w:sz="6" w:space="0" w:color="000000"/>
              <w:right w:val="single" w:sz="6" w:space="0" w:color="000000"/>
            </w:tcBorders>
            <w:shd w:val="clear" w:color="auto" w:fill="FFFFFF"/>
            <w:tcPrChange w:id="280" w:author="Четверикова Татьяна" w:date="2021-07-10T11:31:00Z">
              <w:tcPr>
                <w:tcW w:w="3253" w:type="dxa"/>
                <w:tcBorders>
                  <w:top w:val="single" w:sz="6" w:space="0" w:color="000000"/>
                  <w:left w:val="single" w:sz="6" w:space="0" w:color="000000"/>
                  <w:bottom w:val="single" w:sz="6" w:space="0" w:color="000000"/>
                  <w:right w:val="single" w:sz="6" w:space="0" w:color="000000"/>
                </w:tcBorders>
                <w:shd w:val="clear" w:color="auto" w:fill="FFFFFF"/>
              </w:tcPr>
            </w:tcPrChange>
          </w:tcPr>
          <w:p w14:paraId="65A80ABE"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 xml:space="preserve">1. Оснащение кабинетов для проведения </w:t>
            </w:r>
            <w:r w:rsidRPr="00131E55">
              <w:rPr>
                <w:rFonts w:ascii="Times New Roman" w:hAnsi="Times New Roman"/>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rPr>
              <w:t>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Change w:id="281" w:author="Четверикова Татьяна" w:date="2021-07-10T11:31:00Z">
              <w:tcPr>
                <w:tcW w:w="3642" w:type="dxa"/>
                <w:tcBorders>
                  <w:top w:val="single" w:sz="6" w:space="0" w:color="000000"/>
                  <w:left w:val="single" w:sz="6" w:space="0" w:color="000000"/>
                  <w:bottom w:val="single" w:sz="6" w:space="0" w:color="000000"/>
                  <w:right w:val="single" w:sz="6" w:space="0" w:color="000000"/>
                </w:tcBorders>
                <w:shd w:val="clear" w:color="auto" w:fill="FFFFFF"/>
              </w:tcPr>
            </w:tcPrChange>
          </w:tcPr>
          <w:p w14:paraId="7AB1056B"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УМК,</w:t>
            </w:r>
          </w:p>
          <w:p w14:paraId="7429D760"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специальные дидактические (раздаточные) материалы,</w:t>
            </w:r>
          </w:p>
          <w:p w14:paraId="0438614F"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специальные ТСО (с указанием данных средств, включая звукоусиливающую аппаратуру),</w:t>
            </w:r>
          </w:p>
          <w:p w14:paraId="01F9C8A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 xml:space="preserve">– мебель, </w:t>
            </w:r>
          </w:p>
          <w:p w14:paraId="6694586E"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tcPrChange w:id="282" w:author="Четверикова Татьяна" w:date="2021-07-10T11:31:00Z">
              <w:tcPr>
                <w:tcW w:w="1177" w:type="dxa"/>
                <w:tcBorders>
                  <w:top w:val="single" w:sz="6" w:space="0" w:color="000000"/>
                  <w:left w:val="single" w:sz="6" w:space="0" w:color="000000"/>
                  <w:bottom w:val="single" w:sz="6" w:space="0" w:color="000000"/>
                  <w:right w:val="single" w:sz="4" w:space="0" w:color="auto"/>
                </w:tcBorders>
                <w:shd w:val="clear" w:color="auto" w:fill="FFFFFF"/>
              </w:tcPr>
            </w:tcPrChange>
          </w:tcPr>
          <w:p w14:paraId="64116E05" w14:textId="77777777" w:rsidR="005E5BC7" w:rsidRPr="002321B3" w:rsidRDefault="005E5BC7" w:rsidP="002D1917">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Change w:id="283" w:author="Четверикова Татьяна" w:date="2021-07-10T11:31:00Z">
              <w:tcPr>
                <w:tcW w:w="1267" w:type="dxa"/>
                <w:tcBorders>
                  <w:top w:val="single" w:sz="6" w:space="0" w:color="000000"/>
                  <w:left w:val="single" w:sz="4" w:space="0" w:color="auto"/>
                  <w:bottom w:val="single" w:sz="6" w:space="0" w:color="000000"/>
                  <w:right w:val="single" w:sz="6" w:space="0" w:color="000000"/>
                </w:tcBorders>
                <w:shd w:val="clear" w:color="auto" w:fill="FFFFFF"/>
              </w:tcPr>
            </w:tcPrChange>
          </w:tcPr>
          <w:p w14:paraId="0BB6A28A" w14:textId="77777777" w:rsidR="005E5BC7" w:rsidRPr="002321B3" w:rsidRDefault="005E5BC7" w:rsidP="002D1917">
            <w:pPr>
              <w:spacing w:line="360" w:lineRule="auto"/>
              <w:rPr>
                <w:rFonts w:ascii="Times New Roman" w:hAnsi="Times New Roman" w:cs="Times New Roman"/>
              </w:rPr>
            </w:pPr>
          </w:p>
        </w:tc>
      </w:tr>
      <w:tr w:rsidR="005E5BC7" w:rsidRPr="002321B3" w14:paraId="536106C7" w14:textId="77777777" w:rsidTr="002D1917">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53E29C3A"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t>2.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37903D0E" w14:textId="77777777" w:rsidR="005E5BC7" w:rsidRPr="002321B3" w:rsidRDefault="005E5BC7" w:rsidP="002D1917">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33830FB6" w14:textId="77777777" w:rsidR="005E5BC7" w:rsidRPr="002321B3" w:rsidRDefault="005E5BC7" w:rsidP="002D1917">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45FE99D9" w14:textId="77777777" w:rsidR="005E5BC7" w:rsidRPr="002321B3" w:rsidRDefault="005E5BC7" w:rsidP="002D1917">
            <w:pPr>
              <w:spacing w:line="360" w:lineRule="auto"/>
              <w:rPr>
                <w:rFonts w:ascii="Times New Roman" w:hAnsi="Times New Roman" w:cs="Times New Roman"/>
              </w:rPr>
            </w:pPr>
          </w:p>
        </w:tc>
      </w:tr>
      <w:tr w:rsidR="005E5BC7" w:rsidRPr="002321B3" w14:paraId="29D48062" w14:textId="77777777" w:rsidTr="00E162E8">
        <w:trPr>
          <w:trHeight w:val="253"/>
          <w:trPrChange w:id="284" w:author="Четверикова Татьяна" w:date="2021-07-10T11:31:00Z">
            <w:trPr>
              <w:trHeight w:val="300"/>
            </w:trPr>
          </w:trPrChange>
        </w:trPr>
        <w:tc>
          <w:tcPr>
            <w:tcW w:w="3253" w:type="dxa"/>
            <w:tcBorders>
              <w:top w:val="single" w:sz="6" w:space="0" w:color="000000"/>
              <w:left w:val="single" w:sz="6" w:space="0" w:color="000000"/>
              <w:bottom w:val="single" w:sz="6" w:space="0" w:color="000000"/>
              <w:right w:val="single" w:sz="6" w:space="0" w:color="000000"/>
            </w:tcBorders>
            <w:shd w:val="clear" w:color="auto" w:fill="FFFFFF"/>
            <w:tcPrChange w:id="285" w:author="Четверикова Татьяна" w:date="2021-07-10T11:31:00Z">
              <w:tcPr>
                <w:tcW w:w="3253" w:type="dxa"/>
                <w:tcBorders>
                  <w:top w:val="single" w:sz="6" w:space="0" w:color="000000"/>
                  <w:left w:val="single" w:sz="6" w:space="0" w:color="000000"/>
                  <w:bottom w:val="single" w:sz="6" w:space="0" w:color="000000"/>
                  <w:right w:val="single" w:sz="6" w:space="0" w:color="000000"/>
                </w:tcBorders>
                <w:shd w:val="clear" w:color="auto" w:fill="FFFFFF"/>
              </w:tcPr>
            </w:tcPrChange>
          </w:tcPr>
          <w:p w14:paraId="4C4DDE2D" w14:textId="77777777" w:rsidR="005E5BC7" w:rsidRPr="002321B3" w:rsidRDefault="005E5BC7" w:rsidP="002D1917">
            <w:pPr>
              <w:spacing w:line="360" w:lineRule="auto"/>
              <w:rPr>
                <w:rFonts w:ascii="Times New Roman" w:hAnsi="Times New Roman" w:cs="Times New Roman"/>
              </w:rPr>
            </w:pPr>
            <w:r w:rsidRPr="002321B3">
              <w:rPr>
                <w:rFonts w:ascii="Times New Roman" w:hAnsi="Times New Roman" w:cs="Times New Roman"/>
              </w:rPr>
              <w:lastRenderedPageBreak/>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Change w:id="286" w:author="Четверикова Татьяна" w:date="2021-07-10T11:31:00Z">
              <w:tcPr>
                <w:tcW w:w="3642" w:type="dxa"/>
                <w:tcBorders>
                  <w:top w:val="single" w:sz="6" w:space="0" w:color="000000"/>
                  <w:left w:val="single" w:sz="6" w:space="0" w:color="000000"/>
                  <w:bottom w:val="single" w:sz="6" w:space="0" w:color="000000"/>
                  <w:right w:val="single" w:sz="6" w:space="0" w:color="000000"/>
                </w:tcBorders>
                <w:shd w:val="clear" w:color="auto" w:fill="FFFFFF"/>
              </w:tcPr>
            </w:tcPrChange>
          </w:tcPr>
          <w:p w14:paraId="6251550A" w14:textId="77777777" w:rsidR="005E5BC7" w:rsidRPr="002321B3" w:rsidRDefault="005E5BC7" w:rsidP="002D1917">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Change w:id="287" w:author="Четверикова Татьяна" w:date="2021-07-10T11:31:00Z">
              <w:tcPr>
                <w:tcW w:w="1177" w:type="dxa"/>
                <w:tcBorders>
                  <w:top w:val="single" w:sz="6" w:space="0" w:color="000000"/>
                  <w:left w:val="single" w:sz="6" w:space="0" w:color="000000"/>
                  <w:bottom w:val="single" w:sz="6" w:space="0" w:color="000000"/>
                  <w:right w:val="single" w:sz="4" w:space="0" w:color="auto"/>
                </w:tcBorders>
                <w:shd w:val="clear" w:color="auto" w:fill="FFFFFF"/>
              </w:tcPr>
            </w:tcPrChange>
          </w:tcPr>
          <w:p w14:paraId="653841AA" w14:textId="77777777" w:rsidR="005E5BC7" w:rsidRPr="002321B3" w:rsidRDefault="005E5BC7" w:rsidP="002D1917">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Change w:id="288" w:author="Четверикова Татьяна" w:date="2021-07-10T11:31:00Z">
              <w:tcPr>
                <w:tcW w:w="1267" w:type="dxa"/>
                <w:tcBorders>
                  <w:top w:val="single" w:sz="6" w:space="0" w:color="000000"/>
                  <w:left w:val="single" w:sz="4" w:space="0" w:color="auto"/>
                  <w:bottom w:val="single" w:sz="6" w:space="0" w:color="000000"/>
                  <w:right w:val="single" w:sz="6" w:space="0" w:color="000000"/>
                </w:tcBorders>
                <w:shd w:val="clear" w:color="auto" w:fill="FFFFFF"/>
              </w:tcPr>
            </w:tcPrChange>
          </w:tcPr>
          <w:p w14:paraId="3A3BF937" w14:textId="77777777" w:rsidR="005E5BC7" w:rsidRPr="002321B3" w:rsidRDefault="005E5BC7" w:rsidP="002D1917">
            <w:pPr>
              <w:spacing w:line="360" w:lineRule="auto"/>
              <w:rPr>
                <w:rFonts w:ascii="Times New Roman" w:hAnsi="Times New Roman" w:cs="Times New Roman"/>
              </w:rPr>
            </w:pPr>
          </w:p>
        </w:tc>
      </w:tr>
    </w:tbl>
    <w:p w14:paraId="584DFB6E" w14:textId="77777777" w:rsidR="005E5BC7" w:rsidRPr="002321B3" w:rsidRDefault="005E5BC7" w:rsidP="005E5BC7">
      <w:pPr>
        <w:spacing w:line="360" w:lineRule="auto"/>
        <w:ind w:firstLine="709"/>
        <w:jc w:val="both"/>
        <w:rPr>
          <w:rFonts w:ascii="Times New Roman" w:hAnsi="Times New Roman" w:cs="Times New Roman"/>
          <w:sz w:val="28"/>
          <w:szCs w:val="28"/>
        </w:rPr>
      </w:pPr>
    </w:p>
    <w:p w14:paraId="42B37DE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w:t>
      </w:r>
      <w:proofErr w:type="gramStart"/>
      <w:r w:rsidRPr="002321B3">
        <w:rPr>
          <w:rFonts w:ascii="Times New Roman" w:hAnsi="Times New Roman" w:cs="Times New Roman"/>
          <w:sz w:val="28"/>
          <w:szCs w:val="28"/>
        </w:rPr>
        <w:t>в соответствии с СанПиН</w:t>
      </w:r>
      <w:proofErr w:type="gramEnd"/>
      <w:r w:rsidRPr="002321B3">
        <w:rPr>
          <w:rFonts w:ascii="Times New Roman" w:hAnsi="Times New Roman" w:cs="Times New Roman"/>
          <w:sz w:val="28"/>
          <w:szCs w:val="28"/>
        </w:rPr>
        <w:t>,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т.ч.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sz w:val="28"/>
          <w:szCs w:val="28"/>
        </w:rPr>
        <w:t>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7AF20A0A" w14:textId="77777777" w:rsidR="005E5BC7" w:rsidRPr="002321B3" w:rsidRDefault="005E5BC7" w:rsidP="005E5BC7">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2.3.2.5. Информационно-методические условия</w:t>
      </w:r>
    </w:p>
    <w:p w14:paraId="32781CE4"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Под </w:t>
      </w:r>
      <w:r w:rsidRPr="002321B3">
        <w:rPr>
          <w:rFonts w:ascii="Times New Roman" w:hAnsi="Times New Roman" w:cs="Times New Roman"/>
          <w:bCs/>
          <w:i/>
          <w:sz w:val="28"/>
          <w:szCs w:val="28"/>
        </w:rPr>
        <w:t>информационно-образовательной средой</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(ИОС)</w:t>
      </w:r>
      <w:r w:rsidRPr="002321B3">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44F92906"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14:paraId="25A7AEFC"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страны;</w:t>
      </w:r>
    </w:p>
    <w:p w14:paraId="2CF0D14A"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региона;</w:t>
      </w:r>
    </w:p>
    <w:p w14:paraId="2D99D242"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образовательной организации;</w:t>
      </w:r>
    </w:p>
    <w:p w14:paraId="012407A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информационно-образовательная среда;</w:t>
      </w:r>
    </w:p>
    <w:p w14:paraId="5E46EED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УМК;</w:t>
      </w:r>
    </w:p>
    <w:p w14:paraId="62462931"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компонентов УМК;</w:t>
      </w:r>
    </w:p>
    <w:p w14:paraId="38A715BE"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информационно-образовательная среда элементов УМК.</w:t>
      </w:r>
    </w:p>
    <w:p w14:paraId="7CF9E4C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Основными элементами ИОС являются: </w:t>
      </w:r>
      <w:r w:rsidRPr="002321B3">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19CB70F4"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Необходимое для использования ИКТ оборудование</w:t>
      </w:r>
      <w:r w:rsidRPr="002321B3">
        <w:rPr>
          <w:rFonts w:ascii="Times New Roman" w:hAnsi="Times New Roman" w:cs="Times New Roman"/>
          <w:sz w:val="28"/>
          <w:szCs w:val="28"/>
        </w:rPr>
        <w:t>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2CB90A72"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Учебно-методическое и информационное оснащение образовательного процесса</w:t>
      </w:r>
      <w:r w:rsidRPr="002321B3">
        <w:rPr>
          <w:rFonts w:ascii="Times New Roman" w:hAnsi="Times New Roman" w:cs="Times New Roman"/>
          <w:sz w:val="28"/>
          <w:szCs w:val="28"/>
        </w:rPr>
        <w:t xml:space="preserve"> обеспечивает возможность:</w:t>
      </w:r>
    </w:p>
    <w:p w14:paraId="51D28E08"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159FA1D9"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2810CC9D"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27866127"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949DEE5"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51F8ED34"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выступления с аудио-, видео- и графическим экранным сопровождением;</w:t>
      </w:r>
    </w:p>
    <w:p w14:paraId="55B0C0F3"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вывода информации на бумагу и т. п. и в трехмерную материальную среду (печать);</w:t>
      </w:r>
    </w:p>
    <w:p w14:paraId="78E71B0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5055CFF"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поиска и получения информации;</w:t>
      </w:r>
    </w:p>
    <w:p w14:paraId="49CD80F9"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6BD99E3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16982C1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66E0C639"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58215E4F"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w:t>
      </w:r>
      <w:r w:rsidRPr="002321B3">
        <w:rPr>
          <w:rFonts w:ascii="Times New Roman" w:hAnsi="Times New Roman" w:cs="Times New Roman"/>
          <w:sz w:val="28"/>
          <w:szCs w:val="28"/>
        </w:rPr>
        <w:lastRenderedPageBreak/>
        <w:t>наглядных моделей и коллекций основных математических и естественно-научных объектов и явлений;</w:t>
      </w:r>
    </w:p>
    <w:p w14:paraId="132BE23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14:paraId="1592A9A2"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3682682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43E31BED"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AB338EC"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тренажеров;</w:t>
      </w:r>
    </w:p>
    <w:p w14:paraId="489BB02B"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17C233F8"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0507C7A"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w:t>
      </w:r>
      <w:r w:rsidRPr="002321B3">
        <w:rPr>
          <w:rFonts w:ascii="Times New Roman" w:hAnsi="Times New Roman" w:cs="Times New Roman"/>
          <w:sz w:val="28"/>
          <w:szCs w:val="28"/>
        </w:rPr>
        <w:lastRenderedPageBreak/>
        <w:t>видеоматериалов, результатов творческой, научно-исследовательской и проектной деятельности обучающихся;</w:t>
      </w:r>
    </w:p>
    <w:p w14:paraId="7AC3FD74"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4BDF40A1" w14:textId="77777777" w:rsidR="005E5BC7" w:rsidRPr="002321B3" w:rsidRDefault="005E5BC7" w:rsidP="00D1416E">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выпуска школьных печатных изданий, работы школьного телевидения.</w:t>
      </w:r>
    </w:p>
    <w:p w14:paraId="4EBF3322" w14:textId="77777777" w:rsidR="005E5BC7" w:rsidRPr="002321B3" w:rsidRDefault="005E5BC7" w:rsidP="005E5BC7">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Все указанные виды деятельности обеспечиваются расходными материалами.</w:t>
      </w:r>
    </w:p>
    <w:p w14:paraId="1819869B" w14:textId="77777777" w:rsidR="005E5BC7" w:rsidRPr="002321B3" w:rsidRDefault="005E5BC7" w:rsidP="005E5BC7">
      <w:pPr>
        <w:spacing w:line="360" w:lineRule="auto"/>
        <w:jc w:val="center"/>
        <w:rPr>
          <w:rFonts w:ascii="Times New Roman" w:hAnsi="Times New Roman" w:cs="Times New Roman"/>
          <w:bCs/>
          <w:i/>
          <w:sz w:val="28"/>
          <w:szCs w:val="28"/>
        </w:rPr>
      </w:pPr>
      <w:r w:rsidRPr="002321B3">
        <w:rPr>
          <w:rFonts w:ascii="Times New Roman" w:hAnsi="Times New Roman" w:cs="Times New Roman"/>
          <w:bCs/>
          <w:i/>
          <w:sz w:val="28"/>
          <w:szCs w:val="28"/>
        </w:rPr>
        <w:t>Создание в образовательной организации информационно-</w:t>
      </w:r>
    </w:p>
    <w:p w14:paraId="264DA753" w14:textId="77777777" w:rsidR="005E5BC7" w:rsidRPr="002321B3" w:rsidRDefault="005E5BC7" w:rsidP="005E5BC7">
      <w:pPr>
        <w:spacing w:line="360" w:lineRule="auto"/>
        <w:jc w:val="center"/>
        <w:rPr>
          <w:rFonts w:ascii="Times New Roman" w:hAnsi="Times New Roman" w:cs="Times New Roman"/>
          <w:i/>
          <w:sz w:val="28"/>
          <w:szCs w:val="28"/>
        </w:rPr>
      </w:pPr>
      <w:r w:rsidRPr="002321B3">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87"/>
        <w:gridCol w:w="2265"/>
        <w:gridCol w:w="2388"/>
      </w:tblGrid>
      <w:tr w:rsidR="005E5BC7" w:rsidRPr="002321B3" w14:paraId="1DE326AA"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C18EBC7" w14:textId="77777777" w:rsidR="005E5BC7" w:rsidRPr="002321B3" w:rsidRDefault="005E5BC7" w:rsidP="002D1917">
            <w:pPr>
              <w:spacing w:line="360" w:lineRule="auto"/>
              <w:jc w:val="both"/>
              <w:rPr>
                <w:rFonts w:ascii="Times New Roman" w:hAnsi="Times New Roman" w:cs="Times New Roman"/>
                <w:b/>
                <w:bCs/>
              </w:rPr>
            </w:pPr>
            <w:r w:rsidRPr="002321B3">
              <w:rPr>
                <w:rFonts w:ascii="Times New Roman" w:hAnsi="Times New Roman" w:cs="Times New Roman"/>
                <w:b/>
                <w:bCs/>
              </w:rPr>
              <w:t xml:space="preserve">№ </w:t>
            </w:r>
          </w:p>
          <w:p w14:paraId="3319F5DA"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05F98DC1"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1BFEB9F"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ABF09AE"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b/>
                <w:bCs/>
              </w:rPr>
              <w:t>Сроки создания условий в соответствии с требованиями ФГОС</w:t>
            </w:r>
          </w:p>
        </w:tc>
      </w:tr>
      <w:tr w:rsidR="005E5BC7" w:rsidRPr="002321B3" w14:paraId="36911D43"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2E4F020E"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80E92B4"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21EBF08"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093863A"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6A758918"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81C6409"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436AA9F"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03C919E"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5EAB3DFA"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0DA348EF"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3A193F6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5A30D0A"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B382DAD"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053CEED6"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1620BBE1"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C31AD59"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8D415D6"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6B5678CC"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F6523F1"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35EC4624"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0D46CCD"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705EA194"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796991F1"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6210B493" w14:textId="77777777" w:rsidR="005E5BC7" w:rsidRPr="002321B3" w:rsidRDefault="005E5BC7" w:rsidP="002D1917">
            <w:pPr>
              <w:spacing w:line="360" w:lineRule="auto"/>
              <w:jc w:val="both"/>
              <w:rPr>
                <w:rFonts w:ascii="Times New Roman" w:hAnsi="Times New Roman" w:cs="Times New Roman"/>
              </w:rPr>
            </w:pPr>
          </w:p>
        </w:tc>
      </w:tr>
      <w:tr w:rsidR="005E5BC7" w:rsidRPr="002321B3" w14:paraId="7EE0BA47" w14:textId="77777777" w:rsidTr="002D1917">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444BABA5"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2604A73E" w14:textId="77777777" w:rsidR="005E5BC7" w:rsidRPr="002321B3" w:rsidRDefault="005E5BC7" w:rsidP="002D1917">
            <w:pPr>
              <w:spacing w:line="360" w:lineRule="auto"/>
              <w:jc w:val="both"/>
              <w:rPr>
                <w:rFonts w:ascii="Times New Roman" w:hAnsi="Times New Roman" w:cs="Times New Roman"/>
              </w:rPr>
            </w:pPr>
            <w:r w:rsidRPr="002321B3">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B90C83F" w14:textId="77777777" w:rsidR="005E5BC7" w:rsidRPr="002321B3" w:rsidRDefault="005E5BC7" w:rsidP="002D1917">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1C5EE0BF" w14:textId="77777777" w:rsidR="005E5BC7" w:rsidRPr="002321B3" w:rsidRDefault="005E5BC7" w:rsidP="002D1917">
            <w:pPr>
              <w:spacing w:line="360" w:lineRule="auto"/>
              <w:jc w:val="both"/>
              <w:rPr>
                <w:rFonts w:ascii="Times New Roman" w:hAnsi="Times New Roman" w:cs="Times New Roman"/>
              </w:rPr>
            </w:pPr>
          </w:p>
        </w:tc>
      </w:tr>
    </w:tbl>
    <w:p w14:paraId="0E572D28" w14:textId="77777777" w:rsidR="005E5BC7" w:rsidRPr="002321B3" w:rsidRDefault="005E5BC7" w:rsidP="005E5BC7">
      <w:pPr>
        <w:spacing w:line="360" w:lineRule="auto"/>
        <w:jc w:val="both"/>
        <w:rPr>
          <w:rFonts w:ascii="Times New Roman" w:hAnsi="Times New Roman" w:cs="Times New Roman"/>
          <w:b/>
          <w:bCs/>
        </w:rPr>
      </w:pPr>
    </w:p>
    <w:p w14:paraId="416C18A5"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Технические средства:</w:t>
      </w:r>
      <w:r w:rsidRPr="002321B3">
        <w:rPr>
          <w:rFonts w:ascii="Times New Roman" w:hAnsi="Times New Roman" w:cs="Times New Roman"/>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w:t>
      </w:r>
      <w:r w:rsidRPr="002321B3">
        <w:rPr>
          <w:rFonts w:ascii="Times New Roman" w:hAnsi="Times New Roman" w:cs="Times New Roman"/>
          <w:sz w:val="28"/>
          <w:szCs w:val="28"/>
        </w:rPr>
        <w:lastRenderedPageBreak/>
        <w:t>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AFA45D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Программные инструменты:</w:t>
      </w:r>
      <w:r w:rsidRPr="002321B3">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1E56F38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Обеспечение технической, методической и организационной поддержки: </w:t>
      </w:r>
      <w:r w:rsidRPr="002321B3">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08CA079F"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Отображение образовательного процесса в информационной среде: </w:t>
      </w:r>
      <w:r w:rsidRPr="002321B3">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993165C"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бумажных носителях: </w:t>
      </w:r>
      <w:r w:rsidRPr="002321B3">
        <w:rPr>
          <w:rFonts w:ascii="Times New Roman" w:hAnsi="Times New Roman" w:cs="Times New Roman"/>
          <w:sz w:val="28"/>
          <w:szCs w:val="28"/>
        </w:rPr>
        <w:t>учебники (органайзеры); рабочие тетради (тетради-тренажеры).</w:t>
      </w:r>
    </w:p>
    <w:p w14:paraId="2ACD98B8" w14:textId="77777777" w:rsidR="005E5BC7" w:rsidRPr="002321B3"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Компоненты на CD и DVD: </w:t>
      </w:r>
      <w:r w:rsidRPr="002321B3">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5350C1F9" w14:textId="148198CC" w:rsidR="005E5BC7" w:rsidRDefault="005E5BC7" w:rsidP="005E5BC7">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18089306" w14:textId="77777777" w:rsidR="00627FC4" w:rsidRPr="00C70C6F" w:rsidRDefault="00627FC4" w:rsidP="00627FC4">
      <w:pPr>
        <w:spacing w:line="360" w:lineRule="auto"/>
        <w:ind w:firstLine="709"/>
        <w:jc w:val="center"/>
        <w:rPr>
          <w:rFonts w:ascii="Times New Roman" w:hAnsi="Times New Roman" w:cs="Times New Roman"/>
          <w:b/>
          <w:sz w:val="28"/>
          <w:szCs w:val="28"/>
        </w:rPr>
      </w:pPr>
      <w:r w:rsidRPr="00C70C6F">
        <w:rPr>
          <w:rFonts w:ascii="Times New Roman" w:hAnsi="Times New Roman" w:cs="Times New Roman"/>
          <w:b/>
          <w:sz w:val="28"/>
          <w:szCs w:val="28"/>
        </w:rPr>
        <w:t>3. ПРИМЕРНАЯ АДАПТИРОВАННАЯ ОСНОВНАЯ ОБРАЗОВАТЕЛЬНАЯ ПРОГРАММА ОСНОВНОГО ОБЩЕГО ОБРАЗОВАНИЯ ГЛУХИХ ОБУЧАЮЩИХСЯ (ВАРИАНТ 1.2)</w:t>
      </w:r>
    </w:p>
    <w:p w14:paraId="1BFD18C9" w14:textId="77777777" w:rsidR="00627FC4" w:rsidRPr="00C70C6F" w:rsidRDefault="00627FC4" w:rsidP="00627FC4">
      <w:pPr>
        <w:spacing w:line="360" w:lineRule="auto"/>
        <w:ind w:firstLine="709"/>
        <w:jc w:val="center"/>
        <w:rPr>
          <w:rFonts w:ascii="Times New Roman" w:eastAsia="Times New Roman" w:hAnsi="Times New Roman" w:cs="Times New Roman"/>
          <w:b/>
          <w:sz w:val="28"/>
          <w:szCs w:val="28"/>
          <w:lang w:eastAsia="ru-RU"/>
        </w:rPr>
      </w:pPr>
      <w:r w:rsidRPr="00C70C6F">
        <w:rPr>
          <w:rFonts w:ascii="Times New Roman" w:hAnsi="Times New Roman" w:cs="Times New Roman"/>
          <w:b/>
          <w:sz w:val="28"/>
          <w:szCs w:val="28"/>
        </w:rPr>
        <w:t>3.1. ЦЕЛЕВОЙ РАЗДЕЛ ПАООП ООО</w:t>
      </w:r>
    </w:p>
    <w:p w14:paraId="57AC950F" w14:textId="77777777" w:rsidR="00627FC4" w:rsidRPr="00C70C6F" w:rsidRDefault="00627FC4" w:rsidP="00627FC4">
      <w:pPr>
        <w:spacing w:line="360" w:lineRule="auto"/>
        <w:ind w:firstLine="709"/>
        <w:jc w:val="center"/>
        <w:rPr>
          <w:rFonts w:ascii="Times New Roman" w:eastAsia="Times New Roman" w:hAnsi="Times New Roman" w:cs="Times New Roman"/>
          <w:b/>
          <w:sz w:val="28"/>
          <w:szCs w:val="28"/>
          <w:lang w:eastAsia="ru-RU"/>
        </w:rPr>
      </w:pPr>
      <w:r w:rsidRPr="00C70C6F">
        <w:rPr>
          <w:rFonts w:ascii="Times New Roman" w:eastAsia="Times New Roman" w:hAnsi="Times New Roman" w:cs="Times New Roman"/>
          <w:b/>
          <w:sz w:val="28"/>
          <w:szCs w:val="28"/>
          <w:lang w:eastAsia="ru-RU"/>
        </w:rPr>
        <w:t>3.1.1. </w:t>
      </w:r>
      <w:r w:rsidRPr="00C70C6F">
        <w:rPr>
          <w:rFonts w:ascii="Times New Roman" w:hAnsi="Times New Roman" w:cs="Times New Roman"/>
          <w:b/>
          <w:sz w:val="28"/>
          <w:szCs w:val="28"/>
        </w:rPr>
        <w:t>Пояснительная записка</w:t>
      </w:r>
    </w:p>
    <w:p w14:paraId="12DF4994" w14:textId="1A7886A3" w:rsidR="00627FC4" w:rsidRPr="00C70C6F" w:rsidDel="00E162E8" w:rsidRDefault="00627FC4" w:rsidP="00627FC4">
      <w:pPr>
        <w:tabs>
          <w:tab w:val="left" w:pos="426"/>
          <w:tab w:val="right" w:leader="dot" w:pos="9329"/>
        </w:tabs>
        <w:spacing w:line="360" w:lineRule="auto"/>
        <w:ind w:firstLine="709"/>
        <w:jc w:val="both"/>
        <w:rPr>
          <w:del w:id="289" w:author="Четверикова Татьяна" w:date="2021-07-10T11:33:00Z"/>
          <w:rFonts w:ascii="Times New Roman" w:hAnsi="Times New Roman" w:cs="Times New Roman"/>
          <w:sz w:val="28"/>
          <w:szCs w:val="28"/>
        </w:rPr>
      </w:pPr>
      <w:del w:id="290" w:author="Четверикова Татьяна" w:date="2021-07-10T11:33:00Z">
        <w:r w:rsidRPr="00C70C6F" w:rsidDel="00E162E8">
          <w:rPr>
            <w:rFonts w:ascii="Times New Roman" w:hAnsi="Times New Roman" w:cs="Times New Roman"/>
            <w:sz w:val="28"/>
            <w:szCs w:val="28"/>
          </w:rPr>
          <w:delText>Примерная адаптированная основная общеобразовательная программа основного общего образования (далее – ПАООП ООО) (вариант 1.2) адресована глухим обучающимся, которые демонстрируют достижение личностных, метапредметных и предметных результатов в соответствии с АООП НОО (вариант 1.2), готовность к получению основного общего образования в пролонгированные сроки (шесть лет) – 5–10 классы, в условиях, учитывающих их образовательные потребности, обусловленные особенностями общего и речевого развития.</w:delText>
        </w:r>
      </w:del>
    </w:p>
    <w:p w14:paraId="034BF92B" w14:textId="77777777" w:rsidR="00312BBE" w:rsidRDefault="00E162E8" w:rsidP="00312BBE">
      <w:pPr>
        <w:spacing w:line="360" w:lineRule="auto"/>
        <w:ind w:firstLine="709"/>
        <w:jc w:val="both"/>
        <w:rPr>
          <w:ins w:id="291" w:author="Четверикова Татьяна" w:date="2021-07-10T11:35:00Z"/>
          <w:rFonts w:ascii="Times New Roman" w:hAnsi="Times New Roman" w:cs="Times New Roman"/>
          <w:sz w:val="28"/>
          <w:szCs w:val="28"/>
        </w:rPr>
      </w:pPr>
      <w:ins w:id="292" w:author="Четверикова Татьяна" w:date="2021-07-10T11:33:00Z">
        <w:r w:rsidRPr="00C70C6F">
          <w:rPr>
            <w:rFonts w:ascii="Times New Roman" w:hAnsi="Times New Roman" w:cs="Times New Roman"/>
            <w:sz w:val="28"/>
            <w:szCs w:val="28"/>
          </w:rPr>
          <w:t xml:space="preserve">Примерная адаптированная основная общеобразовательная программа основного общего образования (далее – ПАООП ООО) </w:t>
        </w:r>
      </w:ins>
      <w:del w:id="293" w:author="Четверикова Татьяна" w:date="2021-07-10T11:33:00Z">
        <w:r w:rsidR="00627FC4" w:rsidRPr="00C70C6F" w:rsidDel="00E162E8">
          <w:rPr>
            <w:rFonts w:ascii="Times New Roman" w:hAnsi="Times New Roman" w:cs="Times New Roman"/>
            <w:sz w:val="28"/>
            <w:szCs w:val="28"/>
          </w:rPr>
          <w:delText xml:space="preserve">ПАООП НОО </w:delText>
        </w:r>
      </w:del>
      <w:r w:rsidR="00627FC4" w:rsidRPr="00C70C6F">
        <w:rPr>
          <w:rFonts w:ascii="Times New Roman" w:hAnsi="Times New Roman" w:cs="Times New Roman"/>
          <w:sz w:val="28"/>
          <w:szCs w:val="28"/>
        </w:rPr>
        <w:t xml:space="preserve">(вариант 1.2) – это образовательная программа, адаптированная для обучения, воспитания и социализации глухих обучающихся с учётом особенностей их психофизического развития, особых образовательных потребностей, в том числе обеспечивающая коррекцию нарушений развития. </w:t>
      </w:r>
    </w:p>
    <w:p w14:paraId="2366D813" w14:textId="132165D3" w:rsidR="00312BBE" w:rsidRPr="0054693F" w:rsidRDefault="00312BBE">
      <w:pPr>
        <w:spacing w:line="360" w:lineRule="auto"/>
        <w:jc w:val="both"/>
        <w:rPr>
          <w:ins w:id="294" w:author="Четверикова Татьяна" w:date="2021-07-10T11:34:00Z"/>
          <w:rFonts w:ascii="Times New Roman" w:hAnsi="Times New Roman" w:cs="Times New Roman"/>
          <w:sz w:val="28"/>
          <w:szCs w:val="28"/>
        </w:rPr>
        <w:pPrChange w:id="295" w:author="Четверикова Татьяна" w:date="2021-07-10T11:35:00Z">
          <w:pPr>
            <w:pStyle w:val="14TexstOSNOVA1012"/>
            <w:numPr>
              <w:numId w:val="149"/>
            </w:numPr>
            <w:tabs>
              <w:tab w:val="left" w:pos="993"/>
            </w:tabs>
            <w:spacing w:line="360" w:lineRule="auto"/>
            <w:ind w:left="720" w:firstLine="709"/>
          </w:pPr>
        </w:pPrChange>
      </w:pPr>
      <w:ins w:id="296" w:author="Четверикова Татьяна" w:date="2021-07-10T11:34:00Z">
        <w:r w:rsidRPr="0054693F">
          <w:rPr>
            <w:rFonts w:ascii="Times New Roman" w:hAnsi="Times New Roman" w:cs="Times New Roman"/>
            <w:sz w:val="28"/>
            <w:szCs w:val="28"/>
          </w:rPr>
          <w:t>АООП ООО</w:t>
        </w:r>
        <w:r>
          <w:rPr>
            <w:rFonts w:ascii="Times New Roman" w:hAnsi="Times New Roman" w:cs="Times New Roman"/>
            <w:sz w:val="28"/>
            <w:szCs w:val="28"/>
          </w:rPr>
          <w:t>,</w:t>
        </w:r>
        <w:r w:rsidRPr="0054693F">
          <w:rPr>
            <w:rFonts w:ascii="Times New Roman" w:hAnsi="Times New Roman" w:cs="Times New Roman"/>
            <w:sz w:val="28"/>
            <w:szCs w:val="28"/>
          </w:rPr>
          <w:t xml:space="preserve"> вариант 1.2 адресована глухим обучающимся, освоившим АООП НОО</w:t>
        </w:r>
        <w:r w:rsidRPr="00CC3989">
          <w:rPr>
            <w:rFonts w:ascii="Times New Roman" w:hAnsi="Times New Roman" w:cs="Times New Roman"/>
            <w:sz w:val="28"/>
            <w:szCs w:val="28"/>
          </w:rPr>
          <w:t xml:space="preserve"> </w:t>
        </w:r>
        <w:r w:rsidRPr="0054693F">
          <w:rPr>
            <w:rFonts w:ascii="Times New Roman" w:hAnsi="Times New Roman" w:cs="Times New Roman"/>
            <w:sz w:val="28"/>
            <w:szCs w:val="28"/>
          </w:rPr>
          <w:t xml:space="preserve">вариант 1.2. </w:t>
        </w:r>
      </w:ins>
    </w:p>
    <w:p w14:paraId="6B0FAAD5" w14:textId="3B7C0DE5" w:rsidR="00E162E8" w:rsidRPr="00C70C6F" w:rsidRDefault="00312BBE" w:rsidP="00312BBE">
      <w:pPr>
        <w:spacing w:line="360" w:lineRule="auto"/>
        <w:ind w:firstLine="709"/>
        <w:jc w:val="both"/>
        <w:rPr>
          <w:rFonts w:ascii="Times New Roman" w:hAnsi="Times New Roman" w:cs="Times New Roman"/>
          <w:sz w:val="28"/>
          <w:szCs w:val="28"/>
        </w:rPr>
      </w:pPr>
      <w:ins w:id="297" w:author="Четверикова Татьяна" w:date="2021-07-10T11:34:00Z">
        <w:r w:rsidRPr="0054693F">
          <w:rPr>
            <w:rFonts w:ascii="Times New Roman" w:hAnsi="Times New Roman" w:cs="Times New Roman"/>
            <w:sz w:val="28"/>
            <w:szCs w:val="28"/>
          </w:rPr>
          <w:t xml:space="preserve">АООП ООО </w:t>
        </w:r>
        <w:r>
          <w:rPr>
            <w:rFonts w:ascii="Times New Roman" w:hAnsi="Times New Roman" w:cs="Times New Roman"/>
            <w:sz w:val="28"/>
            <w:szCs w:val="28"/>
          </w:rPr>
          <w:t>(</w:t>
        </w:r>
        <w:r w:rsidRPr="0054693F">
          <w:rPr>
            <w:rFonts w:ascii="Times New Roman" w:hAnsi="Times New Roman" w:cs="Times New Roman"/>
            <w:sz w:val="28"/>
            <w:szCs w:val="28"/>
          </w:rPr>
          <w:t>вариант 1.2</w:t>
        </w:r>
        <w:r>
          <w:rPr>
            <w:rFonts w:ascii="Times New Roman" w:hAnsi="Times New Roman" w:cs="Times New Roman"/>
            <w:sz w:val="28"/>
            <w:szCs w:val="28"/>
          </w:rPr>
          <w:t>)</w:t>
        </w:r>
        <w:r w:rsidRPr="0054693F">
          <w:rPr>
            <w:rFonts w:ascii="Times New Roman" w:hAnsi="Times New Roman" w:cs="Times New Roman"/>
            <w:sz w:val="28"/>
            <w:szCs w:val="28"/>
          </w:rPr>
          <w:t xml:space="preserve"> предусматривает шестилетний срок обучения. В структуру и содержание образовательной программы, условия е</w:t>
        </w:r>
        <w:r>
          <w:rPr>
            <w:rFonts w:ascii="Times New Roman" w:hAnsi="Times New Roman" w:cs="Times New Roman"/>
            <w:sz w:val="28"/>
            <w:szCs w:val="28"/>
          </w:rPr>
          <w:t>ё</w:t>
        </w:r>
        <w:r w:rsidRPr="0054693F">
          <w:rPr>
            <w:rFonts w:ascii="Times New Roman" w:hAnsi="Times New Roman" w:cs="Times New Roman"/>
            <w:sz w:val="28"/>
            <w:szCs w:val="28"/>
          </w:rPr>
          <w:t xml:space="preserve"> реализации, </w:t>
        </w:r>
        <w:r w:rsidRPr="00723BCE">
          <w:rPr>
            <w:rFonts w:ascii="Times New Roman" w:hAnsi="Times New Roman" w:cs="Times New Roman"/>
            <w:sz w:val="28"/>
            <w:szCs w:val="28"/>
          </w:rPr>
          <w:lastRenderedPageBreak/>
          <w:t>планируемые результаты внесены</w:t>
        </w:r>
        <w:r w:rsidRPr="0054693F">
          <w:rPr>
            <w:rFonts w:ascii="Times New Roman" w:hAnsi="Times New Roman" w:cs="Times New Roman"/>
            <w:sz w:val="28"/>
            <w:szCs w:val="28"/>
          </w:rPr>
          <w:t xml:space="preserve"> </w:t>
        </w:r>
        <w:r>
          <w:rPr>
            <w:rFonts w:ascii="Times New Roman" w:hAnsi="Times New Roman" w:cs="Times New Roman"/>
            <w:sz w:val="28"/>
            <w:szCs w:val="28"/>
          </w:rPr>
          <w:t>и</w:t>
        </w:r>
        <w:r w:rsidRPr="0054693F">
          <w:rPr>
            <w:rFonts w:ascii="Times New Roman" w:hAnsi="Times New Roman" w:cs="Times New Roman"/>
            <w:sz w:val="28"/>
            <w:szCs w:val="28"/>
          </w:rPr>
          <w:t xml:space="preserve">зменения, </w:t>
        </w:r>
        <w:r>
          <w:rPr>
            <w:rFonts w:ascii="Times New Roman" w:hAnsi="Times New Roman" w:cs="Times New Roman"/>
            <w:sz w:val="28"/>
            <w:szCs w:val="28"/>
          </w:rPr>
          <w:t>учитывающие особые образовательные потребности</w:t>
        </w:r>
        <w:r w:rsidRPr="0054693F">
          <w:rPr>
            <w:rFonts w:ascii="Times New Roman" w:hAnsi="Times New Roman" w:cs="Times New Roman"/>
            <w:sz w:val="28"/>
            <w:szCs w:val="28"/>
          </w:rPr>
          <w:t xml:space="preserve"> </w:t>
        </w:r>
        <w:r>
          <w:rPr>
            <w:rFonts w:ascii="Times New Roman" w:hAnsi="Times New Roman" w:cs="Times New Roman"/>
            <w:sz w:val="28"/>
            <w:szCs w:val="28"/>
          </w:rPr>
          <w:t xml:space="preserve">глухих </w:t>
        </w:r>
        <w:r w:rsidRPr="0054693F">
          <w:rPr>
            <w:rFonts w:ascii="Times New Roman" w:hAnsi="Times New Roman" w:cs="Times New Roman"/>
            <w:sz w:val="28"/>
            <w:szCs w:val="28"/>
          </w:rPr>
          <w:t>обучающихся.</w:t>
        </w:r>
      </w:ins>
    </w:p>
    <w:p w14:paraId="447454AC" w14:textId="7777777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 xml:space="preserve">ПАООП ООО (вариант 1.2)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основного общего образования (далее – ФГОС ООО) и с учетом ПАООП (вариант 1.2). ПАООП ООО определяет содержание и организацию образовательной деятельности на уровне ООО и обеспечивает решение образовательно-коррекционных задач. АООП ООО для глухих обучающихся дополняется индивидуальной программой реабилитации или абилитации (далее – ИПРА) инвалида в части создания специальных условий получения образования. </w:t>
      </w:r>
    </w:p>
    <w:p w14:paraId="3DE11869" w14:textId="3D8D9A4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АООП ООО (вариант 1.2) реализуется на основе специально разработанного учебного плана, учитывающего особые образовательные потребности глухих обучающихся; включает, в соответствии с требованиями ФГОС ООО к соотношению частей учебного плана и их объему, обязательную часть  и часть, формируемую участниками образовательных отношений; при необходимости разрабатываются индивидуальные учебные планы, учитывающие особенности и особые образовательные потребности обучающегося.</w:t>
      </w:r>
    </w:p>
    <w:p w14:paraId="7F724A62" w14:textId="77777777" w:rsidR="00627FC4" w:rsidRPr="00C70C6F" w:rsidRDefault="00627FC4" w:rsidP="00627FC4">
      <w:pPr>
        <w:spacing w:line="360" w:lineRule="auto"/>
        <w:ind w:firstLine="709"/>
        <w:jc w:val="both"/>
        <w:rPr>
          <w:rFonts w:ascii="Times New Roman" w:hAnsi="Times New Roman" w:cs="Times New Roman"/>
          <w:sz w:val="28"/>
          <w:szCs w:val="28"/>
        </w:rPr>
      </w:pPr>
      <w:r w:rsidRPr="00C70C6F">
        <w:rPr>
          <w:rFonts w:ascii="Times New Roman" w:hAnsi="Times New Roman" w:cs="Times New Roman"/>
          <w:sz w:val="28"/>
          <w:szCs w:val="28"/>
        </w:rPr>
        <w:t>На основе Стандарта организация может разработать в соответствии со спецификой своей образовательной деятельности один или несколько вариантов АООП ООО с учётом особых образовательных потребностей глухих обучающихся.</w:t>
      </w:r>
    </w:p>
    <w:p w14:paraId="5E9C946D" w14:textId="77777777" w:rsidR="00627FC4" w:rsidRPr="00C70C6F" w:rsidRDefault="00627FC4" w:rsidP="00627FC4">
      <w:pPr>
        <w:spacing w:line="360" w:lineRule="auto"/>
        <w:ind w:firstLine="709"/>
        <w:jc w:val="both"/>
        <w:rPr>
          <w:rFonts w:ascii="Times New Roman" w:eastAsia="Times New Roman" w:hAnsi="Times New Roman" w:cs="Times New Roman"/>
          <w:sz w:val="28"/>
          <w:szCs w:val="28"/>
        </w:rPr>
      </w:pPr>
      <w:r w:rsidRPr="00C70C6F">
        <w:rPr>
          <w:rFonts w:ascii="Times New Roman" w:hAnsi="Times New Roman" w:cs="Times New Roman"/>
          <w:sz w:val="28"/>
          <w:szCs w:val="28"/>
        </w:rPr>
        <w:t xml:space="preserve">Реализация АООП ООО может быть организована как совместно с другими обучающимися, так и в отдельных классах или в отдельных организациях. </w:t>
      </w:r>
    </w:p>
    <w:p w14:paraId="37F6F922" w14:textId="77777777" w:rsidR="00627FC4" w:rsidRPr="00C70C6F" w:rsidRDefault="00627FC4" w:rsidP="00627FC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C70C6F">
        <w:rPr>
          <w:rFonts w:ascii="Times New Roman" w:hAnsi="Times New Roman" w:cs="Times New Roman"/>
          <w:sz w:val="28"/>
          <w:szCs w:val="28"/>
        </w:rPr>
        <w:t>Для обеспечения освоения глухими обучающимися АООП ООО возможно использование сетевой формы.</w:t>
      </w:r>
    </w:p>
    <w:p w14:paraId="18C05789" w14:textId="2FAB802D" w:rsidR="00627FC4" w:rsidRPr="002321B3" w:rsidDel="00312BBE" w:rsidRDefault="00627FC4" w:rsidP="00627FC4">
      <w:pPr>
        <w:spacing w:line="360" w:lineRule="auto"/>
        <w:ind w:firstLine="709"/>
        <w:jc w:val="center"/>
        <w:rPr>
          <w:del w:id="298" w:author="Четверикова Татьяна" w:date="2021-07-10T11:36:00Z"/>
          <w:rStyle w:val="Zag11"/>
          <w:rFonts w:ascii="Times New Roman" w:hAnsi="Times New Roman" w:cs="Times New Roman"/>
          <w:b/>
          <w:bCs/>
          <w:sz w:val="28"/>
          <w:szCs w:val="28"/>
        </w:rPr>
      </w:pPr>
      <w:del w:id="299" w:author="Четверикова Татьяна" w:date="2021-07-10T11:36:00Z">
        <w:r w:rsidRPr="00C70C6F" w:rsidDel="00312BBE">
          <w:rPr>
            <w:rFonts w:ascii="Times New Roman" w:eastAsia="Times New Roman" w:hAnsi="Times New Roman" w:cs="Times New Roman"/>
            <w:b/>
            <w:sz w:val="28"/>
            <w:szCs w:val="28"/>
            <w:lang w:eastAsia="ru-RU"/>
          </w:rPr>
          <w:delText>3.1.2. </w:delText>
        </w:r>
        <w:r w:rsidRPr="00C70C6F" w:rsidDel="00312BBE">
          <w:rPr>
            <w:rFonts w:ascii="Times New Roman" w:hAnsi="Times New Roman" w:cs="Times New Roman"/>
            <w:b/>
            <w:sz w:val="28"/>
            <w:szCs w:val="28"/>
          </w:rPr>
          <w:delText xml:space="preserve">Цели и задачи реализации </w:delText>
        </w:r>
        <w:r w:rsidRPr="00C70C6F" w:rsidDel="00312BBE">
          <w:rPr>
            <w:rStyle w:val="Zag11"/>
            <w:rFonts w:ascii="Times New Roman" w:hAnsi="Times New Roman" w:cs="Times New Roman"/>
            <w:b/>
            <w:sz w:val="28"/>
            <w:szCs w:val="28"/>
          </w:rPr>
          <w:delText>ПАООП ООО</w:delText>
        </w:r>
      </w:del>
    </w:p>
    <w:p w14:paraId="1D419FB5" w14:textId="77777777" w:rsidR="00627FC4" w:rsidRPr="002321B3" w:rsidRDefault="00627FC4" w:rsidP="00627FC4">
      <w:pPr>
        <w:tabs>
          <w:tab w:val="left" w:pos="426"/>
          <w:tab w:val="right" w:leader="dot" w:pos="9329"/>
        </w:tabs>
        <w:spacing w:line="360" w:lineRule="auto"/>
        <w:ind w:firstLine="709"/>
        <w:jc w:val="both"/>
        <w:rPr>
          <w:rStyle w:val="Zag11"/>
          <w:rFonts w:ascii="Times New Roman" w:eastAsia="@Arial Unicode MS" w:hAnsi="Times New Roman" w:cs="Times New Roman"/>
          <w:sz w:val="28"/>
          <w:szCs w:val="28"/>
          <w:lang w:eastAsia="ru-RU"/>
        </w:rPr>
      </w:pPr>
      <w:r w:rsidRPr="00312BBE">
        <w:rPr>
          <w:rStyle w:val="Zag11"/>
          <w:rFonts w:ascii="Times New Roman" w:eastAsia="@Arial Unicode MS" w:hAnsi="Times New Roman" w:cs="Times New Roman"/>
          <w:i/>
          <w:sz w:val="28"/>
          <w:szCs w:val="28"/>
          <w:rPrChange w:id="300" w:author="Четверикова Татьяна" w:date="2021-07-10T11:36:00Z">
            <w:rPr>
              <w:rStyle w:val="Zag11"/>
              <w:rFonts w:ascii="Times New Roman" w:eastAsia="@Arial Unicode MS" w:hAnsi="Times New Roman" w:cs="Times New Roman"/>
              <w:b/>
              <w:sz w:val="28"/>
              <w:szCs w:val="28"/>
            </w:rPr>
          </w:rPrChange>
        </w:rPr>
        <w:lastRenderedPageBreak/>
        <w:t>Целями реализации</w:t>
      </w:r>
      <w:r w:rsidRPr="002321B3">
        <w:rPr>
          <w:rStyle w:val="Zag11"/>
          <w:rFonts w:ascii="Times New Roman" w:eastAsia="@Arial Unicode MS" w:hAnsi="Times New Roman" w:cs="Times New Roman"/>
          <w:sz w:val="28"/>
          <w:szCs w:val="28"/>
        </w:rPr>
        <w:t xml:space="preserve"> </w:t>
      </w:r>
      <w:r w:rsidRPr="002321B3">
        <w:rPr>
          <w:rFonts w:ascii="Times New Roman" w:hAnsi="Times New Roman" w:cs="Times New Roman"/>
          <w:sz w:val="28"/>
          <w:szCs w:val="28"/>
        </w:rPr>
        <w:t xml:space="preserve">АООП ООО (вариант 1.2) </w:t>
      </w:r>
      <w:r w:rsidRPr="002321B3">
        <w:rPr>
          <w:rStyle w:val="Zag11"/>
          <w:rFonts w:ascii="Times New Roman" w:eastAsia="@Arial Unicode MS" w:hAnsi="Times New Roman" w:cs="Times New Roman"/>
          <w:sz w:val="28"/>
          <w:szCs w:val="28"/>
        </w:rPr>
        <w:t>являются:</w:t>
      </w:r>
    </w:p>
    <w:p w14:paraId="7998A8E2"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rPr>
      </w:pPr>
      <w:r w:rsidRPr="002321B3">
        <w:rPr>
          <w:rStyle w:val="Zag11"/>
          <w:rFonts w:ascii="Times New Roman" w:eastAsia="@Arial Unicode MS" w:hAnsi="Times New Roman" w:cs="Times New Roman"/>
          <w:sz w:val="28"/>
          <w:szCs w:val="28"/>
        </w:rPr>
        <w:t xml:space="preserve">достижение выпускниками планируемых результатов </w:t>
      </w:r>
      <w:r w:rsidRPr="002321B3">
        <w:rPr>
          <w:rFonts w:ascii="Times New Roman" w:hAnsi="Times New Roman" w:cs="Times New Roman"/>
          <w:sz w:val="28"/>
          <w:szCs w:val="28"/>
        </w:rPr>
        <w:t>–</w:t>
      </w:r>
      <w:r w:rsidRPr="002321B3">
        <w:rPr>
          <w:rStyle w:val="Zag11"/>
          <w:rFonts w:ascii="Times New Roman" w:eastAsia="@Arial Unicode MS" w:hAnsi="Times New Roman" w:cs="Times New Roman"/>
          <w:sz w:val="28"/>
          <w:szCs w:val="28"/>
        </w:rPr>
        <w:t xml:space="preserve"> знаний, умений, навыков, компетенций и компетентностей, определяемых государственными общественными, личностными и семейными потребностями, возможностями глухих обучающихся, учитывающими их особые образовательные потребности, индивидуальные особенности развития и состояния здоровья; </w:t>
      </w:r>
    </w:p>
    <w:p w14:paraId="7093E6E7" w14:textId="77777777" w:rsidR="00627FC4" w:rsidRPr="002321B3" w:rsidRDefault="00627FC4" w:rsidP="00627FC4">
      <w:pPr>
        <w:widowControl w:val="0"/>
        <w:numPr>
          <w:ilvl w:val="0"/>
          <w:numId w:val="6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становление и развитие личности обучающегося в ее самобытности, уникальности, неповторимости.</w:t>
      </w:r>
    </w:p>
    <w:p w14:paraId="750E0F0C" w14:textId="77777777" w:rsidR="00627FC4" w:rsidRPr="002321B3" w:rsidRDefault="00627FC4" w:rsidP="00627FC4">
      <w:pPr>
        <w:spacing w:line="360" w:lineRule="auto"/>
        <w:ind w:firstLine="709"/>
        <w:jc w:val="both"/>
        <w:rPr>
          <w:rStyle w:val="Zag11"/>
          <w:rFonts w:ascii="Times New Roman" w:eastAsia="@Arial Unicode MS" w:hAnsi="Times New Roman" w:cs="Times New Roman"/>
          <w:bCs/>
          <w:noProof/>
          <w:sz w:val="28"/>
          <w:szCs w:val="28"/>
          <w:lang w:eastAsia="ru-RU"/>
        </w:rPr>
      </w:pPr>
      <w:r w:rsidRPr="002321B3">
        <w:rPr>
          <w:rStyle w:val="Zag11"/>
          <w:rFonts w:ascii="Times New Roman" w:eastAsia="@Arial Unicode MS" w:hAnsi="Times New Roman" w:cs="Times New Roman"/>
          <w:sz w:val="28"/>
          <w:szCs w:val="28"/>
        </w:rPr>
        <w:t xml:space="preserve">Достижение поставленных целей при разработке и реализации образовательной организацией </w:t>
      </w:r>
      <w:r w:rsidRPr="002321B3">
        <w:rPr>
          <w:rFonts w:ascii="Times New Roman" w:hAnsi="Times New Roman" w:cs="Times New Roman"/>
          <w:sz w:val="28"/>
          <w:szCs w:val="28"/>
        </w:rPr>
        <w:t xml:space="preserve">ПАООП ООО (вариант 1.2) </w:t>
      </w:r>
      <w:r w:rsidRPr="002321B3">
        <w:rPr>
          <w:rStyle w:val="Zag11"/>
          <w:rFonts w:ascii="Times New Roman" w:eastAsia="@Arial Unicode MS" w:hAnsi="Times New Roman" w:cs="Times New Roman"/>
          <w:sz w:val="28"/>
          <w:szCs w:val="28"/>
        </w:rPr>
        <w:t>предусматривает решение следующих основных задач:</w:t>
      </w:r>
    </w:p>
    <w:p w14:paraId="37642530"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соответствия </w:t>
      </w:r>
      <w:r w:rsidRPr="002321B3">
        <w:rPr>
          <w:rFonts w:ascii="Times New Roman" w:hAnsi="Times New Roman" w:cs="Times New Roman"/>
          <w:sz w:val="28"/>
          <w:szCs w:val="28"/>
        </w:rPr>
        <w:t xml:space="preserve">ПАООП ООО (вариант 1.2) </w:t>
      </w:r>
      <w:r w:rsidRPr="002321B3">
        <w:rPr>
          <w:rStyle w:val="Zag11"/>
          <w:rFonts w:ascii="Times New Roman" w:eastAsia="@Arial Unicode MS" w:hAnsi="Times New Roman" w:cs="Times New Roman"/>
          <w:sz w:val="28"/>
          <w:szCs w:val="28"/>
        </w:rPr>
        <w:t>требованиям Федерального государственного образовательного стандарта основного общего образования (ФГОС ООО);</w:t>
      </w:r>
    </w:p>
    <w:p w14:paraId="17F37696"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преемственности начального общего, основного общего, среднего общего образования;</w:t>
      </w:r>
    </w:p>
    <w:p w14:paraId="72190B4A"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доступности получения качественного основного общего образования глухими обучающимися с учетом их особых образовательных потребностей, достижения планируемых личностных, метапредметных и предметных результатов освоения </w:t>
      </w:r>
      <w:r w:rsidRPr="002321B3">
        <w:rPr>
          <w:rFonts w:ascii="Times New Roman" w:hAnsi="Times New Roman" w:cs="Times New Roman"/>
          <w:sz w:val="28"/>
          <w:szCs w:val="28"/>
        </w:rPr>
        <w:t>ПАООП ООО (вариант 1.2)</w:t>
      </w:r>
      <w:r w:rsidRPr="002321B3">
        <w:rPr>
          <w:rStyle w:val="Zag11"/>
          <w:rFonts w:ascii="Times New Roman" w:eastAsia="@Arial Unicode MS" w:hAnsi="Times New Roman" w:cs="Times New Roman"/>
          <w:sz w:val="28"/>
          <w:szCs w:val="28"/>
        </w:rPr>
        <w:t>;</w:t>
      </w:r>
    </w:p>
    <w:p w14:paraId="45D31BEE"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сохранение</w:t>
      </w:r>
      <w:r w:rsidRPr="002321B3">
        <w:rPr>
          <w:rFonts w:ascii="Times New Roman" w:hAnsi="Times New Roman" w:cs="Times New Roman"/>
          <w:sz w:val="28"/>
          <w:szCs w:val="28"/>
        </w:rPr>
        <w:t xml:space="preserve"> и укрепление физического, психологического и социального здоровья обучающихся</w:t>
      </w:r>
      <w:r w:rsidRPr="002321B3">
        <w:rPr>
          <w:rStyle w:val="Zag11"/>
          <w:rFonts w:ascii="Times New Roman" w:eastAsia="@Arial Unicode MS" w:hAnsi="Times New Roman" w:cs="Times New Roman"/>
          <w:sz w:val="28"/>
          <w:szCs w:val="28"/>
        </w:rPr>
        <w:t>, формирование здорового образа жизни, обеспечение безопасности;</w:t>
      </w:r>
    </w:p>
    <w:p w14:paraId="4EE351A7"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установление требований к воспитанию и социализации обучающихся как части адаптированной основной образовательной программы и соответствующему усилению воспитательного потенциала образовательной организации, обеспечению условий для самореализации личности, индивидуализированного психолого-педагогического сопровождения социокультурного развития, овладения жизненными компетенциями, необходимыми в современном обществе при взаимодействии с разными </w:t>
      </w:r>
      <w:r w:rsidRPr="002321B3">
        <w:rPr>
          <w:rStyle w:val="Zag11"/>
          <w:rFonts w:ascii="Times New Roman" w:eastAsia="@Arial Unicode MS" w:hAnsi="Times New Roman" w:cs="Times New Roman"/>
          <w:sz w:val="28"/>
          <w:szCs w:val="28"/>
        </w:rPr>
        <w:lastRenderedPageBreak/>
        <w:t>социальными партнерами, в том числе со слышащими взрослыми и детьми, включая сверстников, и с людьми с нарушенным слухом (с использованием вербальных и/или невербальных средств коммуникации с учетом задач и ситуации общения, владения коммуникантами словесной речью и жестовой);</w:t>
      </w:r>
    </w:p>
    <w:p w14:paraId="01C0457E"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 xml:space="preserve">обеспечение эффективного сочетания урочной и внеурочной деятельности, реализации программы коррекционной работы в ходе всего образовательного процесса,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w:t>
      </w:r>
      <w:r w:rsidRPr="002321B3">
        <w:rPr>
          <w:rStyle w:val="Zag11"/>
          <w:rFonts w:ascii="Times New Roman" w:eastAsia="@Arial Unicode MS" w:hAnsi="Times New Roman" w:cs="Times New Roman"/>
          <w:sz w:val="28"/>
          <w:szCs w:val="28"/>
        </w:rPr>
        <w:t>в соответствии с индивидуальным планом коррекционной работы каждого обучающегося;</w:t>
      </w:r>
    </w:p>
    <w:p w14:paraId="4836B3BC"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выявление и развитие способностей обучающихся, их познавательных и социокультурных интересов через систему урочной и внеурочной деятельности, в том числе с использованием возможностей организаций дополнительного образования, реализующих инклюзивную практику, включая занятия в клубах, секциях, студиях и кружках, общественно полезную деятельность;</w:t>
      </w:r>
    </w:p>
    <w:p w14:paraId="759A1FA5"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организацию научно-технического творчества, проектной и учебно-исследовательской деятельности, интеллектуальных и творческих соревнований, в том числе, при взаимодействии с другими образовательными организациями, включая участие нормативно развивающихся сверстников;</w:t>
      </w:r>
    </w:p>
    <w:p w14:paraId="34BCE072"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организацию профессиональной ориентации обучающихся при поддержке учителей, педагогов-психологов, социальных педагогов, а также при сотрудничестве с предприятиями, учреждениями профессионального образования, центрами профессиональной работы;</w:t>
      </w:r>
    </w:p>
    <w:p w14:paraId="4CFB57A5"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общественно полезной деятельности в социуме, социального взаимодействия;</w:t>
      </w:r>
    </w:p>
    <w:p w14:paraId="615E33CD"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Arial Unicode MS"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взаимодействия всех участников образовательных отношений, участия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14:paraId="75F617A9" w14:textId="77777777" w:rsidR="00627FC4" w:rsidRPr="002321B3" w:rsidRDefault="00627FC4" w:rsidP="00627FC4">
      <w:pPr>
        <w:widowControl w:val="0"/>
        <w:numPr>
          <w:ilvl w:val="0"/>
          <w:numId w:val="63"/>
        </w:numPr>
        <w:tabs>
          <w:tab w:val="left" w:pos="993"/>
        </w:tabs>
        <w:spacing w:line="360" w:lineRule="auto"/>
        <w:ind w:left="0" w:firstLine="709"/>
        <w:jc w:val="both"/>
        <w:rPr>
          <w:rStyle w:val="Zag11"/>
          <w:rFonts w:ascii="Times New Roman" w:eastAsia="Times New Roman" w:hAnsi="Times New Roman" w:cs="Times New Roman"/>
          <w:sz w:val="28"/>
          <w:szCs w:val="28"/>
          <w:lang w:eastAsia="ru-RU"/>
        </w:rPr>
      </w:pPr>
      <w:r w:rsidRPr="002321B3">
        <w:rPr>
          <w:rStyle w:val="Zag11"/>
          <w:rFonts w:ascii="Times New Roman" w:eastAsia="@Arial Unicode MS" w:hAnsi="Times New Roman" w:cs="Times New Roman"/>
          <w:sz w:val="28"/>
          <w:szCs w:val="28"/>
        </w:rPr>
        <w:lastRenderedPageBreak/>
        <w:t xml:space="preserve">осуществление сетевого взаимодействия образовательной организации организациями образования, здравоохранения, социальной защиты, с общественными организациями, в том числе, с общественными организациями лиц с нарушениями слуха, на основе сетевого взаимодействия; </w:t>
      </w:r>
    </w:p>
    <w:p w14:paraId="7CF6A693" w14:textId="77777777" w:rsidR="00627FC4" w:rsidRPr="002321B3" w:rsidRDefault="00627FC4" w:rsidP="00627FC4">
      <w:pPr>
        <w:widowControl w:val="0"/>
        <w:numPr>
          <w:ilvl w:val="0"/>
          <w:numId w:val="63"/>
        </w:numPr>
        <w:tabs>
          <w:tab w:val="left" w:pos="993"/>
        </w:tabs>
        <w:spacing w:line="360" w:lineRule="auto"/>
        <w:ind w:left="0" w:firstLine="709"/>
        <w:jc w:val="both"/>
        <w:rPr>
          <w:rFonts w:ascii="Times New Roman" w:eastAsia="Times New Roman" w:hAnsi="Times New Roman" w:cs="Times New Roman"/>
          <w:sz w:val="28"/>
          <w:szCs w:val="28"/>
          <w:lang w:eastAsia="ru-RU"/>
        </w:rPr>
      </w:pPr>
      <w:r w:rsidRPr="002321B3">
        <w:rPr>
          <w:rStyle w:val="Zag11"/>
          <w:rFonts w:ascii="Times New Roman" w:eastAsia="@Arial Unicode MS" w:hAnsi="Times New Roman" w:cs="Times New Roman"/>
          <w:sz w:val="28"/>
          <w:szCs w:val="28"/>
        </w:rPr>
        <w:t>обеспечение психолого-педагогического сопровождения семьи каждого обучающегося.</w:t>
      </w:r>
    </w:p>
    <w:p w14:paraId="1D616318" w14:textId="61610D9F" w:rsidR="00627FC4" w:rsidRPr="00312BBE" w:rsidRDefault="00627FC4" w:rsidP="00627FC4">
      <w:pPr>
        <w:spacing w:line="360" w:lineRule="auto"/>
        <w:ind w:firstLine="709"/>
        <w:jc w:val="center"/>
        <w:rPr>
          <w:rStyle w:val="Zag11"/>
          <w:rFonts w:ascii="Times New Roman" w:eastAsia="@Arial Unicode MS" w:hAnsi="Times New Roman" w:cs="Times New Roman"/>
          <w:i/>
          <w:sz w:val="28"/>
          <w:szCs w:val="28"/>
          <w:lang w:eastAsia="ru-RU"/>
          <w:rPrChange w:id="301" w:author="Четверикова Татьяна" w:date="2021-07-10T11:36:00Z">
            <w:rPr>
              <w:rStyle w:val="Zag11"/>
              <w:rFonts w:ascii="Times New Roman" w:eastAsia="@Arial Unicode MS" w:hAnsi="Times New Roman" w:cs="Times New Roman"/>
              <w:b/>
              <w:sz w:val="28"/>
              <w:szCs w:val="28"/>
              <w:lang w:eastAsia="ru-RU"/>
            </w:rPr>
          </w:rPrChange>
        </w:rPr>
      </w:pPr>
      <w:del w:id="302" w:author="Четверикова Татьяна" w:date="2021-07-10T11:36:00Z">
        <w:r w:rsidRPr="002321B3" w:rsidDel="00312BBE">
          <w:rPr>
            <w:rFonts w:ascii="Times New Roman" w:eastAsia="Times New Roman" w:hAnsi="Times New Roman" w:cs="Times New Roman"/>
            <w:b/>
            <w:sz w:val="28"/>
            <w:szCs w:val="28"/>
            <w:lang w:eastAsia="ru-RU"/>
          </w:rPr>
          <w:delText>3.1.3. </w:delText>
        </w:r>
      </w:del>
      <w:r w:rsidRPr="00312BBE">
        <w:rPr>
          <w:rFonts w:ascii="Times New Roman" w:hAnsi="Times New Roman" w:cs="Times New Roman"/>
          <w:i/>
          <w:sz w:val="28"/>
          <w:szCs w:val="28"/>
          <w:rPrChange w:id="303" w:author="Четверикова Татьяна" w:date="2021-07-10T11:36:00Z">
            <w:rPr>
              <w:rFonts w:ascii="Times New Roman" w:hAnsi="Times New Roman" w:cs="Times New Roman"/>
              <w:b/>
              <w:sz w:val="28"/>
              <w:szCs w:val="28"/>
            </w:rPr>
          </w:rPrChange>
        </w:rPr>
        <w:t xml:space="preserve">Принципы и подходы </w:t>
      </w:r>
      <w:r w:rsidRPr="00312BBE">
        <w:rPr>
          <w:rStyle w:val="Zag11"/>
          <w:rFonts w:ascii="Times New Roman" w:eastAsia="@Arial Unicode MS" w:hAnsi="Times New Roman" w:cs="Times New Roman"/>
          <w:i/>
          <w:sz w:val="28"/>
          <w:szCs w:val="28"/>
          <w:lang w:eastAsia="ru-RU"/>
          <w:rPrChange w:id="304" w:author="Четверикова Татьяна" w:date="2021-07-10T11:36:00Z">
            <w:rPr>
              <w:rStyle w:val="Zag11"/>
              <w:rFonts w:ascii="Times New Roman" w:eastAsia="@Arial Unicode MS" w:hAnsi="Times New Roman" w:cs="Times New Roman"/>
              <w:b/>
              <w:sz w:val="28"/>
              <w:szCs w:val="28"/>
              <w:lang w:eastAsia="ru-RU"/>
            </w:rPr>
          </w:rPrChange>
        </w:rPr>
        <w:t>ПАООП (вариант 1.2)</w:t>
      </w:r>
    </w:p>
    <w:p w14:paraId="3C2355C7"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ПАООП ООО (вариант 1.2) разработана на основе ФГОС ООО с учётом особых образовательных потребностей глухих обучающихся.</w:t>
      </w:r>
    </w:p>
    <w:p w14:paraId="329E86C4" w14:textId="77777777" w:rsidR="00627FC4" w:rsidRPr="002321B3" w:rsidRDefault="00627FC4" w:rsidP="00627FC4">
      <w:pPr>
        <w:tabs>
          <w:tab w:val="left" w:pos="426"/>
          <w:tab w:val="right" w:leader="dot" w:pos="9329"/>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ПАООП ООО (вариант 1.2) учитывает, что на ее основе получают образование глухие обучающиеся, достигшие планируемых личностных, метапредметных и предметных результатов АООП НОО (вариант 1.2).</w:t>
      </w:r>
    </w:p>
    <w:p w14:paraId="06A4CE05"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kern w:val="28"/>
          <w:sz w:val="28"/>
          <w:szCs w:val="28"/>
        </w:rPr>
        <w:t xml:space="preserve">В основу </w:t>
      </w:r>
      <w:r w:rsidRPr="002321B3">
        <w:rPr>
          <w:rFonts w:ascii="Times New Roman" w:hAnsi="Times New Roman" w:cs="Times New Roman"/>
          <w:spacing w:val="2"/>
          <w:kern w:val="28"/>
          <w:sz w:val="28"/>
          <w:szCs w:val="28"/>
        </w:rPr>
        <w:t xml:space="preserve">формирования </w:t>
      </w:r>
      <w:r w:rsidRPr="002321B3">
        <w:rPr>
          <w:rFonts w:ascii="Times New Roman" w:hAnsi="Times New Roman" w:cs="Times New Roman"/>
          <w:sz w:val="28"/>
          <w:szCs w:val="28"/>
        </w:rPr>
        <w:t xml:space="preserve">ПАООП ООО (вариант 1.2) </w:t>
      </w:r>
      <w:r w:rsidRPr="002321B3">
        <w:rPr>
          <w:rFonts w:ascii="Times New Roman" w:hAnsi="Times New Roman" w:cs="Times New Roman"/>
          <w:kern w:val="28"/>
          <w:sz w:val="28"/>
          <w:szCs w:val="28"/>
        </w:rPr>
        <w:t>положены следующие принципы:</w:t>
      </w:r>
    </w:p>
    <w:p w14:paraId="7B804DDC"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принципы государственной политики РФ в области образования</w:t>
      </w:r>
      <w:r w:rsidRPr="002321B3">
        <w:rPr>
          <w:rStyle w:val="16"/>
          <w:rFonts w:ascii="Times New Roman" w:hAnsi="Times New Roman" w:cs="Times New Roman"/>
          <w:kern w:val="28"/>
          <w:sz w:val="28"/>
          <w:szCs w:val="28"/>
        </w:rPr>
        <w:footnoteReference w:id="29"/>
      </w:r>
      <w:r w:rsidRPr="002321B3">
        <w:rPr>
          <w:rFonts w:ascii="Times New Roman" w:hAnsi="Times New Roman" w:cs="Times New Roman"/>
          <w:kern w:val="28"/>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14:paraId="0437EC08"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учёта типологических и индивидуальных образовательных потребностей обучающихся;</w:t>
      </w:r>
    </w:p>
    <w:p w14:paraId="7066B32A"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преемственности, предполагающий при проектировании ПАООП ООО учет основных положений ПООП ООО;</w:t>
      </w:r>
    </w:p>
    <w:p w14:paraId="2EF43E4E" w14:textId="77777777" w:rsidR="00627FC4" w:rsidRPr="002321B3" w:rsidRDefault="00627FC4" w:rsidP="00627FC4">
      <w:pPr>
        <w:pStyle w:val="Default"/>
        <w:tabs>
          <w:tab w:val="left" w:pos="993"/>
        </w:tabs>
        <w:spacing w:line="360" w:lineRule="auto"/>
        <w:ind w:firstLine="709"/>
        <w:jc w:val="both"/>
        <w:rPr>
          <w:rFonts w:ascii="Times New Roman" w:hAnsi="Times New Roman" w:cs="Times New Roman"/>
          <w:color w:val="auto"/>
          <w:kern w:val="28"/>
          <w:sz w:val="28"/>
          <w:szCs w:val="28"/>
        </w:rPr>
      </w:pPr>
      <w:r w:rsidRPr="002321B3">
        <w:rPr>
          <w:rFonts w:ascii="Times New Roman" w:hAnsi="Times New Roman" w:cs="Times New Roman"/>
          <w:sz w:val="28"/>
          <w:szCs w:val="28"/>
        </w:rPr>
        <w:t>–</w:t>
      </w:r>
      <w:r w:rsidRPr="002321B3">
        <w:rPr>
          <w:rFonts w:ascii="Times New Roman" w:hAnsi="Times New Roman" w:cs="Times New Roman"/>
          <w:color w:val="auto"/>
          <w:kern w:val="28"/>
          <w:sz w:val="28"/>
          <w:szCs w:val="28"/>
        </w:rPr>
        <w:t xml:space="preserve"> принцип системности, базирующийся на единстве процессов диагностики, обучения, воспитания и коррекции нарушений развития у глухих обучающихся; </w:t>
      </w:r>
    </w:p>
    <w:p w14:paraId="6B070D7A"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коррекционной направленности образовательного процесса;</w:t>
      </w:r>
    </w:p>
    <w:p w14:paraId="089CE4AE"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lastRenderedPageBreak/>
        <w:t>–</w:t>
      </w:r>
      <w:r w:rsidRPr="002321B3">
        <w:rPr>
          <w:rFonts w:ascii="Times New Roman" w:hAnsi="Times New Roman" w:cs="Times New Roman"/>
          <w:kern w:val="28"/>
          <w:sz w:val="28"/>
          <w:szCs w:val="28"/>
        </w:rPr>
        <w:t xml:space="preserve"> принцип развивающей направленности образовательного процесса;</w:t>
      </w:r>
    </w:p>
    <w:p w14:paraId="05FD954C"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онтогенетический принцип; </w:t>
      </w:r>
    </w:p>
    <w:p w14:paraId="6C552CEB"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целостности содержания образования; </w:t>
      </w:r>
    </w:p>
    <w:p w14:paraId="1AA928F0" w14:textId="77777777" w:rsidR="00627FC4" w:rsidRPr="002321B3" w:rsidRDefault="00627FC4" w:rsidP="00627FC4">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color w:val="auto"/>
          <w:kern w:val="28"/>
          <w:sz w:val="28"/>
          <w:szCs w:val="28"/>
        </w:rPr>
        <w:t xml:space="preserve"> принцип </w:t>
      </w:r>
      <w:r w:rsidRPr="002321B3">
        <w:rPr>
          <w:rFonts w:ascii="Times New Roman" w:hAnsi="Times New Roman" w:cs="Times New Roman"/>
          <w:sz w:val="28"/>
          <w:szCs w:val="28"/>
        </w:rPr>
        <w:t xml:space="preserve">реализации в образовательном процессе коммуникативно-деятельностного, личностно-ориентированного и индивидуально-дифференцированного подходов; </w:t>
      </w:r>
    </w:p>
    <w:p w14:paraId="66943283"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обеспечения готовности обучающегося к самостоятельной и активной жизнедеятельности деятельности в социуме;</w:t>
      </w:r>
    </w:p>
    <w:p w14:paraId="5E62B5B0" w14:textId="77777777" w:rsidR="00627FC4" w:rsidRPr="002321B3" w:rsidRDefault="00627FC4" w:rsidP="00627FC4">
      <w:pPr>
        <w:spacing w:line="360" w:lineRule="auto"/>
        <w:ind w:firstLine="709"/>
        <w:jc w:val="both"/>
        <w:rPr>
          <w:rFonts w:ascii="Times New Roman" w:hAnsi="Times New Roman" w:cs="Times New Roman"/>
          <w:kern w:val="28"/>
          <w:sz w:val="28"/>
          <w:szCs w:val="28"/>
        </w:rPr>
      </w:pPr>
      <w:r w:rsidRPr="002321B3">
        <w:rPr>
          <w:rFonts w:ascii="Times New Roman" w:hAnsi="Times New Roman" w:cs="Times New Roman"/>
          <w:sz w:val="28"/>
          <w:szCs w:val="28"/>
        </w:rPr>
        <w:t>–</w:t>
      </w:r>
      <w:r w:rsidRPr="002321B3">
        <w:rPr>
          <w:rFonts w:ascii="Times New Roman" w:hAnsi="Times New Roman" w:cs="Times New Roman"/>
          <w:kern w:val="28"/>
          <w:sz w:val="28"/>
          <w:szCs w:val="28"/>
        </w:rPr>
        <w:t xml:space="preserve"> принцип сотрудничества с семьей. </w:t>
      </w:r>
    </w:p>
    <w:p w14:paraId="0BE10293" w14:textId="77777777" w:rsidR="00627FC4" w:rsidRPr="002321B3" w:rsidRDefault="00627FC4" w:rsidP="00627FC4">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ПАООП ООО (вариант 1.2) предполагает, что обучающиеся с нарушениями слуха получают основное общее образование, соответствующее по итоговым достижениям к моменту завершения обучения образованию нормативно развивающихся сверстников, при реализации специальных условий, учитывающих их особые образовательные потребности включая:</w:t>
      </w:r>
    </w:p>
    <w:p w14:paraId="522C6884"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увеличение сроков освоения адаптированной основной образовательной программы основного общего образования на один год – шесть лет обучения (5–10 классы); </w:t>
      </w:r>
    </w:p>
    <w:p w14:paraId="0CB262C1"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уменьшение количества обучающихся в одном классе (6 глухих обучающихся); </w:t>
      </w:r>
    </w:p>
    <w:p w14:paraId="32832E93"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введение в учебный план в образовательную область «</w:t>
      </w:r>
      <w:r w:rsidRPr="00131E55">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специального учебного предмет «Развитие речи», что обусловлено особенностями речевого развития обучающихся; включение в учебные планы (во внеурочную деятельность) обязательных коррекционных курсов, предусмотренных Программой коррекционной работы и рекомендациями ПМПК и ИПРА; исключение из учебного плана, предусмотренного в ПрОП в соответствии с ФГОС ООО, учебного предмета «Музыка»</w:t>
      </w:r>
      <w:r w:rsidRPr="002321B3">
        <w:rPr>
          <w:rStyle w:val="a9"/>
          <w:rFonts w:ascii="Times New Roman" w:hAnsi="Times New Roman" w:cs="Times New Roman"/>
          <w:sz w:val="28"/>
          <w:szCs w:val="28"/>
        </w:rPr>
        <w:footnoteReference w:id="30"/>
      </w:r>
      <w:r w:rsidRPr="002321B3">
        <w:rPr>
          <w:rFonts w:ascii="Times New Roman" w:hAnsi="Times New Roman" w:cs="Times New Roman"/>
          <w:sz w:val="28"/>
          <w:szCs w:val="28"/>
        </w:rPr>
        <w:t xml:space="preserve">; перераспределение </w:t>
      </w:r>
      <w:r w:rsidRPr="002321B3">
        <w:rPr>
          <w:rFonts w:ascii="Times New Roman" w:hAnsi="Times New Roman" w:cs="Times New Roman"/>
          <w:sz w:val="28"/>
          <w:szCs w:val="28"/>
        </w:rPr>
        <w:lastRenderedPageBreak/>
        <w:t xml:space="preserve">часов на освоение учебных дисциплин разных образовательных областей, включая «Иностранный язык», который с учётом слухоречевого развития глухих обучающихся изучается в 8–10 классах; отдельных разделов дисциплин; внесение изменений в содержание учебных предметов с учётом обеспечения достижения обучающимися планируемых результатов основного общего образования (с учётом их особенностей и возможностей), успешное прохождение государственной итоговой аттестации; </w:t>
      </w:r>
    </w:p>
    <w:p w14:paraId="6D9E9A89"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введение в учебный план специальных учебных предметов, которые не представлены во ФГОС ООО, а также обязательных коррекционных курсов, предусмотренных Программой коррекционной работы и рекомендациями ПМПК и ИПРА; исключение отдельных учебных предметов, предусмотренных во ФГОС ООО, с учетом возможностей их освоения глухими обучающимися; перераспределение часов на освоение учебных дисциплин разных образовательных областей, отдельных разделов дисциплин; внесение изменений в содержание учебных предметов с учетом обеспечения достижения глухими обучающимися планируемых результатов основного общего образования (с учетом их особенностей и возможностей), успешное прохождение государственной итоговой аттестации; </w:t>
      </w:r>
    </w:p>
    <w:p w14:paraId="789B7180"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реализация в образовательном процессе коммуникативно-деятельностного, личностно-ориентированного и индивидуально-дифференцированного подходов; </w:t>
      </w:r>
    </w:p>
    <w:p w14:paraId="7E5E45E4"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создание эмоционально комфортной и деловой атмосферы, способствующей личностному развитию, качественному образованию обучающихся, становлению их самостоятельности и познавательной активности, успешной профориентации и социализации;</w:t>
      </w:r>
    </w:p>
    <w:p w14:paraId="01AC288E"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непрерывности образовательно-коррекционного процесса, реализуемого, через содержание образовательных областей и внеурочную деятельность, в том числе при </w:t>
      </w:r>
      <w:r>
        <w:rPr>
          <w:rFonts w:ascii="Times New Roman" w:hAnsi="Times New Roman" w:cs="Times New Roman"/>
          <w:sz w:val="28"/>
          <w:szCs w:val="28"/>
        </w:rPr>
        <w:t>реализации</w:t>
      </w:r>
      <w:r w:rsidRPr="002321B3">
        <w:rPr>
          <w:rFonts w:ascii="Times New Roman" w:hAnsi="Times New Roman" w:cs="Times New Roman"/>
          <w:sz w:val="28"/>
          <w:szCs w:val="28"/>
        </w:rPr>
        <w:t xml:space="preserve"> </w:t>
      </w:r>
      <w:r>
        <w:rPr>
          <w:rFonts w:ascii="Times New Roman" w:hAnsi="Times New Roman"/>
          <w:sz w:val="28"/>
          <w:szCs w:val="28"/>
        </w:rPr>
        <w:t>коррекционно-развивающих курсов</w:t>
      </w:r>
      <w:r w:rsidRPr="002321B3">
        <w:rPr>
          <w:rFonts w:ascii="Times New Roman" w:hAnsi="Times New Roman" w:cs="Times New Roman"/>
          <w:sz w:val="28"/>
          <w:szCs w:val="28"/>
        </w:rPr>
        <w:t xml:space="preserve">, предусмотренных «Программой коррекционной работы», способствующей достижению обучающимися планируемых результатов образования; </w:t>
      </w:r>
    </w:p>
    <w:p w14:paraId="449C7247"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lastRenderedPageBreak/>
        <w:t>постановку и реализацию на уроках и в процессе внеурочной деятельности целевых установок, направленных на предупреждение возможных отклонений в развитии; применение в образовательном процессе специальных (сурдопедагогических) методов, приёмов и средств обучения; широкое использование современных образовательных средств, информационных технологий, способствующих пониманию обучающимися учебного материала, освоению содержания образования;</w:t>
      </w:r>
    </w:p>
    <w:p w14:paraId="40D8EB75"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color w:val="auto"/>
          <w:sz w:val="28"/>
          <w:szCs w:val="28"/>
        </w:rPr>
      </w:pPr>
      <w:r w:rsidRPr="002321B3">
        <w:rPr>
          <w:rFonts w:ascii="Times New Roman" w:hAnsi="Times New Roman" w:cs="Times New Roman"/>
          <w:sz w:val="28"/>
          <w:szCs w:val="28"/>
        </w:rPr>
        <w:t xml:space="preserve">обеспечение особой организации образовательной среды, в том числе создание в образовательной организации слухоречевой среды при постоянном пользовании глухими обучающимися индивидуальными слуховыми аппаратами (с учетом медицинских и сурдопедагогических рекомендаций) и применении на уроках и во внеурочное время (при фронтальных формах работы) звукоусиливающей аппаратуры коллективного пользования – стационарной (в том числе, при необходимости, с дополнительной комплектацией вибраторами) или беспроводной,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 xml:space="preserve">-системы (с учётом медицинских и сурдопедагогических </w:t>
      </w:r>
      <w:r w:rsidRPr="002321B3">
        <w:rPr>
          <w:rFonts w:ascii="Times New Roman" w:hAnsi="Times New Roman" w:cs="Times New Roman"/>
          <w:color w:val="auto"/>
          <w:sz w:val="28"/>
          <w:szCs w:val="28"/>
        </w:rPr>
        <w:t xml:space="preserve">рекомендаций); обеспечение мотивированного общения на основе устной речи в ходе всего образовательно-коррекционного процесса; </w:t>
      </w:r>
    </w:p>
    <w:p w14:paraId="5CCDB3EE"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color w:val="auto"/>
          <w:sz w:val="28"/>
          <w:szCs w:val="28"/>
        </w:rPr>
        <w:t>целенаправленное и систематическое развитие в процессе учебной</w:t>
      </w:r>
      <w:r w:rsidRPr="002321B3">
        <w:rPr>
          <w:rFonts w:ascii="Times New Roman" w:hAnsi="Times New Roman" w:cs="Times New Roman"/>
          <w:sz w:val="28"/>
          <w:szCs w:val="28"/>
        </w:rPr>
        <w:t xml:space="preserve"> и внеурочной деятельности словесной речи (устной и письменной), в том числе, восприятия и воспроизведения устной речи; использование в качестве вспомогательных средств устно-дактильного предъявления речевого материала и/или предъявления с помощью жестовой речи при обязательном повторном воспроизведении учителем (воспитателем и др.) и обучающимися данного речевого материала в словесной форме (устной и/или письменной); осуществление в процессе учебной и внеурочной деятельности, в том числе при </w:t>
      </w:r>
      <w:r>
        <w:rPr>
          <w:rFonts w:ascii="Times New Roman" w:hAnsi="Times New Roman"/>
          <w:sz w:val="28"/>
          <w:szCs w:val="28"/>
        </w:rPr>
        <w:t>реализации 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sz w:val="28"/>
          <w:szCs w:val="28"/>
        </w:rPr>
        <w:t xml:space="preserve">по программе коррекционной работы, развития слухозрительного восприятия устной речи, речевого слуха, восприятия неречевых звучаний, произносительной стороны речи при использовании сурдопедагогических методов и приемов обучения, реализации </w:t>
      </w:r>
      <w:r w:rsidRPr="002321B3">
        <w:rPr>
          <w:rFonts w:ascii="Times New Roman" w:hAnsi="Times New Roman" w:cs="Times New Roman"/>
          <w:sz w:val="28"/>
          <w:szCs w:val="28"/>
        </w:rPr>
        <w:lastRenderedPageBreak/>
        <w:t>преемственности в работе по развитию восприятия и воспроизведения устной речи в образовательно-коррекционном процессе;</w:t>
      </w:r>
    </w:p>
    <w:p w14:paraId="5A7C95CA"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использование обучающимися в межличностном общении вербальных и невербальных средств коммуникации с учетом желания и владения ими партнерами по общению, в том числе, применение в общении с лицами, имеющими нарушения слуха, русского жестового языка; </w:t>
      </w:r>
      <w:r w:rsidRPr="002321B3">
        <w:rPr>
          <w:rFonts w:ascii="Times New Roman" w:hAnsi="Times New Roman" w:cs="Times New Roman"/>
          <w:color w:val="auto"/>
          <w:sz w:val="28"/>
          <w:szCs w:val="28"/>
        </w:rPr>
        <w:t>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 при организации внеурочной деятельности на основе согласованного решении участников образовательных отношений;</w:t>
      </w:r>
    </w:p>
    <w:p w14:paraId="788B4889" w14:textId="77777777" w:rsidR="00627FC4" w:rsidRPr="002321B3" w:rsidRDefault="00627FC4" w:rsidP="00627FC4">
      <w:pPr>
        <w:pStyle w:val="14TexstOSNOVA1012"/>
        <w:numPr>
          <w:ilvl w:val="0"/>
          <w:numId w:val="6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учёт при организации обучения и оценке достижений обучающихся с нарушениями слуха специфики восприятия и переработки информации, овладения учебным материалом; </w:t>
      </w:r>
    </w:p>
    <w:p w14:paraId="126AAE07"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специальной помощи в осмыслении, упорядочивании и речевом опосредовании индивидуального жизненного опыта; </w:t>
      </w:r>
    </w:p>
    <w:p w14:paraId="21A2F892"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развитие социально значимых жизненных компетенций, в том числе, расширение и укрепление разнообразного социального опыта при максимальном расширении образовательного пространства, активизация сотрудничества и личностного общения обучающихся со сверстниками, другими детьми и взрослыми, включая как слышащих людей, так и лиц с нарушениями слуха; </w:t>
      </w:r>
    </w:p>
    <w:p w14:paraId="0426AB18"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формирование коллектива обучающихся на основе взаимного уважения друг к другу и окружающим людям; развитие адекватных межличностных отношений на основе духовно-нравственных общечеловеческих ценностей между обучающимся и учителями, одноклассниками, другими детьми, а также родителями, представителями социокультурного окружения и др.; </w:t>
      </w:r>
    </w:p>
    <w:p w14:paraId="5A7E7815" w14:textId="77777777" w:rsidR="00627FC4" w:rsidRPr="002321B3" w:rsidRDefault="00627FC4" w:rsidP="00627FC4">
      <w:pPr>
        <w:pStyle w:val="14TexstOSNOVA1012"/>
        <w:numPr>
          <w:ilvl w:val="0"/>
          <w:numId w:val="4"/>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 xml:space="preserve">обеспечение качественной профориентационной работы в соответствии с индивидуальными особенностями обучающихся, выбора ими дальнейшего </w:t>
      </w:r>
      <w:r w:rsidRPr="002321B3">
        <w:rPr>
          <w:rFonts w:ascii="Times New Roman" w:hAnsi="Times New Roman" w:cs="Times New Roman"/>
          <w:sz w:val="28"/>
          <w:szCs w:val="28"/>
        </w:rPr>
        <w:lastRenderedPageBreak/>
        <w:t>образовательного маршрута и профессии с учетом собственных возможностей и ограничений, потребностей рынка труда;</w:t>
      </w:r>
    </w:p>
    <w:p w14:paraId="40D19898"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прохождение текущей, промежуточной и государственной итоговой аттестации в иных формах</w:t>
      </w:r>
      <w:r w:rsidRPr="002321B3">
        <w:rPr>
          <w:rStyle w:val="a9"/>
          <w:rFonts w:ascii="Times New Roman" w:hAnsi="Times New Roman" w:cs="Times New Roman"/>
          <w:sz w:val="28"/>
          <w:szCs w:val="28"/>
        </w:rPr>
        <w:footnoteReference w:id="31"/>
      </w:r>
      <w:r w:rsidRPr="002321B3">
        <w:rPr>
          <w:rFonts w:ascii="Times New Roman" w:hAnsi="Times New Roman" w:cs="Times New Roman"/>
          <w:sz w:val="28"/>
          <w:szCs w:val="28"/>
        </w:rPr>
        <w:t>;</w:t>
      </w:r>
    </w:p>
    <w:p w14:paraId="43D7C653"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взаимодействие всех участников образовательного процесса с целью реализации единых подходов в решении образовательно-коррекционных задач;</w:t>
      </w:r>
    </w:p>
    <w:p w14:paraId="47E04674"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rPr>
      </w:pPr>
      <w:r w:rsidRPr="002321B3">
        <w:rPr>
          <w:rFonts w:ascii="Times New Roman" w:hAnsi="Times New Roman" w:cs="Times New Roman"/>
          <w:sz w:val="28"/>
          <w:szCs w:val="28"/>
        </w:rPr>
        <w:t>обеспечение специальной психолого-педагогической поддержки семье обучающегося с нарушенным слухом, активное включение родителей и других членов семьи в процесс образования их детей;</w:t>
      </w:r>
    </w:p>
    <w:p w14:paraId="01FBA3FD"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sz w:val="28"/>
          <w:szCs w:val="28"/>
        </w:rPr>
      </w:pPr>
      <w:r w:rsidRPr="002321B3">
        <w:rPr>
          <w:rFonts w:ascii="Times New Roman" w:hAnsi="Times New Roman" w:cs="Times New Roman"/>
          <w:sz w:val="28"/>
          <w:szCs w:val="28"/>
        </w:rPr>
        <w:t>оказание обучающимся необходимой медицинской помощи с учетом имеющихся ограничений здоровья, в том числе, на основе сетевого взаимодействия;</w:t>
      </w:r>
    </w:p>
    <w:p w14:paraId="2DCEDE34" w14:textId="77777777" w:rsidR="00627FC4" w:rsidRPr="002321B3" w:rsidRDefault="00627FC4" w:rsidP="00627FC4">
      <w:pPr>
        <w:pStyle w:val="14TexstOSNOVA1012"/>
        <w:numPr>
          <w:ilvl w:val="0"/>
          <w:numId w:val="5"/>
        </w:numPr>
        <w:pBdr>
          <w:top w:val="nil"/>
          <w:left w:val="nil"/>
          <w:bottom w:val="nil"/>
          <w:right w:val="nil"/>
          <w:between w:val="nil"/>
          <w:bar w:val="nil"/>
        </w:pBdr>
        <w:tabs>
          <w:tab w:val="left" w:pos="851"/>
        </w:tabs>
        <w:autoSpaceDE/>
        <w:autoSpaceDN/>
        <w:adjustRightInd/>
        <w:spacing w:line="360" w:lineRule="auto"/>
        <w:ind w:left="0" w:firstLine="709"/>
        <w:textAlignment w:val="auto"/>
        <w:rPr>
          <w:rFonts w:ascii="Times New Roman" w:hAnsi="Times New Roman" w:cs="Times New Roman"/>
          <w:color w:val="auto"/>
        </w:rPr>
      </w:pPr>
      <w:r w:rsidRPr="002321B3">
        <w:rPr>
          <w:rFonts w:ascii="Times New Roman" w:hAnsi="Times New Roman" w:cs="Times New Roman"/>
          <w:sz w:val="28"/>
          <w:szCs w:val="28"/>
        </w:rPr>
        <w:t>систематическая методическая поддержка педагогических работников, осуществляющих образование глухих обучающихся.</w:t>
      </w:r>
    </w:p>
    <w:p w14:paraId="742F3AB2" w14:textId="77777777" w:rsidR="00627FC4" w:rsidRPr="002321B3" w:rsidRDefault="00627FC4" w:rsidP="00627FC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Реализация в образовательном процессе особых образовательных потребностей глухих обучающихся способствует их качественному образованию, наиболее полноценному личностному развитию, социальной адаптации и интеграции в обществе.</w:t>
      </w:r>
    </w:p>
    <w:p w14:paraId="52EBAC49" w14:textId="0C25B3D2" w:rsidR="00627FC4" w:rsidRPr="002321B3" w:rsidRDefault="00627FC4" w:rsidP="00627FC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3.1.</w:t>
      </w:r>
      <w:del w:id="305" w:author="Четверикова Татьяна" w:date="2021-07-10T11:36:00Z">
        <w:r w:rsidRPr="002321B3" w:rsidDel="00312BBE">
          <w:rPr>
            <w:rFonts w:ascii="Times New Roman" w:eastAsia="Times New Roman" w:hAnsi="Times New Roman" w:cs="Times New Roman"/>
            <w:b/>
            <w:sz w:val="28"/>
            <w:szCs w:val="28"/>
            <w:lang w:eastAsia="ru-RU"/>
          </w:rPr>
          <w:delText>4</w:delText>
        </w:r>
      </w:del>
      <w:ins w:id="306" w:author="Четверикова Татьяна" w:date="2021-07-10T11:36:00Z">
        <w:r w:rsidR="00312BBE">
          <w:rPr>
            <w:rFonts w:ascii="Times New Roman" w:eastAsia="Times New Roman" w:hAnsi="Times New Roman" w:cs="Times New Roman"/>
            <w:b/>
            <w:sz w:val="28"/>
            <w:szCs w:val="28"/>
            <w:lang w:eastAsia="ru-RU"/>
          </w:rPr>
          <w:t>2</w:t>
        </w:r>
      </w:ins>
      <w:r w:rsidRPr="002321B3">
        <w:rPr>
          <w:rFonts w:ascii="Times New Roman" w:eastAsia="Times New Roman" w:hAnsi="Times New Roman" w:cs="Times New Roman"/>
          <w:b/>
          <w:sz w:val="28"/>
          <w:szCs w:val="28"/>
          <w:lang w:eastAsia="ru-RU"/>
        </w:rPr>
        <w:t>. </w:t>
      </w:r>
      <w:r w:rsidRPr="002321B3">
        <w:rPr>
          <w:rFonts w:ascii="Times New Roman" w:hAnsi="Times New Roman" w:cs="Times New Roman"/>
          <w:b/>
          <w:sz w:val="28"/>
          <w:szCs w:val="28"/>
        </w:rPr>
        <w:t>Планируемые результаты освоения АООП ООО</w:t>
      </w:r>
    </w:p>
    <w:p w14:paraId="363D3C78" w14:textId="66C74F39" w:rsidR="00627FC4" w:rsidRPr="002321B3" w:rsidRDefault="00627FC4" w:rsidP="00627FC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3.1.</w:t>
      </w:r>
      <w:del w:id="307" w:author="Четверикова Татьяна" w:date="2021-07-10T11:37:00Z">
        <w:r w:rsidRPr="002321B3" w:rsidDel="00312BBE">
          <w:rPr>
            <w:rFonts w:ascii="Times New Roman" w:eastAsia="Times New Roman" w:hAnsi="Times New Roman" w:cs="Times New Roman"/>
            <w:b/>
            <w:sz w:val="28"/>
            <w:szCs w:val="28"/>
            <w:lang w:eastAsia="ru-RU"/>
          </w:rPr>
          <w:delText>4</w:delText>
        </w:r>
      </w:del>
      <w:ins w:id="308" w:author="Четверикова Татьяна" w:date="2021-07-10T11:37:00Z">
        <w:r w:rsidR="00312BBE">
          <w:rPr>
            <w:rFonts w:ascii="Times New Roman" w:eastAsia="Times New Roman" w:hAnsi="Times New Roman" w:cs="Times New Roman"/>
            <w:b/>
            <w:sz w:val="28"/>
            <w:szCs w:val="28"/>
            <w:lang w:eastAsia="ru-RU"/>
          </w:rPr>
          <w:t>2</w:t>
        </w:r>
      </w:ins>
      <w:r w:rsidRPr="002321B3">
        <w:rPr>
          <w:rFonts w:ascii="Times New Roman" w:eastAsia="Times New Roman" w:hAnsi="Times New Roman" w:cs="Times New Roman"/>
          <w:b/>
          <w:sz w:val="28"/>
          <w:szCs w:val="28"/>
          <w:lang w:eastAsia="ru-RU"/>
        </w:rPr>
        <w:t>.1. Общие положения</w:t>
      </w:r>
    </w:p>
    <w:p w14:paraId="66459A2A"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Планируемые результаты освоения АООП ООО (вариант 1.2) – это система ведущих целевых установок, а также прогнозируемых (ожидаемых) результатов освоения глухими обучающимися всех компонентов, составляющих содержательную основу АООП ООО. </w:t>
      </w:r>
    </w:p>
    <w:p w14:paraId="17381D8B"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Планируемые результаты освоения АООП ООО должны:</w:t>
      </w:r>
    </w:p>
    <w:p w14:paraId="5ED220A1"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обеспечивать связь между требованиями стандарта, образовательно-коррекционным процессом и системой оценки результатов освоения АООП ООО;</w:t>
      </w:r>
    </w:p>
    <w:p w14:paraId="3E3AB71A" w14:textId="77777777" w:rsidR="00627FC4" w:rsidRPr="002321B3" w:rsidRDefault="00627FC4" w:rsidP="00627FC4">
      <w:pPr>
        <w:spacing w:line="360" w:lineRule="auto"/>
        <w:ind w:firstLine="709"/>
        <w:jc w:val="both"/>
        <w:rPr>
          <w:rFonts w:ascii="Times New Roman" w:hAnsi="Times New Roman" w:cs="Times New Roman"/>
          <w:spacing w:val="2"/>
          <w:sz w:val="28"/>
          <w:szCs w:val="28"/>
        </w:rPr>
      </w:pPr>
      <w:r w:rsidRPr="002321B3">
        <w:rPr>
          <w:rFonts w:ascii="Times New Roman" w:hAnsi="Times New Roman" w:cs="Times New Roman"/>
          <w:sz w:val="28"/>
          <w:szCs w:val="28"/>
        </w:rPr>
        <w:lastRenderedPageBreak/>
        <w:t xml:space="preserve">– являться основой для разработки </w:t>
      </w:r>
      <w:r w:rsidRPr="002321B3">
        <w:rPr>
          <w:rFonts w:ascii="Times New Roman" w:hAnsi="Times New Roman" w:cs="Times New Roman"/>
          <w:spacing w:val="2"/>
          <w:sz w:val="28"/>
          <w:szCs w:val="28"/>
        </w:rPr>
        <w:t xml:space="preserve">АООП ООО </w:t>
      </w:r>
      <w:r w:rsidRPr="002321B3">
        <w:rPr>
          <w:rFonts w:ascii="Times New Roman" w:hAnsi="Times New Roman" w:cs="Times New Roman"/>
          <w:sz w:val="28"/>
          <w:szCs w:val="28"/>
        </w:rPr>
        <w:t xml:space="preserve">(вариант 1.2) </w:t>
      </w:r>
      <w:r w:rsidRPr="002321B3">
        <w:rPr>
          <w:rFonts w:ascii="Times New Roman" w:hAnsi="Times New Roman" w:cs="Times New Roman"/>
          <w:spacing w:val="2"/>
          <w:sz w:val="28"/>
          <w:szCs w:val="28"/>
        </w:rPr>
        <w:t xml:space="preserve">образовательной организации; </w:t>
      </w:r>
    </w:p>
    <w:p w14:paraId="6D8F2886"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представлять содержательную и критериальную основу для разработки программ. В их числе: </w:t>
      </w:r>
    </w:p>
    <w:p w14:paraId="281292D8"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рабочие программы учебных предметов, </w:t>
      </w:r>
    </w:p>
    <w:p w14:paraId="6B982D2D"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междисциплинарные программы, в т.ч. «Формирование универсальных учебных действий, включающая формирование компетенций в области использования информационно-коммуникационных технологий, учебно-исследовательской и проектной деятельности»,</w:t>
      </w:r>
    </w:p>
    <w:p w14:paraId="480A06D7" w14:textId="1A38028A"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программа воспитания</w:t>
      </w:r>
      <w:del w:id="309" w:author="Четверикова Татьяна" w:date="2021-07-10T14:25:00Z">
        <w:r w:rsidRPr="002321B3" w:rsidDel="00625143">
          <w:rPr>
            <w:rFonts w:ascii="Times New Roman" w:hAnsi="Times New Roman" w:cs="Times New Roman"/>
            <w:sz w:val="28"/>
            <w:szCs w:val="28"/>
          </w:rPr>
          <w:delText xml:space="preserve"> и социализации</w:delText>
        </w:r>
      </w:del>
      <w:r w:rsidRPr="002321B3">
        <w:rPr>
          <w:rFonts w:ascii="Times New Roman" w:hAnsi="Times New Roman" w:cs="Times New Roman"/>
          <w:sz w:val="28"/>
          <w:szCs w:val="28"/>
        </w:rPr>
        <w:t>,</w:t>
      </w:r>
    </w:p>
    <w:p w14:paraId="43B54ABC" w14:textId="77777777" w:rsidR="00627FC4" w:rsidRPr="002321B3" w:rsidRDefault="00627FC4" w:rsidP="00627FC4">
      <w:pPr>
        <w:pStyle w:val="a5"/>
        <w:numPr>
          <w:ilvl w:val="0"/>
          <w:numId w:val="74"/>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рабочие программы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sz w:val="28"/>
          <w:szCs w:val="28"/>
        </w:rPr>
        <w:t>(по Программе коррекционной работы);</w:t>
      </w:r>
    </w:p>
    <w:p w14:paraId="1D00E5F7"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являться основой для проектирования «Системы оценки достижения планируемых результатов освоения АООП ООО».</w:t>
      </w:r>
    </w:p>
    <w:p w14:paraId="4682FC23" w14:textId="77777777" w:rsidR="00627FC4" w:rsidRPr="002321B3" w:rsidRDefault="00627FC4" w:rsidP="00627FC4">
      <w:pPr>
        <w:spacing w:line="360" w:lineRule="auto"/>
        <w:ind w:firstLine="709"/>
        <w:jc w:val="both"/>
        <w:rPr>
          <w:rFonts w:ascii="Times New Roman" w:eastAsiaTheme="majorEastAsia" w:hAnsi="Times New Roman" w:cs="Times New Roman"/>
          <w:sz w:val="28"/>
          <w:szCs w:val="28"/>
        </w:rPr>
      </w:pPr>
      <w:r w:rsidRPr="002321B3">
        <w:rPr>
          <w:rFonts w:ascii="Times New Roman" w:eastAsiaTheme="majorEastAsia" w:hAnsi="Times New Roman" w:cs="Times New Roman"/>
          <w:sz w:val="28"/>
          <w:szCs w:val="28"/>
        </w:rPr>
        <w:t xml:space="preserve">При проектировании планируемых результатов реализуется индивидуально-дифференцированный подход как один из ведущих в процессе образования </w:t>
      </w:r>
      <w:r w:rsidRPr="002321B3">
        <w:rPr>
          <w:rFonts w:ascii="Times New Roman" w:hAnsi="Times New Roman" w:cs="Times New Roman"/>
          <w:sz w:val="28"/>
          <w:szCs w:val="28"/>
        </w:rPr>
        <w:t xml:space="preserve">глухих </w:t>
      </w:r>
      <w:r w:rsidRPr="002321B3">
        <w:rPr>
          <w:rFonts w:ascii="Times New Roman" w:eastAsiaTheme="majorEastAsia" w:hAnsi="Times New Roman" w:cs="Times New Roman"/>
          <w:sz w:val="28"/>
          <w:szCs w:val="28"/>
        </w:rPr>
        <w:t>обучающихся.</w:t>
      </w:r>
    </w:p>
    <w:p w14:paraId="2A0FA887" w14:textId="77777777" w:rsidR="00627FC4" w:rsidRPr="002321B3" w:rsidRDefault="00627FC4" w:rsidP="00627FC4">
      <w:pPr>
        <w:tabs>
          <w:tab w:val="left" w:pos="192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требованиями стандарта система планируемых личностных, метапредметных и предметных результатов устанавливает и описывает осваиваемые обучающимися в ходе образовательно-коррекционного процесса учебно-познавательные и учебно-практические задачи. В их числе особое место занимают те, которые выносятся на итоговую аттестацию, в том числе ГИА выпускников. Для успешного выполнения этих задач глухие обучающиеся должны овладеть системой универсальных и специфических для каждого учебного предмета и специальных курсов по Программе коррекционной работы системой учебных действий (регулятивных, коммуникативных, познавательных) с учебным материалом и, прежде всего, с опорным учебным материалом как основы для последующего обучения.</w:t>
      </w:r>
    </w:p>
    <w:p w14:paraId="35C10668" w14:textId="77777777" w:rsidR="00627FC4" w:rsidRPr="002321B3" w:rsidRDefault="00627FC4" w:rsidP="00627FC4">
      <w:pPr>
        <w:pStyle w:val="af0"/>
        <w:tabs>
          <w:tab w:val="clear" w:pos="4677"/>
          <w:tab w:val="clear" w:pos="9355"/>
          <w:tab w:val="left" w:pos="709"/>
        </w:tabs>
        <w:spacing w:line="360" w:lineRule="auto"/>
        <w:ind w:firstLine="709"/>
        <w:jc w:val="both"/>
        <w:rPr>
          <w:rFonts w:ascii="Times New Roman" w:hAnsi="Times New Roman"/>
          <w:sz w:val="28"/>
          <w:szCs w:val="28"/>
        </w:rPr>
      </w:pPr>
      <w:r w:rsidRPr="002321B3">
        <w:rPr>
          <w:rFonts w:ascii="Times New Roman" w:hAnsi="Times New Roman"/>
          <w:spacing w:val="2"/>
          <w:sz w:val="28"/>
          <w:szCs w:val="28"/>
        </w:rPr>
        <w:lastRenderedPageBreak/>
        <w:t>Структура и содержание планируемых результатов освоения АООП ООО проектируются с учётом</w:t>
      </w:r>
      <w:r w:rsidRPr="002321B3">
        <w:rPr>
          <w:rFonts w:ascii="Times New Roman" w:hAnsi="Times New Roman"/>
          <w:sz w:val="28"/>
          <w:szCs w:val="28"/>
        </w:rPr>
        <w:t xml:space="preserve"> особых образовательных потребностей глухих обучающихся.</w:t>
      </w:r>
    </w:p>
    <w:p w14:paraId="491F8292"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реализуемой стандартом деятельностной парадигмой образования система планируемых результатов строится на основе уровневого подхода. В этой связи, во-первых, выделяется ожидаемый уровень актуального развития большинства глухих обучающихся; во-вторых, определяются ближайшие перспективы развития глухих обучающихся. Благодаря данному подходу имеется возможность:</w:t>
      </w:r>
    </w:p>
    <w:p w14:paraId="58E0FD1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определять динамическую картину развития обучающихся,</w:t>
      </w:r>
    </w:p>
    <w:p w14:paraId="4A5B5F2F" w14:textId="77777777" w:rsidR="00627FC4" w:rsidRPr="002321B3" w:rsidRDefault="00627FC4" w:rsidP="00627FC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поощрять продвижение обучающихся,</w:t>
      </w:r>
    </w:p>
    <w:p w14:paraId="2E5F6E82" w14:textId="77777777" w:rsidR="00627FC4" w:rsidRPr="002321B3" w:rsidRDefault="00627FC4" w:rsidP="00627FC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 xml:space="preserve">выстраивать индивидуальные траектории обучения с учётом особых образовательных потребностей, индивидуальных особенностей </w:t>
      </w:r>
      <w:r w:rsidRPr="002321B3">
        <w:rPr>
          <w:rFonts w:ascii="Times New Roman" w:hAnsi="Times New Roman" w:cs="Times New Roman"/>
          <w:sz w:val="28"/>
          <w:szCs w:val="28"/>
        </w:rPr>
        <w:t>глухих</w:t>
      </w:r>
      <w:r w:rsidRPr="002321B3">
        <w:rPr>
          <w:rFonts w:ascii="Times New Roman" w:hAnsi="Times New Roman" w:cs="Times New Roman"/>
          <w:bCs/>
          <w:sz w:val="28"/>
          <w:szCs w:val="28"/>
        </w:rPr>
        <w:t xml:space="preserve"> обучающихся.</w:t>
      </w:r>
    </w:p>
    <w:p w14:paraId="1E1F424D" w14:textId="4D008F57" w:rsidR="00627FC4" w:rsidRPr="002321B3" w:rsidRDefault="00627FC4" w:rsidP="00627FC4">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3.1.</w:t>
      </w:r>
      <w:del w:id="310" w:author="Четверикова Татьяна" w:date="2021-07-10T11:37:00Z">
        <w:r w:rsidRPr="002321B3" w:rsidDel="00312BBE">
          <w:rPr>
            <w:rFonts w:ascii="Times New Roman" w:hAnsi="Times New Roman" w:cs="Times New Roman"/>
            <w:b/>
            <w:sz w:val="28"/>
            <w:szCs w:val="28"/>
          </w:rPr>
          <w:delText>4</w:delText>
        </w:r>
      </w:del>
      <w:ins w:id="311" w:author="Четверикова Татьяна" w:date="2021-07-10T11:37:00Z">
        <w:r w:rsidR="00312BBE">
          <w:rPr>
            <w:rFonts w:ascii="Times New Roman" w:hAnsi="Times New Roman" w:cs="Times New Roman"/>
            <w:b/>
            <w:sz w:val="28"/>
            <w:szCs w:val="28"/>
          </w:rPr>
          <w:t>2</w:t>
        </w:r>
      </w:ins>
      <w:r w:rsidRPr="002321B3">
        <w:rPr>
          <w:rFonts w:ascii="Times New Roman" w:hAnsi="Times New Roman" w:cs="Times New Roman"/>
          <w:b/>
          <w:sz w:val="28"/>
          <w:szCs w:val="28"/>
        </w:rPr>
        <w:t>.2. Структура планируемых результатов</w:t>
      </w:r>
    </w:p>
    <w:p w14:paraId="303F4BFB"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bCs/>
          <w:sz w:val="28"/>
          <w:szCs w:val="28"/>
        </w:rPr>
        <w:t>Планируемые результаты базируются на ведущих целевых установках</w:t>
      </w:r>
      <w:r w:rsidRPr="002321B3">
        <w:rPr>
          <w:rFonts w:ascii="Times New Roman" w:hAnsi="Times New Roman"/>
          <w:sz w:val="28"/>
          <w:szCs w:val="28"/>
        </w:rPr>
        <w:t>, отражающих основной вклад каждой изучаемой программы, разработанной с учетом особых образовательных потребностей обучающихся с нарушением слуха, в развитие их личности, способностей.</w:t>
      </w:r>
    </w:p>
    <w:p w14:paraId="0752A505"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bCs/>
          <w:sz w:val="28"/>
          <w:szCs w:val="28"/>
        </w:rPr>
        <w:t>В стру</w:t>
      </w:r>
      <w:r w:rsidRPr="002321B3">
        <w:rPr>
          <w:rFonts w:ascii="Times New Roman" w:hAnsi="Times New Roman"/>
          <w:sz w:val="28"/>
          <w:szCs w:val="28"/>
        </w:rPr>
        <w:t xml:space="preserve">ктуре планируемых результатов выделяется три группы. </w:t>
      </w:r>
    </w:p>
    <w:p w14:paraId="08915336"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1. Личностные результаты освоения АООП ООО представлены в соответствии с группой личностных результатов, раскрывают и детализируют их. Оценка достижения этой группы личностных результатов осуществляется в ходе процедур, допускающих предоставление и использование исключительно неперсонифицированной информации.</w:t>
      </w:r>
    </w:p>
    <w:p w14:paraId="4A320067"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2. Метапредметные результаты освоения АООП ООО (вариант 1.2) представлены в соответствии с подгруппами УУД, раскрывают и детализируют их.</w:t>
      </w:r>
    </w:p>
    <w:p w14:paraId="7B465BB0" w14:textId="77777777" w:rsidR="00627FC4" w:rsidRPr="002321B3" w:rsidRDefault="00627FC4" w:rsidP="00627FC4">
      <w:pPr>
        <w:pStyle w:val="af0"/>
        <w:tabs>
          <w:tab w:val="clear" w:pos="4677"/>
          <w:tab w:val="clear" w:pos="9355"/>
        </w:tabs>
        <w:overflowPunct w:val="0"/>
        <w:spacing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3. Предметные результаты освоения АООП ООО (вариант 1.2) представлены в соответствии с группами результатов учебных предметов, </w:t>
      </w:r>
      <w:r w:rsidRPr="002321B3">
        <w:rPr>
          <w:rFonts w:ascii="Times New Roman" w:hAnsi="Times New Roman"/>
          <w:sz w:val="28"/>
          <w:szCs w:val="28"/>
        </w:rPr>
        <w:lastRenderedPageBreak/>
        <w:t>специальных курсов по Программе коррекционной работы, раскрывают и детализируют их.</w:t>
      </w:r>
    </w:p>
    <w:p w14:paraId="55385AD5"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относящихся к каждому учебному предмету, входящему в соответствующую предметную область:</w:t>
      </w:r>
    </w:p>
    <w:p w14:paraId="6E018CCB" w14:textId="77777777" w:rsidR="00627FC4"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«Русский язык», «Литература», «Развитие речи»</w:t>
      </w:r>
      <w:r>
        <w:rPr>
          <w:rFonts w:ascii="Times New Roman" w:hAnsi="Times New Roman" w:cs="Times New Roman"/>
          <w:sz w:val="28"/>
          <w:szCs w:val="28"/>
        </w:rPr>
        <w:t>;</w:t>
      </w:r>
    </w:p>
    <w:p w14:paraId="4C834BC5"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Pr>
          <w:rFonts w:ascii="Times New Roman" w:eastAsia="Times New Roman" w:hAnsi="Times New Roman" w:cs="Times New Roman"/>
          <w:color w:val="000000"/>
          <w:lang w:eastAsia="ru-RU"/>
        </w:rPr>
        <w:t>«</w:t>
      </w:r>
      <w:r w:rsidRPr="00131E55">
        <w:rPr>
          <w:rFonts w:ascii="Times New Roman" w:eastAsia="Times New Roman" w:hAnsi="Times New Roman" w:cs="Times New Roman"/>
          <w:color w:val="000000"/>
          <w:sz w:val="28"/>
          <w:szCs w:val="28"/>
          <w:lang w:eastAsia="ru-RU"/>
        </w:rPr>
        <w:t>Иностранный язык, второй иностранный язык»:</w:t>
      </w:r>
      <w:r w:rsidRPr="004E2BBB">
        <w:rPr>
          <w:rFonts w:ascii="Times New Roman" w:hAnsi="Times New Roman" w:cs="Times New Roman"/>
          <w:sz w:val="28"/>
          <w:szCs w:val="28"/>
        </w:rPr>
        <w:t xml:space="preserve"> «Иностранный язык»;</w:t>
      </w:r>
    </w:p>
    <w:p w14:paraId="63FEA080"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«Математика и информатика»: «Математика», «Алгебра», «Геометрия», «Информатика»;</w:t>
      </w:r>
    </w:p>
    <w:p w14:paraId="3A6049D5"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«Общественно-научные</w:t>
      </w:r>
      <w:r w:rsidRPr="002321B3">
        <w:rPr>
          <w:rFonts w:ascii="Times New Roman" w:hAnsi="Times New Roman" w:cs="Times New Roman"/>
          <w:sz w:val="28"/>
          <w:szCs w:val="28"/>
        </w:rPr>
        <w:t xml:space="preserve"> предметы»: «</w:t>
      </w:r>
      <w:r w:rsidRPr="004E2BBB">
        <w:rPr>
          <w:rFonts w:ascii="Times New Roman" w:hAnsi="Times New Roman" w:cs="Times New Roman"/>
          <w:sz w:val="28"/>
          <w:szCs w:val="28"/>
        </w:rPr>
        <w:t>История России. Всеобщая история», «Обществознание», «География»;</w:t>
      </w:r>
    </w:p>
    <w:p w14:paraId="1AFD4979"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«Естественно-научные предметы»: «Физика», «Химия», «Биология»;</w:t>
      </w:r>
    </w:p>
    <w:p w14:paraId="01F85950"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w:t>
      </w:r>
      <w:r w:rsidRPr="00131E55">
        <w:rPr>
          <w:rFonts w:ascii="Times New Roman" w:hAnsi="Times New Roman"/>
          <w:bCs/>
          <w:sz w:val="28"/>
          <w:szCs w:val="28"/>
        </w:rPr>
        <w:t>Основы духовно-нравственной культуры народов России</w:t>
      </w:r>
      <w:r w:rsidRPr="004E2BBB">
        <w:rPr>
          <w:rFonts w:ascii="Times New Roman" w:hAnsi="Times New Roman" w:cs="Times New Roman"/>
          <w:sz w:val="28"/>
          <w:szCs w:val="28"/>
        </w:rPr>
        <w:t xml:space="preserve">»: </w:t>
      </w:r>
      <w:r w:rsidRPr="00131E55">
        <w:rPr>
          <w:rFonts w:ascii="Times New Roman" w:hAnsi="Times New Roman"/>
          <w:bCs/>
          <w:sz w:val="28"/>
          <w:szCs w:val="28"/>
        </w:rPr>
        <w:t>ОДНКНР;</w:t>
      </w:r>
    </w:p>
    <w:p w14:paraId="2F8707F0" w14:textId="77777777" w:rsidR="00627FC4" w:rsidRPr="004E2BBB"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«Искусство»: «Изобразительное искусство»;</w:t>
      </w:r>
    </w:p>
    <w:p w14:paraId="6A484CAB" w14:textId="77777777" w:rsidR="00627FC4" w:rsidRPr="002321B3"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4E2BBB">
        <w:rPr>
          <w:rFonts w:ascii="Times New Roman" w:hAnsi="Times New Roman" w:cs="Times New Roman"/>
          <w:sz w:val="28"/>
          <w:szCs w:val="28"/>
        </w:rPr>
        <w:t>«Технология»:</w:t>
      </w:r>
      <w:r w:rsidRPr="002321B3">
        <w:rPr>
          <w:rFonts w:ascii="Times New Roman" w:hAnsi="Times New Roman" w:cs="Times New Roman"/>
          <w:sz w:val="28"/>
          <w:szCs w:val="28"/>
        </w:rPr>
        <w:t xml:space="preserve"> «Технология»;</w:t>
      </w:r>
    </w:p>
    <w:p w14:paraId="72B21BBA" w14:textId="77777777" w:rsidR="00627FC4" w:rsidRPr="002321B3" w:rsidRDefault="00627FC4" w:rsidP="00627FC4">
      <w:pPr>
        <w:pStyle w:val="a5"/>
        <w:numPr>
          <w:ilvl w:val="0"/>
          <w:numId w:val="74"/>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«Физическая культура и Основы безопасности жизнедеятельности»: «Физическая культура», «Основы безопасности жизнедеятельности».</w:t>
      </w:r>
    </w:p>
    <w:p w14:paraId="35DEA615"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Планируемые предметные результаты освоения родного (национального) языка, родной (национальной) литературы и развития речи на родном (национальном) языке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399642A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Планируемые результаты, отнесённые к блоку «Выпускник научится», ориентируют на прогнозируемые достижения выпускников – в аспекте ожидаемого уровня освоения учебных действий с изучаемым опорным учебным материалом. Главные критерий отбора результатов – их значимость для решения основных задач образования на уровне ООО (при целенаправленном развитии у глухих обучающихся словесной речи в устной и письменной формах), необходимость для последующего обучения, овладения социальными </w:t>
      </w:r>
      <w:r w:rsidRPr="002321B3">
        <w:rPr>
          <w:rFonts w:ascii="Times New Roman" w:hAnsi="Times New Roman" w:cs="Times New Roman"/>
          <w:sz w:val="28"/>
          <w:szCs w:val="28"/>
        </w:rPr>
        <w:lastRenderedPageBreak/>
        <w:t>(жизненными) компетенциями, а также потенциальная возможность их достижения большинством глухих обучающихся.</w:t>
      </w:r>
    </w:p>
    <w:p w14:paraId="5488D8E3"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Достижение планируемых результатов, отнесенных к блоку «Выпускник научится», выносится на итоговое оценивание. Оно может осуществляться как в ходе обучения (с помощью накопленной оценки или портфолио индивидуальных достижений), так и в конце обучения, в том числе в форме ГИА.</w:t>
      </w:r>
    </w:p>
    <w:p w14:paraId="20F567D7"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Оценка достижения планируемых результатов этого блока на уровне ООО осуществляется с учётом особых образовательных потребностей глухих обучающихся с помощью заданий базового уровня; на уровне действий, составляющих зону ближайшего развития большинства обучающихся, – с помощью заданий повышенного уровня. </w:t>
      </w:r>
    </w:p>
    <w:p w14:paraId="019D61C0"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Успешное выполнение обучающимися заданий базового уровня представляет собой единственное основание для положительного решения вопроса о возможности перехода на следующий уровень</w:t>
      </w:r>
      <w:r>
        <w:rPr>
          <w:rFonts w:ascii="Times New Roman" w:hAnsi="Times New Roman" w:cs="Times New Roman"/>
          <w:sz w:val="28"/>
          <w:szCs w:val="28"/>
        </w:rPr>
        <w:t>.</w:t>
      </w:r>
    </w:p>
    <w:p w14:paraId="0DBBB089"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способные глухие обучающиеся. В повседневной практике образовательно-коррекционной работы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ведётся преимущественно в ходе процедур, допускающих предоставление и использование исключительно неперсонифицированной информации.</w:t>
      </w:r>
    </w:p>
    <w:p w14:paraId="74702A92"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Задания, ориентированные на оценку достижения планируемых результатов из блока «Выпускник получит возможность научиться», могут </w:t>
      </w:r>
      <w:r w:rsidRPr="002321B3">
        <w:rPr>
          <w:rFonts w:ascii="Times New Roman" w:hAnsi="Times New Roman" w:cs="Times New Roman"/>
          <w:sz w:val="28"/>
          <w:szCs w:val="28"/>
        </w:rPr>
        <w:lastRenderedPageBreak/>
        <w:t>дозированно включаться в материалы итогового контроля блока «Выпускник научится» с учётом индивидуальных особенностей овладения учебным материалом глухими обучающимися. Основные цели такого включения – предоставить возможность обучающимся продемонстрировать владение более высоким (по сравнению с базовым) уровнем достижений и выявить динамику роста численности наиболее подготовленных глухих обучающихся</w:t>
      </w:r>
      <w:r w:rsidRPr="002321B3">
        <w:rPr>
          <w:rFonts w:ascii="Times New Roman" w:hAnsi="Times New Roman" w:cs="Times New Roman"/>
          <w:color w:val="44546A" w:themeColor="text2"/>
          <w:sz w:val="28"/>
          <w:szCs w:val="28"/>
        </w:rPr>
        <w:t xml:space="preserve">. </w:t>
      </w:r>
      <w:r w:rsidRPr="002321B3">
        <w:rPr>
          <w:rFonts w:ascii="Times New Roman" w:hAnsi="Times New Roman" w:cs="Times New Roman"/>
          <w:sz w:val="28"/>
          <w:szCs w:val="28"/>
        </w:rPr>
        <w:t>Невыполнение обучающимися заданий, с помощью которых ведется оценка достижения планируемых результатов данного блока, не является основанием для снижения отметки и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рубежного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14:paraId="0E1E0E3A" w14:textId="5E0800D3" w:rsidR="00627FC4" w:rsidRPr="002321B3" w:rsidRDefault="00627FC4" w:rsidP="00627FC4">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3.1.</w:t>
      </w:r>
      <w:del w:id="312" w:author="Четверикова Татьяна" w:date="2021-07-10T11:37:00Z">
        <w:r w:rsidRPr="002321B3" w:rsidDel="00312BBE">
          <w:rPr>
            <w:rFonts w:ascii="Times New Roman" w:hAnsi="Times New Roman" w:cs="Times New Roman"/>
            <w:b/>
            <w:sz w:val="28"/>
            <w:szCs w:val="28"/>
          </w:rPr>
          <w:delText>4</w:delText>
        </w:r>
      </w:del>
      <w:ins w:id="313" w:author="Четверикова Татьяна" w:date="2021-07-10T11:37:00Z">
        <w:r w:rsidR="00312BBE">
          <w:rPr>
            <w:rFonts w:ascii="Times New Roman" w:hAnsi="Times New Roman" w:cs="Times New Roman"/>
            <w:b/>
            <w:sz w:val="28"/>
            <w:szCs w:val="28"/>
          </w:rPr>
          <w:t>2</w:t>
        </w:r>
      </w:ins>
      <w:r w:rsidRPr="002321B3">
        <w:rPr>
          <w:rFonts w:ascii="Times New Roman" w:hAnsi="Times New Roman" w:cs="Times New Roman"/>
          <w:b/>
          <w:sz w:val="28"/>
          <w:szCs w:val="28"/>
        </w:rPr>
        <w:t>.3. Личностные результаты</w:t>
      </w:r>
    </w:p>
    <w:p w14:paraId="32148796"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 Российская гражданская идентичность </w:t>
      </w:r>
      <w:r w:rsidRPr="002321B3">
        <w:rPr>
          <w:rFonts w:ascii="Times New Roman" w:hAnsi="Times New Roman" w:cs="Times New Roman"/>
          <w:sz w:val="28"/>
          <w:szCs w:val="28"/>
        </w:rPr>
        <w:t xml:space="preserve">– </w:t>
      </w:r>
      <w:r w:rsidRPr="002321B3">
        <w:rPr>
          <w:rStyle w:val="dash041e005f0431005f044b005f0447005f043d005f044b005f0439005f005fchar1char1"/>
          <w:sz w:val="28"/>
          <w:szCs w:val="28"/>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осознание и ощущение личностной сопричастности судьбе российского народа. Осознание этнической принадлежности, знание истории,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14:paraId="58A24807"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2.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64B219C5"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Style w:val="dash041e005f0431005f044b005f0447005f043d005f044b005f0439005f005fchar1char1"/>
          <w:sz w:val="28"/>
          <w:szCs w:val="28"/>
        </w:rPr>
        <w:lastRenderedPageBreak/>
        <w:t>3. Субъективная значимость овладения и использования словесного (русского / русского и национального</w:t>
      </w:r>
      <w:r w:rsidRPr="002321B3">
        <w:rPr>
          <w:rStyle w:val="a9"/>
          <w:rFonts w:ascii="Times New Roman" w:hAnsi="Times New Roman" w:cs="Times New Roman"/>
          <w:sz w:val="28"/>
          <w:szCs w:val="28"/>
        </w:rPr>
        <w:footnoteReference w:id="32"/>
      </w:r>
      <w:r w:rsidRPr="002321B3">
        <w:rPr>
          <w:rStyle w:val="dash041e005f0431005f044b005f0447005f043d005f044b005f0439005f005fchar1char1"/>
          <w:sz w:val="28"/>
          <w:szCs w:val="28"/>
        </w:rPr>
        <w:t xml:space="preserve">) языка. </w:t>
      </w:r>
    </w:p>
    <w:p w14:paraId="1F93839E"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4. Желание и умения пользоваться словесной речью (устной и письменной), взаимодействовать со слышащими людьми при использовании устной речи как средства общения. Ц</w:t>
      </w:r>
      <w:r w:rsidRPr="002321B3">
        <w:rPr>
          <w:rFonts w:ascii="Times New Roman" w:eastAsia="Times New Roman" w:hAnsi="Times New Roman" w:cs="Times New Roman"/>
          <w:color w:val="222222"/>
          <w:sz w:val="28"/>
          <w:szCs w:val="28"/>
        </w:rPr>
        <w:t xml:space="preserve">енностно-смысловая установка на постоянное пользование </w:t>
      </w:r>
      <w:r w:rsidRPr="002321B3">
        <w:rPr>
          <w:rFonts w:ascii="Times New Roman" w:eastAsia="Times New Roman" w:hAnsi="Times New Roman" w:cs="Times New Roman"/>
          <w:sz w:val="28"/>
          <w:szCs w:val="28"/>
        </w:rPr>
        <w:t>индивидуальными слуховыми аппаратами как важного условия, способствующего устной коммуникации, наиболее полноценной ориентации в неречевых звуках окружающего мира; самостоятельный поиск информации, в том числе, при использовании Интернет-технологий, о развитии средств слухопротезирования и ассистивных технологиях, способствующих улучшению качества жизни лиц с нарушениями слуха.</w:t>
      </w:r>
    </w:p>
    <w:p w14:paraId="792D1132"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5.</w:t>
      </w:r>
      <w:r w:rsidRPr="002321B3">
        <w:rPr>
          <w:rStyle w:val="dash041e005f0431005f044b005f0447005f043d005f044b005f0439005f005fchar1char1"/>
          <w:sz w:val="28"/>
          <w:szCs w:val="28"/>
        </w:rPr>
        <w:t xml:space="preserve"> Уважительное отношение к истории и социокультурным традициям лиц с нарушениями слуха; с учетом коммуникативных, познавательных и социокультурных потребностей использование в межличностном общении с лицами, имеющими нарушения слуха, русского жестового языка, владение калькирующей жестовой речью.</w:t>
      </w:r>
    </w:p>
    <w:p w14:paraId="50F9B256"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6. Готовность </w:t>
      </w:r>
      <w:r w:rsidRPr="002321B3">
        <w:rPr>
          <w:rStyle w:val="dash041e005f0431005f044b005f0447005f043d005f044b005f0439005f005fchar1char1"/>
          <w:sz w:val="28"/>
          <w:szCs w:val="28"/>
        </w:rPr>
        <w:t xml:space="preserve">и способность </w:t>
      </w:r>
      <w:r w:rsidRPr="002321B3">
        <w:rPr>
          <w:rFonts w:ascii="Times New Roman" w:hAnsi="Times New Roman" w:cs="Times New Roman"/>
          <w:sz w:val="28"/>
          <w:szCs w:val="28"/>
        </w:rPr>
        <w:t>глухих</w:t>
      </w:r>
      <w:r w:rsidRPr="002321B3">
        <w:rPr>
          <w:rStyle w:val="dash041e005f0431005f044b005f0447005f043d005f044b005f0439005f005fchar1char1"/>
          <w:sz w:val="28"/>
          <w:szCs w:val="28"/>
        </w:rPr>
        <w:t xml:space="preserve"> обучающихся </w:t>
      </w:r>
      <w:r w:rsidRPr="002321B3">
        <w:rPr>
          <w:rFonts w:ascii="Times New Roman" w:eastAsia="Times New Roman" w:hAnsi="Times New Roman" w:cs="Times New Roman"/>
          <w:sz w:val="28"/>
          <w:szCs w:val="28"/>
        </w:rPr>
        <w:t>строить жизненные планы, в т.ч. определять дальнейшую траекторию образования, осуществлять выбор профессии и др., с учётом собственных возможностей и ограничений, обусловленных нарушениями слуха.</w:t>
      </w:r>
    </w:p>
    <w:p w14:paraId="163B5ACC"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7. Готовность и способность </w:t>
      </w:r>
      <w:r w:rsidRPr="002321B3">
        <w:rPr>
          <w:rFonts w:ascii="Times New Roman" w:hAnsi="Times New Roman" w:cs="Times New Roman"/>
          <w:sz w:val="28"/>
          <w:szCs w:val="28"/>
        </w:rPr>
        <w:t>глухих</w:t>
      </w:r>
      <w:r w:rsidRPr="002321B3">
        <w:rPr>
          <w:rStyle w:val="dash041e005f0431005f044b005f0447005f043d005f044b005f0439005f005fchar1char1"/>
          <w:sz w:val="28"/>
          <w:szCs w:val="28"/>
        </w:rPr>
        <w:t xml:space="preserve"> обучающихся к саморазвитию и самообразованию на основе мотивации к обучению и познанию; сформированность ответственного отношения к учению.</w:t>
      </w:r>
    </w:p>
    <w:p w14:paraId="7E16F782" w14:textId="77777777" w:rsidR="00627FC4" w:rsidRPr="002321B3" w:rsidRDefault="00627FC4" w:rsidP="00627FC4">
      <w:pPr>
        <w:widowControl w:val="0"/>
        <w:shd w:val="clear" w:color="auto" w:fill="FFFFFF"/>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Style w:val="dash041e005f0431005f044b005f0447005f043d005f044b005f0439005f005fchar1char1"/>
          <w:sz w:val="28"/>
          <w:szCs w:val="28"/>
        </w:rPr>
        <w:t>8.</w:t>
      </w:r>
      <w:r w:rsidRPr="002321B3">
        <w:rPr>
          <w:rStyle w:val="dash041e005f0431005f044b005f0447005f043d005f044b005f0439005f005fchar1char1"/>
          <w:color w:val="4472C4" w:themeColor="accent1"/>
          <w:sz w:val="28"/>
          <w:szCs w:val="28"/>
        </w:rPr>
        <w:t xml:space="preserve"> </w:t>
      </w:r>
      <w:r w:rsidRPr="002321B3">
        <w:rPr>
          <w:rStyle w:val="dash041e005f0431005f044b005f0447005f043d005f044b005f0439005f005fchar1char1"/>
          <w:sz w:val="28"/>
          <w:szCs w:val="28"/>
        </w:rPr>
        <w:t>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собственных возможностей и ограничений, обусловленных нарушением слуха, потребностей рынка труда.</w:t>
      </w:r>
    </w:p>
    <w:p w14:paraId="5222274B"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lastRenderedPageBreak/>
        <w:t>9.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 жизни человека, семьи и общества).</w:t>
      </w:r>
    </w:p>
    <w:p w14:paraId="034A45D6"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10. Доброжелательное отношение к людям, готовность к взаимодействию с разными людьми (в том числе при использовании вербальных и невербальных средств коммуникации), включая лиц с нарушением слуха, а также слышащих сверстников и взрослых; способность к достижению взаимопонимания на основе идентификации себя как полноправного субъекта общения; готовность к конструированию образа допустимых способов общения, конвенционированию интересов, процедур, к ведению переговоров.</w:t>
      </w:r>
    </w:p>
    <w:p w14:paraId="5365D132"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11.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04175CB0"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12. Уважительное отношения к труду, наличие опыта участия в социально значимом труде. </w:t>
      </w:r>
    </w:p>
    <w:p w14:paraId="0F4B772D"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13. Освоенность социальных норм, правил поведения (включая речевое поведение и речевой этикет), ролей и форм социальной жизни в группах и сообществах, в т.ч. лиц с нарушениями слуха. </w:t>
      </w:r>
    </w:p>
    <w:p w14:paraId="5D27A567"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lastRenderedPageBreak/>
        <w:t>14. Идентификация себя в качестве субъекта социальных преобразований с учётом собственных возможностей и ограничений, вызванных нарушением слуха.</w:t>
      </w:r>
    </w:p>
    <w:p w14:paraId="55015920"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Style w:val="dash041e005f0431005f044b005f0447005f043d005f044b005f0439005f005fchar1char1"/>
          <w:sz w:val="28"/>
          <w:szCs w:val="28"/>
        </w:rPr>
        <w:t xml:space="preserve">15. Способность </w:t>
      </w:r>
      <w:r w:rsidRPr="002321B3">
        <w:rPr>
          <w:rFonts w:ascii="Times New Roman" w:hAnsi="Times New Roman" w:cs="Times New Roman"/>
          <w:sz w:val="28"/>
          <w:szCs w:val="28"/>
        </w:rPr>
        <w:t xml:space="preserve">с учётом собственных возможностей и ограничений, обусловленных нарушением слуха / нарушением слуха и соматическими заболеваниями </w:t>
      </w:r>
      <w:r w:rsidRPr="002321B3">
        <w:rPr>
          <w:rFonts w:ascii="Times New Roman" w:eastAsia="Times New Roman" w:hAnsi="Times New Roman" w:cs="Times New Roman"/>
          <w:sz w:val="28"/>
          <w:szCs w:val="28"/>
        </w:rPr>
        <w:t>строить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14:paraId="2FC5125E"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16. Способность к практической реализации прав, закреплённых в нормативных документах по отношению к лицам с ограниченными возможностями здоровья и инвалидностью, в т.ч. с нарушениями слуха.</w:t>
      </w:r>
    </w:p>
    <w:p w14:paraId="365E6FA6"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17.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партнёра,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14:paraId="5FEE026D"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 xml:space="preserve">18.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Pr="002321B3">
        <w:rPr>
          <w:rFonts w:ascii="Times New Roman" w:hAnsi="Times New Roman" w:cs="Times New Roman"/>
          <w:sz w:val="28"/>
          <w:szCs w:val="28"/>
        </w:rPr>
        <w:t>глухие</w:t>
      </w:r>
      <w:r w:rsidRPr="002321B3">
        <w:rPr>
          <w:rStyle w:val="dash041e005f0431005f044b005f0447005f043d005f044b005f0439005f005fchar1char1"/>
          <w:sz w:val="28"/>
          <w:szCs w:val="28"/>
        </w:rPr>
        <w:t xml:space="preserve"> обучающиеся; включённость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(включая организации, представляющие интересы лиц с нарушениями слуха, другими ограничениями по здоровью и инвалидностью).</w:t>
      </w:r>
    </w:p>
    <w:p w14:paraId="48E0089B"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lastRenderedPageBreak/>
        <w:t>19. Сформированность ценности здорового и безопасного образа жизни с учётом собственных возможностей и ограничений, вызванных нарушением слуха; интериоризация правил индивидуального и коллективного безопасного поведения в чрезвычайных ситуациях, угрожающих жизни и здоровью людей, в т.ч. с учётом ограничений, вызванных нарушениями слуха; правил поведения на транспорте и на дорогах, в т.ч. с учётом ограничений, вызванных нарушениями слуха.</w:t>
      </w:r>
    </w:p>
    <w:p w14:paraId="55B7098F"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20.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с учётом собственных возможностей и ограничений, вызванных нарушением слуха;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14:paraId="69F69853" w14:textId="77777777" w:rsidR="00627FC4" w:rsidRPr="002321B3" w:rsidRDefault="00627FC4" w:rsidP="00627FC4">
      <w:pPr>
        <w:spacing w:line="360" w:lineRule="auto"/>
        <w:ind w:firstLine="709"/>
        <w:jc w:val="both"/>
        <w:rPr>
          <w:rStyle w:val="dash041e005f0431005f044b005f0447005f043d005f044b005f0439005f005fchar1char1"/>
          <w:sz w:val="28"/>
          <w:szCs w:val="28"/>
        </w:rPr>
      </w:pPr>
      <w:r w:rsidRPr="002321B3">
        <w:rPr>
          <w:rStyle w:val="dash041e005f0431005f044b005f0447005f043d005f044b005f0439005f005fchar1char1"/>
          <w:sz w:val="28"/>
          <w:szCs w:val="28"/>
        </w:rPr>
        <w:t>21.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14:paraId="4ACF915E" w14:textId="30CE7E3A" w:rsidR="00627FC4" w:rsidRDefault="00627FC4" w:rsidP="00627FC4">
      <w:pPr>
        <w:spacing w:line="360" w:lineRule="auto"/>
        <w:ind w:firstLine="709"/>
        <w:jc w:val="both"/>
        <w:rPr>
          <w:rFonts w:ascii="Times New Roman" w:hAnsi="Times New Roman" w:cs="Times New Roman"/>
          <w:bCs/>
          <w:sz w:val="28"/>
          <w:szCs w:val="28"/>
        </w:rPr>
      </w:pPr>
      <w:r w:rsidRPr="002321B3">
        <w:rPr>
          <w:rStyle w:val="dash041e005f0431005f044b005f0447005f043d005f044b005f0439005f005fchar1char1"/>
          <w:sz w:val="28"/>
          <w:szCs w:val="28"/>
        </w:rPr>
        <w:t xml:space="preserve">22. </w:t>
      </w:r>
      <w:r w:rsidRPr="002321B3">
        <w:rPr>
          <w:rFonts w:ascii="Times New Roman" w:hAnsi="Times New Roman" w:cs="Times New Roman"/>
          <w:bCs/>
          <w:sz w:val="28"/>
          <w:szCs w:val="28"/>
        </w:rPr>
        <w:t xml:space="preserve">Готовность к общению и взаимодействию со слышащими сверстниками и взрослыми на иностранном языке; умение пользоваться иноязычной словесной речью в устной и письменной форме для решения </w:t>
      </w:r>
      <w:r w:rsidRPr="002321B3">
        <w:rPr>
          <w:rFonts w:ascii="Times New Roman" w:hAnsi="Times New Roman" w:cs="Times New Roman"/>
          <w:bCs/>
          <w:sz w:val="28"/>
          <w:szCs w:val="28"/>
        </w:rPr>
        <w:lastRenderedPageBreak/>
        <w:t>коммуникативных задач; толерантное и уважительное отношение к культурным различиям, особенностям и традициям других стран.</w:t>
      </w:r>
    </w:p>
    <w:p w14:paraId="79A35C15" w14:textId="5512C461" w:rsidR="00627FC4" w:rsidRPr="002321B3" w:rsidRDefault="00627FC4" w:rsidP="00627FC4">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3.1.</w:t>
      </w:r>
      <w:del w:id="314" w:author="Четверикова Татьяна" w:date="2021-07-10T11:37:00Z">
        <w:r w:rsidRPr="002321B3" w:rsidDel="00312BBE">
          <w:rPr>
            <w:rFonts w:ascii="Times New Roman" w:hAnsi="Times New Roman" w:cs="Times New Roman"/>
            <w:b/>
            <w:sz w:val="28"/>
            <w:szCs w:val="28"/>
          </w:rPr>
          <w:delText>4</w:delText>
        </w:r>
      </w:del>
      <w:ins w:id="315" w:author="Четверикова Татьяна" w:date="2021-07-10T11:37:00Z">
        <w:r w:rsidR="00312BBE">
          <w:rPr>
            <w:rFonts w:ascii="Times New Roman" w:hAnsi="Times New Roman" w:cs="Times New Roman"/>
            <w:b/>
            <w:sz w:val="28"/>
            <w:szCs w:val="28"/>
          </w:rPr>
          <w:t>2</w:t>
        </w:r>
      </w:ins>
      <w:r w:rsidRPr="002321B3">
        <w:rPr>
          <w:rFonts w:ascii="Times New Roman" w:hAnsi="Times New Roman" w:cs="Times New Roman"/>
          <w:b/>
          <w:sz w:val="28"/>
          <w:szCs w:val="28"/>
        </w:rPr>
        <w:t>.4. Метапредметные результаты</w:t>
      </w:r>
    </w:p>
    <w:p w14:paraId="0B1099A1"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Fonts w:ascii="Times New Roman" w:eastAsia="Times" w:hAnsi="Times New Roman" w:cs="Times New Roman"/>
          <w:sz w:val="28"/>
          <w:szCs w:val="28"/>
        </w:rPr>
        <w:t>Метапредметные результаты включают освоенные обучающимися с нарушением слуха межпредметные понятия и УУД (регулятивные, познавательные, коммуникативные)</w:t>
      </w:r>
      <w:r w:rsidRPr="002321B3">
        <w:rPr>
          <w:rFonts w:ascii="Times New Roman" w:eastAsia="Times New Roman" w:hAnsi="Times New Roman" w:cs="Times New Roman"/>
          <w:sz w:val="28"/>
          <w:szCs w:val="28"/>
        </w:rPr>
        <w:t xml:space="preserve">, способность их использования в учебной, познавательной и социальной практике с учётом особых образовательных потребностей,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 с учётом образовательных потребностей каждого обучающегося и дополнительных соматических заболеваний для части обучающихся. </w:t>
      </w:r>
    </w:p>
    <w:p w14:paraId="16E25CAE" w14:textId="77777777" w:rsidR="00627FC4" w:rsidRPr="002321B3" w:rsidRDefault="00627FC4" w:rsidP="00627FC4">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Межпредметные понятия</w:t>
      </w:r>
    </w:p>
    <w:p w14:paraId="050A329E"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 xml:space="preserve">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14:paraId="73447BBC"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В основной школе в рамках всех учебных дисциплин продолжается работа по формированию и развитию основ читательской компетенции. Обучающиеся овладеют чтением как одним из основных средств получения качественного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w:t>
      </w:r>
    </w:p>
    <w:p w14:paraId="254BDF2C"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При изучении учебных предметов обучающиеся расширят и усовершенствуют навыки работы с информацией, смогут работать с текстами, в том числе:</w:t>
      </w:r>
    </w:p>
    <w:p w14:paraId="6ABD68D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систематизировать, сопоставлять, анализировать, обобщать и </w:t>
      </w:r>
      <w:r w:rsidRPr="002321B3">
        <w:rPr>
          <w:rFonts w:ascii="Times New Roman" w:eastAsia="Times New Roman" w:hAnsi="Times New Roman" w:cs="Times New Roman"/>
          <w:sz w:val="28"/>
          <w:szCs w:val="28"/>
        </w:rPr>
        <w:lastRenderedPageBreak/>
        <w:t xml:space="preserve">интерпретировать информацию, в т.ч. выраженную с помощью словесной речи, содержащуюся в готовых информационных объектах, доступных пониманию обучающихся с нарушениями слуха; </w:t>
      </w:r>
    </w:p>
    <w:p w14:paraId="7F6BA90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выделять главную информацию; представлять информацию в сжатой словесной форме (в виде плана или тезисов), в наглядно-символической форме (в виде таблиц, графических схем и диаграмм, карт понятий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концептуальных диаграмм, опорных конспектов);</w:t>
      </w:r>
    </w:p>
    <w:p w14:paraId="603FDF0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заполнять и/или дополнять таблицы, схемы, диаграммы, тексты.</w:t>
      </w:r>
    </w:p>
    <w:p w14:paraId="0D5C3B5B"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w:t>
      </w:r>
    </w:p>
    <w:p w14:paraId="265DD8CB" w14:textId="77777777" w:rsidR="00627FC4" w:rsidRPr="002321B3" w:rsidRDefault="00627FC4" w:rsidP="00627FC4">
      <w:pPr>
        <w:spacing w:line="360" w:lineRule="auto"/>
        <w:ind w:firstLine="709"/>
        <w:jc w:val="both"/>
        <w:rPr>
          <w:rFonts w:ascii="Times New Roman" w:eastAsia="Times" w:hAnsi="Times New Roman" w:cs="Times New Roman"/>
          <w:sz w:val="28"/>
          <w:szCs w:val="28"/>
        </w:rPr>
      </w:pPr>
      <w:r w:rsidRPr="002321B3">
        <w:rPr>
          <w:rFonts w:ascii="Times New Roman" w:eastAsia="Times" w:hAnsi="Times New Roman" w:cs="Times New Roman"/>
          <w:sz w:val="28"/>
          <w:szCs w:val="28"/>
        </w:rPr>
        <w:t>Перечень ключевых межпредметных понятий определяется в ходе разработки АООП ООО образовательной организации с учётом особых образовательных потребностей обучающихся, а также в зависимости от материально-технического оснащения, используемых технологий образовательно-коррекционной работы.</w:t>
      </w:r>
    </w:p>
    <w:p w14:paraId="7952A934"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соответствии со стандартом выделяются три группы УУД. В их числе регулятивные, познавательные, коммуникативные.</w:t>
      </w:r>
    </w:p>
    <w:p w14:paraId="73321856" w14:textId="77777777" w:rsidR="00627FC4" w:rsidRPr="002321B3" w:rsidRDefault="00627FC4" w:rsidP="00627FC4">
      <w:pP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Регулятивные УУД</w:t>
      </w:r>
    </w:p>
    <w:p w14:paraId="63DCA389"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самостоятельно/с помощью учителя/других участников образовательных отношений определять цели обучения, ставить и формулировать новые задачи в учёбе и познавательной деятельности, развивать мотивы и интересы своей познавательной деятельности. Обучающийся сможет:</w:t>
      </w:r>
    </w:p>
    <w:p w14:paraId="227AA83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существующие и планировать будущие образовательные результаты;</w:t>
      </w:r>
    </w:p>
    <w:p w14:paraId="56934F7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 совместно с педагогом критерии оценки планируемых образовательных результатов; </w:t>
      </w:r>
    </w:p>
    <w:p w14:paraId="6C5B949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идентифицировать и преодолевать трудности, возникающие при достижении запланированных образовательных результатов.</w:t>
      </w:r>
    </w:p>
    <w:p w14:paraId="106140D3"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Умение самостоятельно/с помощью учителя/других участников образовательных отношений планировать пути достижения целей, определять наиболее эффективные способы решения учебных и познавательных задач. Обучающийся сможет:</w:t>
      </w:r>
    </w:p>
    <w:p w14:paraId="7E00A6C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необходимые действия в соответствии с учебной и познавательной задачей и составлять алгоритм их выполнения;</w:t>
      </w:r>
    </w:p>
    <w:p w14:paraId="7A0C29F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обосновывать и осуществлять выбор наиболее эффективных способов решения учебных и познавательных задач;</w:t>
      </w:r>
    </w:p>
    <w:p w14:paraId="3FB2CFC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определять/находить, в т.ч. из предложенных вариантов, условия для выполнения учебной и познавательной задачи, </w:t>
      </w:r>
      <w:r w:rsidRPr="002321B3">
        <w:rPr>
          <w:rFonts w:ascii="Times New Roman" w:hAnsi="Times New Roman" w:cs="Times New Roman"/>
          <w:sz w:val="28"/>
          <w:szCs w:val="28"/>
        </w:rPr>
        <w:t>проектной и проектно-исследовательской деятельности</w:t>
      </w:r>
      <w:r w:rsidRPr="002321B3">
        <w:rPr>
          <w:rFonts w:ascii="Times New Roman" w:eastAsia="Times New Roman" w:hAnsi="Times New Roman" w:cs="Times New Roman"/>
          <w:sz w:val="28"/>
          <w:szCs w:val="28"/>
        </w:rPr>
        <w:t>;</w:t>
      </w:r>
    </w:p>
    <w:p w14:paraId="49D9160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определять самостоятельно и/или </w:t>
      </w:r>
      <w:r w:rsidRPr="002321B3">
        <w:rPr>
          <w:rFonts w:ascii="Times New Roman" w:eastAsia="Times New Roman" w:hAnsi="Times New Roman" w:cs="Times New Roman"/>
          <w:sz w:val="28"/>
          <w:szCs w:val="28"/>
        </w:rPr>
        <w:t>выбирать из предложенных вариантов средства / ресурсы для решения задачи /достижения цели;</w:t>
      </w:r>
    </w:p>
    <w:p w14:paraId="282EC82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составлять план деятельности, определять потенциальные затруднения при решении учебной и познавательной задачи и находить средства для их устранения;</w:t>
      </w:r>
    </w:p>
    <w:p w14:paraId="25C0A60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собственный опыт</w:t>
      </w:r>
      <w:r w:rsidRPr="002321B3">
        <w:rPr>
          <w:rFonts w:ascii="Times New Roman" w:hAnsi="Times New Roman" w:cs="Times New Roman"/>
          <w:sz w:val="28"/>
          <w:szCs w:val="28"/>
        </w:rPr>
        <w:t xml:space="preserve"> с использованием доступных языковых средств</w:t>
      </w:r>
      <w:r w:rsidRPr="002321B3">
        <w:rPr>
          <w:rFonts w:ascii="Times New Roman" w:eastAsia="Times New Roman" w:hAnsi="Times New Roman" w:cs="Times New Roman"/>
          <w:sz w:val="28"/>
          <w:szCs w:val="28"/>
        </w:rPr>
        <w:t>;</w:t>
      </w:r>
    </w:p>
    <w:p w14:paraId="6AAE470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планировать и корректировать свою индивидуальную образовательную траекторию.</w:t>
      </w:r>
    </w:p>
    <w:p w14:paraId="3AE82512"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Умение самостоятельно/с помощью учителя/других участников образовательных отношений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её решения. Обучающийся сможет: </w:t>
      </w:r>
    </w:p>
    <w:p w14:paraId="76E3069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различать результаты и способы действий при достижении результатов;</w:t>
      </w:r>
    </w:p>
    <w:p w14:paraId="7E80D40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 xml:space="preserve">определять совместно с педагогом критерии достижения планируемых </w:t>
      </w:r>
      <w:r w:rsidRPr="002321B3">
        <w:rPr>
          <w:rFonts w:ascii="Times New Roman" w:eastAsia="Times New Roman" w:hAnsi="Times New Roman" w:cs="Times New Roman"/>
          <w:color w:val="0D0D0D" w:themeColor="text1" w:themeTint="F2"/>
          <w:sz w:val="28"/>
          <w:szCs w:val="28"/>
        </w:rPr>
        <w:lastRenderedPageBreak/>
        <w:t>результатов и своей учебной деятельности;</w:t>
      </w:r>
    </w:p>
    <w:p w14:paraId="2F51FBA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 xml:space="preserve">отбирать инструменты для оценивания своей деятельности и анализировать их обоснованность, осуществлять самоконтроль своей деятельности в рамках предложенных условий и требований с учётом ограничений, обусловленных нарушением слуха, а также </w:t>
      </w:r>
      <w:r w:rsidRPr="002321B3">
        <w:rPr>
          <w:rFonts w:ascii="Times New Roman" w:eastAsia="Times New Roman" w:hAnsi="Times New Roman" w:cs="Times New Roman"/>
          <w:sz w:val="28"/>
          <w:szCs w:val="28"/>
        </w:rPr>
        <w:t>дополнительных соматических заболеваний (при наличии).</w:t>
      </w:r>
    </w:p>
    <w:p w14:paraId="77305F6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eastAsia="Times New Roman" w:hAnsi="Times New Roman" w:cs="Times New Roman"/>
          <w:color w:val="0D0D0D" w:themeColor="text1" w:themeTint="F2"/>
          <w:sz w:val="28"/>
          <w:szCs w:val="28"/>
        </w:rPr>
        <w:t>оценивать свою деятельность, анализируя и аргументируя причины достижения или отсутствия планируемого результата;</w:t>
      </w:r>
    </w:p>
    <w:p w14:paraId="15C7F60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 xml:space="preserve"> </w:t>
      </w:r>
      <w:r w:rsidRPr="002321B3">
        <w:rPr>
          <w:rFonts w:ascii="Times New Roman" w:eastAsia="Times New Roman" w:hAnsi="Times New Roman" w:cs="Times New Roman"/>
          <w:sz w:val="28"/>
          <w:szCs w:val="28"/>
        </w:rPr>
        <w:t>находить необходимые и достаточные средства для выполнения учебных действий в изменяющейся ситуации, обосновывать достижимость цели выбранным способом на основе оценки своих внутренних ресурсов и доступных внешних ресурсов;</w:t>
      </w:r>
    </w:p>
    <w:p w14:paraId="3336A36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работая по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 фиксировать и анализировать динамику собственных образовательных результатов. </w:t>
      </w:r>
    </w:p>
    <w:p w14:paraId="5227114A"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14:paraId="3FCF152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собственную учебную и познавательную деятельность и деятельность других обучающихся в процессе взаимопроверки;</w:t>
      </w:r>
    </w:p>
    <w:p w14:paraId="066C62A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соотносить реальные и планируемые результаты индивидуальной образовательной деятельности и делать выводы о причинах её успешности / эффективности или неуспешности / неэффективности, находить способы выхода из критической ситуации;</w:t>
      </w:r>
    </w:p>
    <w:p w14:paraId="0710509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принимать решение в учебной ситуации и оценивать возможные последствия принятого решения;</w:t>
      </w:r>
    </w:p>
    <w:p w14:paraId="17F0A11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 какие действия по решению учебной задачи или параметры этих действий привели к получению имеющегося продукта учебной </w:t>
      </w:r>
      <w:r w:rsidRPr="002321B3">
        <w:rPr>
          <w:rFonts w:ascii="Times New Roman" w:eastAsia="Times New Roman" w:hAnsi="Times New Roman" w:cs="Times New Roman"/>
          <w:sz w:val="28"/>
          <w:szCs w:val="28"/>
        </w:rPr>
        <w:lastRenderedPageBreak/>
        <w:t>деятельности;</w:t>
      </w:r>
    </w:p>
    <w:p w14:paraId="056119A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демонстрировать приёмы регуляции собственных психофизиологических/эмоциональных состояний.</w:t>
      </w:r>
    </w:p>
    <w:p w14:paraId="792289F0" w14:textId="77777777" w:rsidR="00627FC4" w:rsidRPr="002321B3" w:rsidRDefault="00627FC4" w:rsidP="00627FC4">
      <w:pP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Познавательные УУД</w:t>
      </w:r>
    </w:p>
    <w:p w14:paraId="3D12ADB4"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Умение самостоятельно /с помощью учителя/других участников образовательных отношений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 </w:t>
      </w:r>
    </w:p>
    <w:p w14:paraId="109EB36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подбирать к новому слову знакомые синонимы или синонимические выражения;</w:t>
      </w:r>
    </w:p>
    <w:p w14:paraId="335618B1"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подбирать слова, соподчинённые ключевому слову, определяющие его признаки и свойства; </w:t>
      </w:r>
    </w:p>
    <w:p w14:paraId="08FE0BB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выстраивать логическую цепочку, состоящую из ключевого слова и соподчинённых ему слов;</w:t>
      </w:r>
    </w:p>
    <w:p w14:paraId="1513C43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выделять общий признак или отличие двух (нескольких) предметов или явлений и объяснять их сходство или отличия;</w:t>
      </w:r>
    </w:p>
    <w:p w14:paraId="325B6B4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объединять предметы и явления в группы по определённым признакам, сравнивать, классифицировать и обобщать факты и явления;</w:t>
      </w:r>
    </w:p>
    <w:p w14:paraId="782FD2A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различать/выделять явление из общего ряда других явлений;</w:t>
      </w:r>
    </w:p>
    <w:p w14:paraId="5DB0D8D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647B5BF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рассуждение от общих закономерностей к частным явлениям и от частных явлений к общим закономерностям;</w:t>
      </w:r>
    </w:p>
    <w:p w14:paraId="6B82E9F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рассуждение на основе сравнения предметов и явлений, выделяя при этом их общие признаки и различия;</w:t>
      </w:r>
    </w:p>
    <w:p w14:paraId="18578D0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излагать в словесной форме (устной, письменной, дактильной при </w:t>
      </w:r>
      <w:r w:rsidRPr="002321B3">
        <w:rPr>
          <w:rFonts w:ascii="Times New Roman" w:eastAsia="Times New Roman" w:hAnsi="Times New Roman" w:cs="Times New Roman"/>
          <w:sz w:val="28"/>
          <w:szCs w:val="28"/>
        </w:rPr>
        <w:lastRenderedPageBreak/>
        <w:t>одновременном устном воспроизведении) полученную информацию, интерпретируя её в контексте решаемой задачи;</w:t>
      </w:r>
    </w:p>
    <w:p w14:paraId="71C9A0E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информацию, требующую проверки, при необходимости, осуществлять проверку достоверности информации;</w:t>
      </w:r>
    </w:p>
    <w:p w14:paraId="5F2E9E9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color w:val="44546A" w:themeColor="text2"/>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явления, процессы, связи и отношения, выявляемые в ходе познавательной и исследовательской деятельности;</w:t>
      </w:r>
    </w:p>
    <w:p w14:paraId="1A86538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выявлять и называть причины события, явления, самостоятельно осуществляя причинно-следственный анализ;</w:t>
      </w:r>
    </w:p>
    <w:p w14:paraId="2E3F51F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14:paraId="4E39189F"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самостоятельно /с помощью учителя/других участников образовательных отношений создавать, применять и преобразовывать знаки и символы, модели и схемы для решения учебных и познавательных задач. Обучающийся сможет:</w:t>
      </w:r>
    </w:p>
    <w:p w14:paraId="7F72711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обозначать символом и знаком предмет и/или явление;</w:t>
      </w:r>
    </w:p>
    <w:p w14:paraId="646862D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14:paraId="13A44E2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абстрактный или реальный образ предмета и/или явления;</w:t>
      </w:r>
    </w:p>
    <w:p w14:paraId="2156568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модель/схему на основе условий задачи и/или способа её решения;</w:t>
      </w:r>
    </w:p>
    <w:p w14:paraId="084158C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14:paraId="4DF7697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14:paraId="2795C34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строить схему, алгоритм действия, исправлять или восстанавливать неизвестный ранее алгоритм на основе имеющегося знания об объекте, к </w:t>
      </w:r>
      <w:r w:rsidRPr="002321B3">
        <w:rPr>
          <w:rFonts w:ascii="Times New Roman" w:eastAsia="Times New Roman" w:hAnsi="Times New Roman" w:cs="Times New Roman"/>
          <w:sz w:val="28"/>
          <w:szCs w:val="28"/>
        </w:rPr>
        <w:lastRenderedPageBreak/>
        <w:t>которому применяется алгоритм;</w:t>
      </w:r>
    </w:p>
    <w:p w14:paraId="3771A52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доказательство: прямое, косвенное, от противного;</w:t>
      </w:r>
    </w:p>
    <w:p w14:paraId="1DDAB18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14:paraId="69D84288"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Смысловое чтение, на основе которого обучающийся сможет (самостоятельно /с помощью учителя/других участников образовательных отношений):</w:t>
      </w:r>
    </w:p>
    <w:p w14:paraId="287D3CB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находить в тексте требуемую информацию (в соответствии с целями своей деятельности);</w:t>
      </w:r>
    </w:p>
    <w:p w14:paraId="678FF6A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ориентироваться в содержании текста, понимать целостный смысл текста, структурировать текст;</w:t>
      </w:r>
    </w:p>
    <w:p w14:paraId="18F53B6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устанавливать взаимосвязь описанных в тексте событий, явлений, процессов;</w:t>
      </w:r>
    </w:p>
    <w:p w14:paraId="12F4D21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резюмировать главную идею текста;</w:t>
      </w:r>
    </w:p>
    <w:p w14:paraId="552D410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14:paraId="4424A6F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критически оценивать содержание текста.</w:t>
      </w:r>
    </w:p>
    <w:p w14:paraId="4D267AD8"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14:paraId="584388E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своё отношение к окружающей среде, к собственной среде обитания;</w:t>
      </w:r>
    </w:p>
    <w:p w14:paraId="31E72CD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влияние экологических факторов на среду обитания живых организмов;</w:t>
      </w:r>
    </w:p>
    <w:p w14:paraId="0CAF9BF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проводить причинный и вероятностный анализ различных экологических </w:t>
      </w:r>
      <w:r w:rsidRPr="002321B3">
        <w:rPr>
          <w:rFonts w:ascii="Times New Roman" w:eastAsia="Times New Roman" w:hAnsi="Times New Roman" w:cs="Times New Roman"/>
          <w:sz w:val="28"/>
          <w:szCs w:val="28"/>
        </w:rPr>
        <w:lastRenderedPageBreak/>
        <w:t>ситуаций;</w:t>
      </w:r>
    </w:p>
    <w:p w14:paraId="47FFB34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прогнозировать изменения ситуации при смене действия одного фактора на другой фактор;</w:t>
      </w:r>
    </w:p>
    <w:p w14:paraId="378E062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распространять экологические знания и участвовать в практических мероприятиях по защите окружающей среды.</w:t>
      </w:r>
    </w:p>
    <w:p w14:paraId="5E900CEB"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9.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14:paraId="574C770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необходимые ключевые поисковые слова и формировать корректные поисковые запросы;</w:t>
      </w:r>
    </w:p>
    <w:p w14:paraId="2B7F1159"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взаимодействие с электронными поисковыми системами, базами знаний, справочниками;</w:t>
      </w:r>
    </w:p>
    <w:p w14:paraId="44C959F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формировать выборку из различных источников информации для объективизации результатов поиска;</w:t>
      </w:r>
    </w:p>
    <w:p w14:paraId="7B8C983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соотносить полученные результаты поиска с задачами и целями своей деятельности.</w:t>
      </w:r>
    </w:p>
    <w:p w14:paraId="5BB8671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Коммуникативные УУД</w:t>
      </w:r>
    </w:p>
    <w:p w14:paraId="4C58F4E4"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Умение организовывать учебное сотрудничество с учителями и другими педагогическими сотрудниками образовательной организации, совместную деятельность со сверстниками и обучающимися другого возраста (слышащими и с нарушением слуха) при использовании словесной речи;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свое мнение. Обучающийся сможет:</w:t>
      </w:r>
    </w:p>
    <w:p w14:paraId="0BB7A67F"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вступать в устную коммуникацию, в т.ч. слухозрительно воспринимать (при использовании – индивидуальных слуховых аппаратов/кохлеарных имплантов) устную речь собеседника/собеседников и говорить достаточно внятно и естественно, понятно для окружающих; </w:t>
      </w:r>
    </w:p>
    <w:p w14:paraId="1F7B1D8C"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в процессе внеурочной деятельности и межличностного </w:t>
      </w:r>
      <w:r w:rsidRPr="002321B3">
        <w:rPr>
          <w:rFonts w:ascii="Times New Roman" w:hAnsi="Times New Roman" w:cs="Times New Roman"/>
          <w:sz w:val="28"/>
          <w:szCs w:val="28"/>
        </w:rPr>
        <w:lastRenderedPageBreak/>
        <w:t>общения все доступные средства коммуникации, включая жестовую речь (с учётом договорённости с партнёрами по общению);</w:t>
      </w:r>
    </w:p>
    <w:p w14:paraId="51293B4E" w14:textId="77777777" w:rsidR="00627FC4" w:rsidRPr="002321B3" w:rsidRDefault="00627FC4" w:rsidP="00627FC4">
      <w:pPr>
        <w:pStyle w:val="a5"/>
        <w:widowControl w:val="0"/>
        <w:tabs>
          <w:tab w:val="left" w:pos="993"/>
        </w:tabs>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возможные роли в совместной деятельности;</w:t>
      </w:r>
    </w:p>
    <w:p w14:paraId="35D5091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определённую роль в совместной деятельности;</w:t>
      </w:r>
    </w:p>
    <w:p w14:paraId="48C9699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понимать и </w:t>
      </w:r>
      <w:r w:rsidRPr="002321B3">
        <w:rPr>
          <w:rFonts w:ascii="Times New Roman" w:eastAsia="Times New Roman" w:hAnsi="Times New Roman" w:cs="Times New Roman"/>
          <w:sz w:val="28"/>
          <w:szCs w:val="28"/>
        </w:rPr>
        <w:t>принимать позицию собеседника, его мнение (точку зрения), доказательства (аргументы);</w:t>
      </w:r>
    </w:p>
    <w:p w14:paraId="71E51B0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свои действия и действия партнёра, которые способствовали или препятствовали продуктивной деятельности и коммуникации;</w:t>
      </w:r>
    </w:p>
    <w:p w14:paraId="7D4AAC7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позитивные отношения в процессе учебной и познавательной деятельности;</w:t>
      </w:r>
    </w:p>
    <w:p w14:paraId="34C731A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w:t>
      </w:r>
    </w:p>
    <w:p w14:paraId="58C917E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критически относиться к собственному мнению, уметь признавать ошибочность своего мнения (если оно ошибочно) и корректировать его;</w:t>
      </w:r>
    </w:p>
    <w:p w14:paraId="35A6EE4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предлагать альтернативное решение в конфликтной ситуации;</w:t>
      </w:r>
    </w:p>
    <w:p w14:paraId="600F1EA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выделять общую точку зрения в дискуссии;</w:t>
      </w:r>
    </w:p>
    <w:p w14:paraId="3F190F1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договариваться о правилах и вопросах для обсуждения в соответствии с поставленной перед группой задачей;</w:t>
      </w:r>
    </w:p>
    <w:p w14:paraId="3F63E3C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эффективное взаимодействие в группе (определять общие цели, распределять роли, договариваться друг с другом и т. д.);</w:t>
      </w:r>
    </w:p>
    <w:p w14:paraId="76272D8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14:paraId="58097545"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Умение использовать речевые средства </w:t>
      </w:r>
      <w:r w:rsidRPr="002321B3">
        <w:rPr>
          <w:rFonts w:ascii="Times New Roman" w:hAnsi="Times New Roman" w:cs="Times New Roman"/>
          <w:sz w:val="28"/>
          <w:szCs w:val="28"/>
        </w:rPr>
        <w:t xml:space="preserve">(с учётом особых образовательных потребностей) </w:t>
      </w:r>
      <w:r w:rsidRPr="002321B3">
        <w:rPr>
          <w:rFonts w:ascii="Times New Roman" w:eastAsia="Times New Roman" w:hAnsi="Times New Roman" w:cs="Times New Roman"/>
          <w:sz w:val="28"/>
          <w:szCs w:val="28"/>
        </w:rPr>
        <w:t>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14:paraId="7DE4B5F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определять задачу коммуникации и в соответствии с ней отбирать и </w:t>
      </w:r>
      <w:r w:rsidRPr="002321B3">
        <w:rPr>
          <w:rFonts w:ascii="Times New Roman" w:eastAsia="Times New Roman" w:hAnsi="Times New Roman" w:cs="Times New Roman"/>
          <w:sz w:val="28"/>
          <w:szCs w:val="28"/>
        </w:rPr>
        <w:lastRenderedPageBreak/>
        <w:t>использовать речевые средства;</w:t>
      </w:r>
    </w:p>
    <w:p w14:paraId="4A251BF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представлять в устной или письменной форме развёрнутый план собственной деятельности;</w:t>
      </w:r>
    </w:p>
    <w:p w14:paraId="0CAEDA2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нормы публичной речи, регламент в монологе и дискуссии в соответствии с коммуникативной задачей;</w:t>
      </w:r>
    </w:p>
    <w:p w14:paraId="2AF2E01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высказывать и обосновывать мнение (суждение) и запрашивать мнение партнера в рамках диалога;</w:t>
      </w:r>
    </w:p>
    <w:p w14:paraId="428B530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принимать решение в ходе диалога и согласовывать его с собеседником;</w:t>
      </w:r>
    </w:p>
    <w:p w14:paraId="75FD25B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письменные тексты различных типов с использованием необходимых речевых средств;</w:t>
      </w:r>
    </w:p>
    <w:p w14:paraId="0B9D703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использовать вербальные и невербальные средства в соответствии с коммуникативной задачей; </w:t>
      </w:r>
    </w:p>
    <w:p w14:paraId="31E7D75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эффективность коммуникации после ее завершения.</w:t>
      </w:r>
    </w:p>
    <w:p w14:paraId="263DC049" w14:textId="77777777" w:rsidR="00627FC4" w:rsidRPr="002321B3" w:rsidRDefault="00627FC4" w:rsidP="00627FC4">
      <w:pPr>
        <w:widowControl w:val="0"/>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(ИКТ). Обучающийся сможет (самостоятельно /с помощью учителя/других участников образовательных отношений):</w:t>
      </w:r>
    </w:p>
    <w:p w14:paraId="2A067E8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14:paraId="5630918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для передачи своих мыслей естественные и формальные языки в соответствии с условиями коммуникации;</w:t>
      </w:r>
    </w:p>
    <w:p w14:paraId="204BC06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оперировать данными при решении задачи;</w:t>
      </w:r>
    </w:p>
    <w:p w14:paraId="15204F5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выбирать адекватные задаче инструменты и использовать компьютерные технологии для решения учебных задач, в том числе для вычисления, а также написания писем, сочинений, докладов, рефератов, создания презентаций </w:t>
      </w:r>
      <w:r w:rsidRPr="002321B3">
        <w:rPr>
          <w:rFonts w:ascii="Times New Roman" w:hAnsi="Times New Roman" w:cs="Times New Roman"/>
          <w:sz w:val="28"/>
          <w:szCs w:val="28"/>
        </w:rPr>
        <w:t xml:space="preserve">(с учётом образовательных потребностей) </w:t>
      </w:r>
      <w:r w:rsidRPr="002321B3">
        <w:rPr>
          <w:rFonts w:ascii="Times New Roman" w:eastAsia="Times New Roman" w:hAnsi="Times New Roman" w:cs="Times New Roman"/>
          <w:sz w:val="28"/>
          <w:szCs w:val="28"/>
        </w:rPr>
        <w:t>и др.;</w:t>
      </w:r>
    </w:p>
    <w:p w14:paraId="13915B82"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использовать информацию с учётом этических и правовых норм; </w:t>
      </w:r>
    </w:p>
    <w:p w14:paraId="4A7050F5" w14:textId="77777777" w:rsidR="00627FC4" w:rsidRPr="002321B3" w:rsidRDefault="00627FC4" w:rsidP="00627FC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создавать цифровые ресурсы разного типа и для разных аудиторий, соблюдать информационную гигиену и правила информационной безопасности.</w:t>
      </w:r>
    </w:p>
    <w:p w14:paraId="51DEB2D3" w14:textId="28FE7347" w:rsidR="00627FC4" w:rsidRPr="002321B3" w:rsidRDefault="00627FC4" w:rsidP="00627FC4">
      <w:pPr>
        <w:widowControl w:val="0"/>
        <w:tabs>
          <w:tab w:val="left" w:pos="993"/>
        </w:tabs>
        <w:spacing w:line="360" w:lineRule="auto"/>
        <w:ind w:firstLine="709"/>
        <w:jc w:val="center"/>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3.1.</w:t>
      </w:r>
      <w:del w:id="316" w:author="Четверикова Татьяна" w:date="2021-07-10T11:38:00Z">
        <w:r w:rsidRPr="002321B3" w:rsidDel="00312BBE">
          <w:rPr>
            <w:rFonts w:ascii="Times New Roman" w:eastAsia="Times New Roman" w:hAnsi="Times New Roman" w:cs="Times New Roman"/>
            <w:b/>
            <w:sz w:val="28"/>
            <w:szCs w:val="28"/>
          </w:rPr>
          <w:delText>4</w:delText>
        </w:r>
      </w:del>
      <w:ins w:id="317" w:author="Четверикова Татьяна" w:date="2021-07-10T11:38:00Z">
        <w:r w:rsidR="00312BBE">
          <w:rPr>
            <w:rFonts w:ascii="Times New Roman" w:eastAsia="Times New Roman" w:hAnsi="Times New Roman" w:cs="Times New Roman"/>
            <w:b/>
            <w:sz w:val="28"/>
            <w:szCs w:val="28"/>
          </w:rPr>
          <w:t>2</w:t>
        </w:r>
      </w:ins>
      <w:r w:rsidRPr="002321B3">
        <w:rPr>
          <w:rFonts w:ascii="Times New Roman" w:eastAsia="Times New Roman" w:hAnsi="Times New Roman" w:cs="Times New Roman"/>
          <w:b/>
          <w:sz w:val="28"/>
          <w:szCs w:val="28"/>
        </w:rPr>
        <w:t>.5. Предметные результаты</w:t>
      </w:r>
    </w:p>
    <w:p w14:paraId="583E228B"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требованиями стандарта и специфики содержания предметных областей, включающих конкретные учебные предметы, а также </w:t>
      </w:r>
      <w:r>
        <w:rPr>
          <w:rFonts w:ascii="Times New Roman" w:hAnsi="Times New Roman"/>
          <w:sz w:val="28"/>
          <w:szCs w:val="28"/>
        </w:rPr>
        <w:t>коррекционно-развивающие курсы</w:t>
      </w:r>
      <w:r w:rsidRPr="002321B3">
        <w:rPr>
          <w:rFonts w:ascii="Times New Roman" w:hAnsi="Times New Roman" w:cs="Times New Roman"/>
          <w:sz w:val="28"/>
          <w:szCs w:val="28"/>
        </w:rPr>
        <w:t xml:space="preserve"> по Программе коррекционной работы, предметные результаты освоения глухими обучающимися АООП ООО (вариант 1.2) ориентированы:</w:t>
      </w:r>
    </w:p>
    <w:p w14:paraId="62C00411"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 применение знаний, умений и навыков в учебных ситуациях и реальных жизненных условиях, </w:t>
      </w:r>
    </w:p>
    <w:p w14:paraId="7B68DB49" w14:textId="77777777" w:rsidR="00627FC4" w:rsidRPr="004E2BBB"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 успешное обучение на следующем уровне </w:t>
      </w:r>
      <w:r w:rsidRPr="004E2BBB">
        <w:rPr>
          <w:rFonts w:ascii="Times New Roman" w:hAnsi="Times New Roman" w:cs="Times New Roman"/>
          <w:sz w:val="28"/>
          <w:szCs w:val="28"/>
        </w:rPr>
        <w:t xml:space="preserve">общего образования. </w:t>
      </w:r>
    </w:p>
    <w:p w14:paraId="00B17AEE"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4E2BBB">
        <w:rPr>
          <w:rFonts w:ascii="Times New Roman" w:hAnsi="Times New Roman" w:cs="Times New Roman"/>
          <w:sz w:val="28"/>
          <w:szCs w:val="28"/>
        </w:rPr>
        <w:t>АООП ООО (вариант 1.2) дисциплин предметной области «</w:t>
      </w:r>
      <w:bookmarkStart w:id="318" w:name="_Hlk63339926"/>
      <w:r w:rsidRPr="00131E55">
        <w:rPr>
          <w:rFonts w:ascii="Times New Roman" w:hAnsi="Times New Roman" w:cs="Times New Roman"/>
          <w:bCs/>
          <w:sz w:val="28"/>
          <w:szCs w:val="28"/>
        </w:rPr>
        <w:t>Русский язык, литература</w:t>
      </w:r>
      <w:bookmarkEnd w:id="318"/>
      <w:r w:rsidRPr="004E2BBB">
        <w:rPr>
          <w:rFonts w:ascii="Times New Roman" w:hAnsi="Times New Roman" w:cs="Times New Roman"/>
          <w:sz w:val="28"/>
          <w:szCs w:val="28"/>
        </w:rPr>
        <w:t xml:space="preserve">», включая специальный курс «Развитие речи», а также </w:t>
      </w:r>
      <w:r>
        <w:rPr>
          <w:rFonts w:ascii="Times New Roman" w:hAnsi="Times New Roman"/>
          <w:sz w:val="28"/>
          <w:szCs w:val="28"/>
        </w:rPr>
        <w:t>коррекционно-развивающие курсы</w:t>
      </w:r>
      <w:r w:rsidRPr="004E2BBB">
        <w:rPr>
          <w:rFonts w:ascii="Times New Roman" w:hAnsi="Times New Roman" w:cs="Times New Roman"/>
          <w:sz w:val="28"/>
          <w:szCs w:val="28"/>
        </w:rPr>
        <w:t xml:space="preserve"> по Программе коррекционной работы, изменены и дополнены</w:t>
      </w:r>
      <w:r w:rsidRPr="002321B3">
        <w:rPr>
          <w:rFonts w:ascii="Times New Roman" w:hAnsi="Times New Roman" w:cs="Times New Roman"/>
          <w:sz w:val="28"/>
          <w:szCs w:val="28"/>
        </w:rPr>
        <w:t xml:space="preserve"> специальными требованиями – с учётом особых образовательных потребностей глухих обучающихся.</w:t>
      </w:r>
    </w:p>
    <w:p w14:paraId="33C5B63B" w14:textId="6702E7B5"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3.1.</w:t>
      </w:r>
      <w:del w:id="319" w:author="Четверикова Татьяна" w:date="2021-07-10T11:38:00Z">
        <w:r w:rsidRPr="002321B3" w:rsidDel="00312BBE">
          <w:rPr>
            <w:rFonts w:ascii="Times New Roman" w:eastAsia="Times New Roman" w:hAnsi="Times New Roman" w:cs="Times New Roman"/>
            <w:b/>
            <w:i/>
            <w:sz w:val="28"/>
            <w:szCs w:val="28"/>
          </w:rPr>
          <w:delText>4</w:delText>
        </w:r>
      </w:del>
      <w:ins w:id="320" w:author="Четверикова Татьяна" w:date="2021-07-10T11:38:00Z">
        <w:r w:rsidR="00312BBE">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 РУССКИЙ ЯЗЫК</w:t>
      </w:r>
    </w:p>
    <w:p w14:paraId="42ECD0FF"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121AAAA2" w14:textId="77777777" w:rsidR="00627FC4" w:rsidRPr="002321B3" w:rsidRDefault="00627FC4" w:rsidP="00627FC4">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14:paraId="2410B882"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14:paraId="30831AC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знание алфавита при поиске информации;</w:t>
      </w:r>
    </w:p>
    <w:p w14:paraId="30A75668"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значимые и незначимые единицы языка;</w:t>
      </w:r>
    </w:p>
    <w:p w14:paraId="1EAA8EE7"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фонетический и орфоэпический анализ слова;</w:t>
      </w:r>
    </w:p>
    <w:p w14:paraId="1038F37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14:paraId="73E0AA8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членить слова на слоги и правильно их переносить;</w:t>
      </w:r>
    </w:p>
    <w:p w14:paraId="0CFB649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определять место ударного слога в широкоупотребительных словах, входящих в активный и пассивный словарь обучающихся; наблюдать за перемещением ударения при изменении формы слова;</w:t>
      </w:r>
    </w:p>
    <w:p w14:paraId="234E195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морфемы и членить слова (из числа широкоупотребительной лексики) на морфемы на основе смыслового, грамматического и словообразовательного анализа; с опорой на заданный алгоритм характеризовать морфемный состав слова, уточнять лексическое значение слова с опорой на его морфемный состав;</w:t>
      </w:r>
    </w:p>
    <w:p w14:paraId="06300D4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морфемный и словообразовательный анализ слов;</w:t>
      </w:r>
    </w:p>
    <w:p w14:paraId="7C7B413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лексический анализ слова (из числа широкоупотребительной лексики);</w:t>
      </w:r>
    </w:p>
    <w:p w14:paraId="1F822A62"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самостоятельные части речи и их формы, а также служебные части речи и междометия;</w:t>
      </w:r>
    </w:p>
    <w:p w14:paraId="5FA0C30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морфологический анализ слова;</w:t>
      </w:r>
    </w:p>
    <w:p w14:paraId="35678E3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знания и умения по морфемике и словообразованию при проведении морфологического анализа слов, осуществляемого с опорой на алгоритм;</w:t>
      </w:r>
    </w:p>
    <w:p w14:paraId="60C761D7"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основные единицы синтаксиса (словосочетание, предложение, текст);</w:t>
      </w:r>
    </w:p>
    <w:p w14:paraId="5C01661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CB6A3A0"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грамматическую основу предложения;</w:t>
      </w:r>
    </w:p>
    <w:p w14:paraId="45B0031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главные и второстепенные члены предложения;</w:t>
      </w:r>
    </w:p>
    <w:p w14:paraId="0C73A4F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предложения простые и сложные, предложения осложненной структуры;</w:t>
      </w:r>
    </w:p>
    <w:p w14:paraId="4B8D154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проводить синтаксический анализ словосочетания и предложения;</w:t>
      </w:r>
    </w:p>
    <w:p w14:paraId="7E76852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соблюдать основные языковые нормы в устной (устно-дактильной) и письменной речи;</w:t>
      </w:r>
    </w:p>
    <w:p w14:paraId="23DE4D9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опираться на грамматический анализ при объяснении расстановки знаков препинания в предложении;</w:t>
      </w:r>
    </w:p>
    <w:p w14:paraId="22540EA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орфографические словари.</w:t>
      </w:r>
    </w:p>
    <w:p w14:paraId="0DC2B9E5" w14:textId="55C3D762"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w:t>
      </w:r>
      <w:del w:id="321" w:author="Четверикова Татьяна" w:date="2021-07-10T11:38:00Z">
        <w:r w:rsidRPr="002321B3" w:rsidDel="00312BBE">
          <w:rPr>
            <w:rFonts w:ascii="Times New Roman" w:eastAsia="Times New Roman" w:hAnsi="Times New Roman" w:cs="Times New Roman"/>
            <w:b/>
            <w:i/>
            <w:sz w:val="28"/>
            <w:szCs w:val="28"/>
          </w:rPr>
          <w:delText>4</w:delText>
        </w:r>
      </w:del>
      <w:ins w:id="322" w:author="Четверикова Татьяна" w:date="2021-07-10T11:38:00Z">
        <w:r w:rsidR="00312BBE">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.5.2. РАЗВИТИЕ РЕЧИ</w:t>
      </w:r>
      <w:r w:rsidRPr="002321B3">
        <w:rPr>
          <w:rStyle w:val="a9"/>
          <w:rFonts w:ascii="Times New Roman" w:hAnsi="Times New Roman" w:cs="Times New Roman"/>
          <w:sz w:val="28"/>
          <w:szCs w:val="28"/>
        </w:rPr>
        <w:footnoteReference w:id="33"/>
      </w:r>
    </w:p>
    <w:p w14:paraId="0262338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i/>
          <w:sz w:val="28"/>
          <w:szCs w:val="28"/>
        </w:rPr>
        <w:t>Выпускник научится:</w:t>
      </w:r>
    </w:p>
    <w:p w14:paraId="0C5F7167"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понимать содержание, осуществлять интерпретацию и комментировать адаптированные тексты, относящиеся к различным функциональным разновидностям языка и функционально-смысловым типам речи, включая повествование, описание, рассуждение, а также адаптированные тексты смешанного типа;</w:t>
      </w:r>
    </w:p>
    <w:p w14:paraId="448E281B"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осуществлять репродукцию текстов – в процессе осуществления </w:t>
      </w:r>
      <w:r w:rsidRPr="002321B3">
        <w:rPr>
          <w:rFonts w:ascii="Times New Roman" w:eastAsia="MS Mincho" w:hAnsi="Times New Roman" w:cs="Times New Roman"/>
          <w:sz w:val="28"/>
          <w:szCs w:val="28"/>
        </w:rPr>
        <w:t>различных видов пересказа;</w:t>
      </w:r>
    </w:p>
    <w:p w14:paraId="1CA55A4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принимать участие в диалогическом и полилогическом общении (в условиях личной и деловой коммуникации), в т.ч. с использованием невербальных средств коммуникации; практически владеть основными особенностями, присущими официальному, нейтральному и неофициальному регистрам общения;</w:t>
      </w:r>
    </w:p>
    <w:p w14:paraId="0E86505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адекватному речевому поведению, выбору приемлемой модели коммуникативного взаимодействия – с учётом социальной ситуации, состава участников общения (в т.ч. коммуникантов из числа слышащих людей и лиц с нарушением слуха) и в соответствии с традиционными этикетными формулами;</w:t>
      </w:r>
    </w:p>
    <w:p w14:paraId="51C4993B"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продуцировать устные монологи, имеющие разную коммуникативную направленность – с учётом цели, ситуации, сферы общения, соблюдая речевой этикет и нормы современного русского литературного языка;</w:t>
      </w:r>
    </w:p>
    <w:p w14:paraId="7E3749C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использованием опорного языкового материала (в т.ч. плана и/или слов, словосочетаний, предложений) продуцировать, а также редактировать </w:t>
      </w:r>
      <w:r w:rsidRPr="002321B3">
        <w:rPr>
          <w:rFonts w:ascii="Times New Roman" w:hAnsi="Times New Roman" w:cs="Times New Roman"/>
          <w:sz w:val="28"/>
          <w:szCs w:val="28"/>
        </w:rPr>
        <w:lastRenderedPageBreak/>
        <w:t>письменные тексты различных стилей, соблюдая речевой этикет и нормы современного русского литературного языка;</w:t>
      </w:r>
    </w:p>
    <w:p w14:paraId="2A16D70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заданные критерии анализировать текст с точки зрения его темы, цели, главной мысли, основной и дополнительной информации, принадлежности к функционально-смысловому типу речи и функциональной разновидности языка;</w:t>
      </w:r>
    </w:p>
    <w:p w14:paraId="4943D8C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опознавать лексические средства выразительности и основные виды тропов: метафора, эпитет, сравнение, гипербола, олицетворение (за исключением случаев их использования в составе синтаксических конструкций со сложной структурно-смысловой организацией);</w:t>
      </w:r>
    </w:p>
    <w:p w14:paraId="4ADFE45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формулировать устно и письменно ответы </w:t>
      </w:r>
      <w:r w:rsidRPr="002321B3">
        <w:rPr>
          <w:rFonts w:ascii="Times New Roman" w:eastAsia="MS Mincho" w:hAnsi="Times New Roman" w:cs="Times New Roman"/>
          <w:sz w:val="28"/>
          <w:szCs w:val="28"/>
        </w:rPr>
        <w:t>на поставленные вопросы;</w:t>
      </w:r>
    </w:p>
    <w:p w14:paraId="0A48CC1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анализировать, редактировать деловые документы (из числа изученных).</w:t>
      </w:r>
    </w:p>
    <w:p w14:paraId="25CA049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 рамках учебного предмета «Развитие речи» и всего образовательно-коррекционного процесса</w:t>
      </w:r>
      <w:r w:rsidRPr="002321B3">
        <w:rPr>
          <w:rFonts w:ascii="Times New Roman" w:eastAsia="Calibri" w:hAnsi="Times New Roman" w:cs="Times New Roman"/>
          <w:i/>
          <w:sz w:val="28"/>
          <w:szCs w:val="28"/>
        </w:rPr>
        <w:t xml:space="preserve"> выпускник овладеет:</w:t>
      </w:r>
    </w:p>
    <w:p w14:paraId="521FE3B6"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способностью воспринимать слухозрительно и произносить достаточно внятно речевой материал, необходимый для выполнения учебно-познавательных действий; </w:t>
      </w:r>
    </w:p>
    <w:p w14:paraId="2C6F8D71"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способностью</w:t>
      </w:r>
      <w:r w:rsidRPr="002321B3">
        <w:rPr>
          <w:rFonts w:ascii="Times New Roman" w:hAnsi="Times New Roman" w:cs="Times New Roman"/>
          <w:bCs/>
          <w:iCs/>
          <w:sz w:val="28"/>
          <w:szCs w:val="28"/>
        </w:rPr>
        <w:t xml:space="preserve"> воспринимать слухозрительно и на слух, внятно и естественно знакомую </w:t>
      </w:r>
      <w:r w:rsidRPr="002321B3">
        <w:rPr>
          <w:rFonts w:ascii="Times New Roman" w:hAnsi="Times New Roman" w:cs="Times New Roman"/>
          <w:sz w:val="28"/>
          <w:szCs w:val="28"/>
        </w:rPr>
        <w:t>тематическую и терминологическую лексику общеобразовательных дисциплин, а также лексику, связанную с общением в урочной и внеурочной деятельности обучающихся (слова, словосочетания, фразы).</w:t>
      </w:r>
    </w:p>
    <w:p w14:paraId="4E91F719" w14:textId="47B92251"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w:t>
      </w:r>
      <w:del w:id="323" w:author="Четверикова Татьяна" w:date="2021-07-10T11:39:00Z">
        <w:r w:rsidRPr="002321B3" w:rsidDel="00312BBE">
          <w:rPr>
            <w:rFonts w:ascii="Times New Roman" w:eastAsia="Times New Roman" w:hAnsi="Times New Roman" w:cs="Times New Roman"/>
            <w:b/>
            <w:i/>
            <w:sz w:val="28"/>
            <w:szCs w:val="28"/>
          </w:rPr>
          <w:delText>4</w:delText>
        </w:r>
      </w:del>
      <w:ins w:id="324" w:author="Четверикова Татьяна" w:date="2021-07-10T11:39:00Z">
        <w:r w:rsidR="00312BBE">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.5.3. ЛИТЕРАТУРА</w:t>
      </w:r>
    </w:p>
    <w:p w14:paraId="50C16C1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i/>
          <w:sz w:val="28"/>
          <w:szCs w:val="28"/>
        </w:rPr>
        <w:t>Выпускник будет способен:</w:t>
      </w:r>
    </w:p>
    <w:p w14:paraId="275DCCA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осознавать значимость чтения и освоения курса литературы для собственного развития, в т.ч. обогащения словарного запаса, расширения кругозора и т.д.; демонстрировать потребность в чтении доступных (по возрастному критерию и учебно-познавательным возможностям) текстов как </w:t>
      </w:r>
      <w:r w:rsidRPr="002321B3">
        <w:rPr>
          <w:rFonts w:ascii="Times New Roman" w:hAnsi="Times New Roman" w:cs="Times New Roman"/>
          <w:sz w:val="28"/>
          <w:szCs w:val="28"/>
        </w:rPr>
        <w:lastRenderedPageBreak/>
        <w:t>средстве познания мира и себя в этом мире, как в способе своего эстетического и интеллектуального удовлетворения;</w:t>
      </w:r>
    </w:p>
    <w:p w14:paraId="548047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 </w:t>
      </w:r>
      <w:r w:rsidRPr="002321B3">
        <w:rPr>
          <w:rFonts w:ascii="Times New Roman" w:eastAsia="Times New Roman" w:hAnsi="Times New Roman" w:cs="Times New Roman"/>
          <w:sz w:val="28"/>
          <w:szCs w:val="28"/>
        </w:rPr>
        <w:t>восприятию</w:t>
      </w:r>
      <w:r w:rsidRPr="002321B3">
        <w:rPr>
          <w:rFonts w:ascii="Times New Roman" w:hAnsi="Times New Roman" w:cs="Times New Roman"/>
          <w:sz w:val="28"/>
          <w:szCs w:val="28"/>
        </w:rPr>
        <w:t xml:space="preserve"> литературы как одной из основных культурных ценностей народа (отражающей его </w:t>
      </w:r>
      <w:r w:rsidRPr="002321B3">
        <w:rPr>
          <w:rFonts w:ascii="Times New Roman" w:eastAsia="Times New Roman" w:hAnsi="Times New Roman" w:cs="Times New Roman"/>
          <w:sz w:val="28"/>
          <w:szCs w:val="28"/>
        </w:rPr>
        <w:t>менталитет, историю, мировосприятие) и</w:t>
      </w:r>
      <w:r w:rsidRPr="002321B3">
        <w:rPr>
          <w:rFonts w:ascii="Times New Roman" w:hAnsi="Times New Roman" w:cs="Times New Roman"/>
          <w:sz w:val="28"/>
          <w:szCs w:val="28"/>
        </w:rPr>
        <w:t xml:space="preserve"> человечества (содержащей смыслы, важные для человечества в целом);</w:t>
      </w:r>
    </w:p>
    <w:p w14:paraId="585170B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 культурной самоидентификации, осознанию коммуникативно-эстетических возможностей родного языка</w:t>
      </w:r>
      <w:r w:rsidRPr="002321B3">
        <w:rPr>
          <w:rStyle w:val="a9"/>
          <w:rFonts w:ascii="Times New Roman" w:hAnsi="Times New Roman" w:cs="Times New Roman"/>
          <w:sz w:val="28"/>
          <w:szCs w:val="28"/>
        </w:rPr>
        <w:footnoteReference w:id="34"/>
      </w:r>
      <w:r w:rsidRPr="002321B3">
        <w:rPr>
          <w:rFonts w:ascii="Times New Roman" w:hAnsi="Times New Roman" w:cs="Times New Roman"/>
          <w:sz w:val="28"/>
          <w:szCs w:val="28"/>
        </w:rPr>
        <w:t xml:space="preserve"> на основе изучения выдающихся произведений российской культуры, культуры своего народа, отдельных произведений мировой культуры;</w:t>
      </w:r>
    </w:p>
    <w:p w14:paraId="475D828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 пониманию содержания и основной идеи литературных художественных произведений, в т.ч. воплощающих отдельные этнокультурные традиции. </w:t>
      </w:r>
    </w:p>
    <w:p w14:paraId="69666144" w14:textId="77777777" w:rsidR="00627FC4" w:rsidRPr="002321B3" w:rsidRDefault="00627FC4" w:rsidP="00627FC4">
      <w:pPr>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сможет демонстрировать:</w:t>
      </w:r>
    </w:p>
    <w:p w14:paraId="17AE6C2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готовность к эстетическому и смысловому анализу текста на основе понимания принципиальных отличий литературного художественного текста от текстов иных стилей (научного, делового, публицистического и т. п.), а также владение умениями:</w:t>
      </w:r>
    </w:p>
    <w:p w14:paraId="197911E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воспринимать, анализировать, критически оценивать и интерпретировать прочитанное,</w:t>
      </w:r>
    </w:p>
    <w:p w14:paraId="54B19C8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осознавать на уровне эмоционального восприятия и интеллектуального осмысления художественную картину жизни, отражённую в литературном произведении;</w:t>
      </w:r>
    </w:p>
    <w:p w14:paraId="3CCF6C7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эстетический вкус, способность аргументировать своё мнение и оформлять его словесно в устных и письменных высказываниях разных жанров, создавать высказывания аналитического и интерпретирующего характера, участвовать в обсуждении прочитанного (с учётом речевых возможностей);</w:t>
      </w:r>
    </w:p>
    <w:p w14:paraId="7C81079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самостоятельно или с помощью учителя планировать своё досуговое чтение.</w:t>
      </w:r>
    </w:p>
    <w:p w14:paraId="7D0E11E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Наиболее важными предметными результатами, которыми должны овладеть обучающиеся в результате освоения АООП ООО по литературе (вариант 1.2), являются следующие</w:t>
      </w:r>
      <w:r w:rsidRPr="002321B3">
        <w:rPr>
          <w:rStyle w:val="a9"/>
          <w:rFonts w:ascii="Times New Roman" w:hAnsi="Times New Roman" w:cs="Times New Roman"/>
          <w:sz w:val="28"/>
          <w:szCs w:val="28"/>
        </w:rPr>
        <w:footnoteReference w:id="35"/>
      </w:r>
      <w:r w:rsidRPr="002321B3">
        <w:rPr>
          <w:rFonts w:ascii="Times New Roman" w:hAnsi="Times New Roman" w:cs="Times New Roman"/>
          <w:sz w:val="28"/>
          <w:szCs w:val="28"/>
        </w:rPr>
        <w:t>:</w:t>
      </w:r>
    </w:p>
    <w:p w14:paraId="1FD3006D"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определять тему и основную мысль произведения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7 классы);</w:t>
      </w:r>
    </w:p>
    <w:p w14:paraId="7CC4202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 пересказывать сюжет (5</w:t>
      </w:r>
      <w:r w:rsidRPr="002321B3">
        <w:rPr>
          <w:rFonts w:ascii="Times New Roman" w:hAnsi="Times New Roman" w:cs="Times New Roman"/>
          <w:sz w:val="28"/>
          <w:szCs w:val="28"/>
        </w:rPr>
        <w:t>–7</w:t>
      </w:r>
      <w:r w:rsidRPr="002321B3">
        <w:rPr>
          <w:rFonts w:ascii="Times New Roman" w:eastAsia="MS Mincho" w:hAnsi="Times New Roman" w:cs="Times New Roman"/>
          <w:sz w:val="28"/>
          <w:szCs w:val="28"/>
        </w:rPr>
        <w:t xml:space="preserve"> классы); выявлять особенности композиции, основной конфликт, вычленять фабулу (7</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8 классы);</w:t>
      </w:r>
    </w:p>
    <w:p w14:paraId="0B1247B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характеризовать героев-персонажей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7 классы), давать их сравнительные характеристики (6</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8 классы); оценивать систему персонажей (8</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9 классы);</w:t>
      </w:r>
    </w:p>
    <w:p w14:paraId="57571A44"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с направляющей помощью учителя находить основные изобразительно-выразительные средства, характерные для творческой манеры писателя, определять их художественные функции (7</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 выявлять особенности языка и стиля писателя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43977F2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самостоятельно или с опорой на справочный материал (литературоведческие словари и др.) определять родо-жанровую специфику художественного произведения (8</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 xml:space="preserve">10 классы); </w:t>
      </w:r>
    </w:p>
    <w:p w14:paraId="25F64DA5"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с использованием доступных языковых и речевых средств, учебно-познавательных возможностей объяснять своё понимание нравственно-философской, социально-исторической и эстетической проблематики произведений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750D6F2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выделять в произведениях элементы художественной формы и обнаруживать связи между ними (7</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8 классы), с постепенным переходом к анализу текста; анализировать литературные произведения разных жанров – в рамках изученного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1F6F396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осмыслять формы авторской оценки героев, событий </w:t>
      </w:r>
      <w:r w:rsidRPr="002321B3">
        <w:rPr>
          <w:rFonts w:ascii="Times New Roman" w:eastAsia="MS Mincho" w:hAnsi="Times New Roman" w:cs="Times New Roman"/>
          <w:sz w:val="28"/>
          <w:szCs w:val="28"/>
        </w:rPr>
        <w:t>(8</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 xml:space="preserve">10 классы); </w:t>
      </w:r>
    </w:p>
    <w:p w14:paraId="08FA5B2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пользоваться основными теоретико-литературными терминами и понятиями (в рамках освоенного на каждом году обучения и в предыдущих </w:t>
      </w:r>
      <w:r w:rsidRPr="002321B3">
        <w:rPr>
          <w:rFonts w:ascii="Times New Roman" w:eastAsia="MS Mincho" w:hAnsi="Times New Roman" w:cs="Times New Roman"/>
          <w:sz w:val="28"/>
          <w:szCs w:val="28"/>
        </w:rPr>
        <w:lastRenderedPageBreak/>
        <w:t>классах) как инструментом анализа и интерпретации художественного текста;</w:t>
      </w:r>
    </w:p>
    <w:p w14:paraId="07885B4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 вести учебные дискуссии (9</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w:t>
      </w:r>
    </w:p>
    <w:p w14:paraId="1522D11F" w14:textId="77777777" w:rsidR="00627FC4" w:rsidRPr="002321B3" w:rsidRDefault="00627FC4" w:rsidP="00627FC4">
      <w:pPr>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самостоятельно или с помощью учителя собирать материал и обрабатывать информацию, необходимую для составления плана, тезисного плана, конспекта, доклада, написания аннотации, сочинения, эссе и др. на заранее объявленную или самостоятельно/под руководством учителя выбранную литературную или публицистическую тему, для </w:t>
      </w:r>
      <w:r w:rsidRPr="002321B3">
        <w:rPr>
          <w:rFonts w:ascii="Times New Roman" w:hAnsi="Times New Roman" w:cs="Times New Roman"/>
          <w:bCs/>
          <w:sz w:val="28"/>
          <w:szCs w:val="28"/>
        </w:rPr>
        <w:t xml:space="preserve">организации дискуссии </w:t>
      </w:r>
      <w:r w:rsidRPr="002321B3">
        <w:rPr>
          <w:rFonts w:ascii="Times New Roman" w:eastAsia="MS Mincho" w:hAnsi="Times New Roman" w:cs="Times New Roman"/>
          <w:sz w:val="28"/>
          <w:szCs w:val="28"/>
        </w:rPr>
        <w:t>(с учётом речевых возможностей и на своём уровне для каждого класса);</w:t>
      </w:r>
    </w:p>
    <w:p w14:paraId="73BD3E5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выражать личное отношение к художественному произведению, аргументировать свою точку зрения (с учётом речевых возможностей и на своём уровне для каждого класса);</w:t>
      </w:r>
    </w:p>
    <w:p w14:paraId="3E0CA223" w14:textId="77777777" w:rsidR="00627FC4" w:rsidRPr="002321B3" w:rsidRDefault="00627FC4" w:rsidP="00627FC4">
      <w:pPr>
        <w:widowControl w:val="0"/>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 xml:space="preserve">читать с листа и наизусть произведения/фрагменты произведений художественной литературы, передавая личное отношение к произведению (с учётом речевых возможностей и на своём уровне для каждого класса); </w:t>
      </w:r>
    </w:p>
    <w:p w14:paraId="05B4E42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MS Mincho" w:hAnsi="Times New Roman" w:cs="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 пользоваться каталогами библиотек, библиографическими указателями (7–10 классы), системой поиска в Интернете (5</w:t>
      </w:r>
      <w:r w:rsidRPr="002321B3">
        <w:rPr>
          <w:rFonts w:ascii="Times New Roman" w:hAnsi="Times New Roman" w:cs="Times New Roman"/>
          <w:sz w:val="28"/>
          <w:szCs w:val="28"/>
        </w:rPr>
        <w:t>–</w:t>
      </w:r>
      <w:r w:rsidRPr="002321B3">
        <w:rPr>
          <w:rFonts w:ascii="Times New Roman" w:eastAsia="MS Mincho" w:hAnsi="Times New Roman" w:cs="Times New Roman"/>
          <w:sz w:val="28"/>
          <w:szCs w:val="28"/>
        </w:rPr>
        <w:t>10 классы) – на своём уровне для каждого класса.</w:t>
      </w:r>
    </w:p>
    <w:p w14:paraId="07A21C18"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В процессе планирования предметных результатов образовательно-коррекционной работы необходимо учесть, что глухие обучающиеся в силу особых образовательных потребностей и индивидуальных особенностей в разном темпе овладевают умениями и навыками по учебному предмету «Литература»</w:t>
      </w:r>
      <w:r w:rsidRPr="002321B3">
        <w:rPr>
          <w:rStyle w:val="a9"/>
          <w:rFonts w:ascii="Times New Roman" w:hAnsi="Times New Roman" w:cs="Times New Roman"/>
          <w:sz w:val="28"/>
          <w:szCs w:val="28"/>
        </w:rPr>
        <w:footnoteReference w:id="36"/>
      </w:r>
      <w:r w:rsidRPr="002321B3">
        <w:rPr>
          <w:rFonts w:ascii="Times New Roman" w:eastAsia="MS Mincho" w:hAnsi="Times New Roman" w:cs="Times New Roman"/>
          <w:sz w:val="28"/>
          <w:szCs w:val="28"/>
        </w:rPr>
        <w:t xml:space="preserve">. Формирование читательской компетенции обучающихся не заканчивается к этапу освоения ООО. </w:t>
      </w:r>
    </w:p>
    <w:p w14:paraId="711C695B"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xml:space="preserve">В ходе оценки предметных результатов необходимо учитывать, какой ступени понимания смысла произведения, его текста и подтекста, достигли </w:t>
      </w:r>
      <w:r w:rsidRPr="002321B3">
        <w:rPr>
          <w:rFonts w:ascii="Times New Roman" w:eastAsia="MS Mincho" w:hAnsi="Times New Roman" w:cs="Times New Roman"/>
          <w:sz w:val="28"/>
          <w:szCs w:val="28"/>
        </w:rPr>
        <w:lastRenderedPageBreak/>
        <w:t>глухие обучающиеся</w:t>
      </w:r>
      <w:r w:rsidRPr="002321B3">
        <w:rPr>
          <w:rStyle w:val="a9"/>
          <w:rFonts w:ascii="Times New Roman" w:hAnsi="Times New Roman" w:cs="Times New Roman"/>
          <w:sz w:val="28"/>
          <w:szCs w:val="28"/>
        </w:rPr>
        <w:footnoteReference w:id="37"/>
      </w:r>
      <w:r w:rsidRPr="002321B3">
        <w:rPr>
          <w:rFonts w:ascii="Times New Roman" w:eastAsia="MS Mincho" w:hAnsi="Times New Roman" w:cs="Times New Roman"/>
          <w:sz w:val="28"/>
          <w:szCs w:val="28"/>
        </w:rPr>
        <w:t>, поскольку это является одним из показателей развития их читательской компетентности и культуры.</w:t>
      </w:r>
    </w:p>
    <w:p w14:paraId="6A02C17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MS Mincho" w:hAnsi="Times New Roman" w:cs="Times New Roman"/>
          <w:sz w:val="28"/>
          <w:szCs w:val="28"/>
        </w:rPr>
        <w:t xml:space="preserve">На первой ступени обучающиеся демонстрируют понимание фактического значения речевого материала, осознание того, о чём прямо сообщается в тексте произведения. </w:t>
      </w:r>
      <w:r w:rsidRPr="002321B3">
        <w:rPr>
          <w:rFonts w:ascii="Times New Roman" w:hAnsi="Times New Roman" w:cs="Times New Roman"/>
          <w:sz w:val="28"/>
          <w:szCs w:val="28"/>
        </w:rPr>
        <w:t>Восприятие литературного произведения является наивно-реалистическим: осуществляется в соответствии с социально-бытовым опытом и житейской практикой.</w:t>
      </w:r>
    </w:p>
    <w:p w14:paraId="06C3EFC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hAnsi="Times New Roman" w:cs="Times New Roman"/>
          <w:sz w:val="28"/>
          <w:szCs w:val="28"/>
        </w:rPr>
        <w:t>Обучающийся способен воспроизвести основное содержание произведения с опорой на вопросы по тексту, назвать время и место действия, главных героев, обозначить основные качества литературных персонажей, а также с использованием вербальных и/или невербальных средств коммуникации выразить своё отношение к событиям. Способность к обобщениям, выражающаяся в наличии умения сформулировать аргументированный вывод относительно прочитанного, идеи текста, не сформирована. В эстетическом плане восприятие литературного произведения является недостаточным, но оно представляет базу для последующего развития глубокого и осмысленного чтения.</w:t>
      </w:r>
    </w:p>
    <w:p w14:paraId="25D29C6E"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На первой ступени понимания смысла произведения в числе основных видов деятельности, обеспечивающих диагностику возможностей и способностей обучающихся, их оценку как читателей, могут использоваться следующие:</w:t>
      </w:r>
    </w:p>
    <w:p w14:paraId="1BC7FA76"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определение главного героя, места и времени действия, центрального события произведения;</w:t>
      </w:r>
    </w:p>
    <w:p w14:paraId="61E033D1"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соотнесение фрагментов текста с изображениями, представленными на иллюстративном материале;</w:t>
      </w:r>
    </w:p>
    <w:p w14:paraId="7130C68B"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устные ответы на вопросы по содержанию произведения (с опорой на текст), в т.ч. с использованием выдержек (цитат) из текста произведения;</w:t>
      </w:r>
    </w:p>
    <w:p w14:paraId="773DB8BB"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lastRenderedPageBreak/>
        <w:t>– пересказ текста (фрагмента) с опорой на заданный план (на материале повествовательных, описательных и описательно-повествовательных текстов);</w:t>
      </w:r>
    </w:p>
    <w:p w14:paraId="15E4D00D"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письменное изложение текста (фрагмента) по заданному плану и др. (на материале повествовательных, описательных и описательно-повествовательных текстов).</w:t>
      </w:r>
    </w:p>
    <w:p w14:paraId="060E4EC7"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xml:space="preserve">На второй ступени обучающиеся демонстрируют понимание мысли, которая скрыта за прямыми значениями, не прямо выражена в тексте произведения. </w:t>
      </w:r>
    </w:p>
    <w:p w14:paraId="6DF0E9C7"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Обучающиеся способны выделять значимые в смысловом и эстетическом плане фрагменты произведений, устанавливать связь между ними, понимать проблему и идею художественного текста, а также осознавать, что его особенности обусловлены волей автора. Отвечая на вопросы, обучающийся стремится к аргументированным ответам. Умение устанавливать способы, посредством которых проявляется позиция автора произведения, не сформировано. Способность понимать мотивы поступков литературного героя находится на начальном этапе формирования.</w:t>
      </w:r>
    </w:p>
    <w:p w14:paraId="4E456E0E"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На второй ступени – в целях диагностики возможностей и способностей обучающихся, оценки их как читателей – могут использоваться следующие виды деятельности:</w:t>
      </w:r>
    </w:p>
    <w:p w14:paraId="589BE52D"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составление описательной характеристики литературного героя с включением в структуру продуцируемого высказывания выдержек (цитат) из текста произведения;</w:t>
      </w:r>
    </w:p>
    <w:p w14:paraId="6FB3E43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подготовка сопоставительной характеристики двух персонажей из одного или разных произведений;</w:t>
      </w:r>
    </w:p>
    <w:p w14:paraId="6347B96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выполнение письменных аналитических работ, в том числе анализ фрагмента (эпизода) художественного произведения с опорой на алгоритм и без опоры на него, анализ стихотворного произведения по заданному плану и др.;</w:t>
      </w:r>
    </w:p>
    <w:p w14:paraId="51A1462A"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определение жанра произведения с краткой аргументацией ответа в письменной или устной форме;</w:t>
      </w:r>
    </w:p>
    <w:p w14:paraId="330DA29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lastRenderedPageBreak/>
        <w:t>– установление отношения автора произведения к литературному герою или событию;</w:t>
      </w:r>
    </w:p>
    <w:p w14:paraId="2D23FCFC" w14:textId="77777777" w:rsidR="00627FC4" w:rsidRPr="002321B3" w:rsidRDefault="00627FC4" w:rsidP="00627FC4">
      <w:pPr>
        <w:autoSpaceDE w:val="0"/>
        <w:autoSpaceDN w:val="0"/>
        <w:adjustRightInd w:val="0"/>
        <w:spacing w:line="360" w:lineRule="auto"/>
        <w:ind w:firstLine="709"/>
        <w:jc w:val="both"/>
        <w:rPr>
          <w:rFonts w:ascii="Times New Roman" w:eastAsia="MS Mincho" w:hAnsi="Times New Roman" w:cs="Times New Roman"/>
          <w:sz w:val="28"/>
          <w:szCs w:val="28"/>
        </w:rPr>
      </w:pPr>
      <w:r w:rsidRPr="002321B3">
        <w:rPr>
          <w:rFonts w:ascii="Times New Roman" w:eastAsia="MS Mincho" w:hAnsi="Times New Roman" w:cs="Times New Roman"/>
          <w:sz w:val="28"/>
          <w:szCs w:val="28"/>
        </w:rPr>
        <w:t xml:space="preserve">– определение </w:t>
      </w:r>
      <w:r w:rsidRPr="002321B3">
        <w:rPr>
          <w:rFonts w:ascii="Times New Roman" w:hAnsi="Times New Roman" w:cs="Times New Roman"/>
          <w:sz w:val="28"/>
          <w:szCs w:val="28"/>
        </w:rPr>
        <w:t>теоретико-литературного понятия по словарю и др.</w:t>
      </w:r>
    </w:p>
    <w:p w14:paraId="58AD1FDE"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hAnsi="Times New Roman"/>
          <w:sz w:val="28"/>
          <w:szCs w:val="28"/>
        </w:rPr>
        <w:t>На третьей ступени обучающиеся способны адекватно понимать смысл событий, их значения для литературного героя, а также мотивы его поступков. Произведение воспринимается как художественное целое.</w:t>
      </w:r>
    </w:p>
    <w:p w14:paraId="04AC7D11"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hAnsi="Times New Roman"/>
          <w:sz w:val="28"/>
          <w:szCs w:val="28"/>
        </w:rPr>
        <w:t xml:space="preserve">Обучающиеся способны понимать замысел, воплощённый автором; выделять художественные средства языка, осознавать их роль для раскрытия системы образов и с иными целями; осуществлять интерпретацию </w:t>
      </w:r>
      <w:r w:rsidRPr="002321B3">
        <w:rPr>
          <w:rFonts w:ascii="Times New Roman" w:hAnsi="Times New Roman"/>
          <w:bCs/>
          <w:iCs/>
          <w:sz w:val="28"/>
          <w:szCs w:val="28"/>
        </w:rPr>
        <w:t xml:space="preserve">художественного смысла произведения, адекватно оперировать </w:t>
      </w:r>
      <w:r w:rsidRPr="002321B3">
        <w:rPr>
          <w:rFonts w:ascii="Times New Roman" w:hAnsi="Times New Roman"/>
          <w:sz w:val="28"/>
          <w:szCs w:val="28"/>
        </w:rPr>
        <w:t xml:space="preserve">теоретико-литературными понятиями, использовать их при анализе текста. </w:t>
      </w:r>
    </w:p>
    <w:p w14:paraId="68469A7D"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hAnsi="Times New Roman"/>
          <w:sz w:val="28"/>
          <w:szCs w:val="28"/>
        </w:rPr>
        <w:t>В диагностических целях обучающимся с нарушенным слухом могут быть предложены следующие виды деятельности:</w:t>
      </w:r>
    </w:p>
    <w:p w14:paraId="77A198C8"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eastAsia="MS Mincho" w:hAnsi="Times New Roman"/>
          <w:sz w:val="28"/>
          <w:szCs w:val="28"/>
        </w:rPr>
        <w:t xml:space="preserve">– письменное или устное толкование смысла названия произведения или его главы; </w:t>
      </w:r>
    </w:p>
    <w:p w14:paraId="0D6F15AA"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eastAsia="MS Mincho" w:hAnsi="Times New Roman"/>
          <w:sz w:val="28"/>
          <w:szCs w:val="28"/>
        </w:rPr>
        <w:t>– подготовка эссе, заметки, аннотации, рецензии на изученное произведение, сочинения-рассуждения и т.п.;</w:t>
      </w:r>
    </w:p>
    <w:p w14:paraId="799EC889"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sz w:val="28"/>
          <w:szCs w:val="28"/>
        </w:rPr>
      </w:pPr>
      <w:r w:rsidRPr="002321B3">
        <w:rPr>
          <w:rFonts w:ascii="Times New Roman" w:eastAsia="MS Mincho" w:hAnsi="Times New Roman"/>
          <w:sz w:val="28"/>
          <w:szCs w:val="28"/>
        </w:rPr>
        <w:t xml:space="preserve">– осознание и обоснование </w:t>
      </w:r>
      <w:r w:rsidRPr="002321B3">
        <w:rPr>
          <w:rFonts w:ascii="Times New Roman" w:hAnsi="Times New Roman"/>
          <w:sz w:val="28"/>
          <w:szCs w:val="28"/>
        </w:rPr>
        <w:t>художественной функции</w:t>
      </w:r>
      <w:r w:rsidRPr="002321B3">
        <w:rPr>
          <w:rFonts w:ascii="Times New Roman" w:eastAsia="MS Mincho" w:hAnsi="Times New Roman"/>
          <w:sz w:val="28"/>
          <w:szCs w:val="28"/>
        </w:rPr>
        <w:t xml:space="preserve"> того или иного приёма, использованного автором произведения;</w:t>
      </w:r>
    </w:p>
    <w:p w14:paraId="5B802F4C"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eastAsia="MS Mincho" w:hAnsi="Times New Roman"/>
          <w:sz w:val="28"/>
          <w:szCs w:val="28"/>
        </w:rPr>
      </w:pPr>
      <w:r w:rsidRPr="002321B3">
        <w:rPr>
          <w:rFonts w:ascii="Times New Roman" w:eastAsia="MS Mincho" w:hAnsi="Times New Roman"/>
          <w:sz w:val="28"/>
          <w:szCs w:val="28"/>
        </w:rPr>
        <w:t>– выявление способов выражения авторской позиции и др.</w:t>
      </w:r>
    </w:p>
    <w:p w14:paraId="5FA35671"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eastAsia="MS Mincho" w:hAnsi="Times New Roman"/>
          <w:sz w:val="28"/>
          <w:szCs w:val="28"/>
        </w:rPr>
      </w:pPr>
      <w:r w:rsidRPr="002321B3">
        <w:rPr>
          <w:rFonts w:ascii="Times New Roman" w:eastAsia="MS Mincho" w:hAnsi="Times New Roman"/>
          <w:sz w:val="28"/>
          <w:szCs w:val="28"/>
        </w:rPr>
        <w:t xml:space="preserve">Условно данные ступени могут быть соотнесены с классами, в которых происходит формирование соответствующих умений. Однако такое распределение является примерным, что обусловлено индивидуальными особенностями и учебно-познавательными возможностями глухих обучающихся: 1 ступень – 5–7 классы, 2 ступень – 8–9 классы, 3 ступень –10 класс. Показатель достигнутых обучающимся результатов находит выражение не столько в видах деятельности и характере заданий, выполняемых обучающимися, сколько в качестве их выполнения. Учителю необходимо таким образом осуществлять образовательно-коррекционную работу на уроках литературы, чтобы обеспечивать перевод глухих обучающихся на более </w:t>
      </w:r>
      <w:r w:rsidRPr="002321B3">
        <w:rPr>
          <w:rFonts w:ascii="Times New Roman" w:eastAsia="MS Mincho" w:hAnsi="Times New Roman"/>
          <w:sz w:val="28"/>
          <w:szCs w:val="28"/>
        </w:rPr>
        <w:lastRenderedPageBreak/>
        <w:t>высокую ступень понимания смысла произведения и уровень литературного образования в целом.</w:t>
      </w:r>
    </w:p>
    <w:p w14:paraId="1838131B" w14:textId="77777777" w:rsidR="00627FC4" w:rsidRPr="002321B3" w:rsidRDefault="00627FC4" w:rsidP="00627FC4">
      <w:pPr>
        <w:pStyle w:val="22"/>
        <w:autoSpaceDE w:val="0"/>
        <w:autoSpaceDN w:val="0"/>
        <w:adjustRightInd w:val="0"/>
        <w:spacing w:before="0" w:after="0" w:line="360" w:lineRule="auto"/>
        <w:ind w:left="0" w:right="0" w:firstLine="709"/>
        <w:rPr>
          <w:rFonts w:ascii="Times New Roman" w:hAnsi="Times New Roman"/>
          <w:i/>
          <w:sz w:val="28"/>
          <w:szCs w:val="28"/>
        </w:rPr>
      </w:pPr>
      <w:r w:rsidRPr="002321B3">
        <w:rPr>
          <w:rFonts w:ascii="Times New Roman" w:eastAsia="MS Mincho" w:hAnsi="Times New Roman"/>
          <w:b/>
          <w:sz w:val="28"/>
          <w:szCs w:val="28"/>
        </w:rPr>
        <w:t>В результате освоения предметной области «</w:t>
      </w:r>
      <w:r w:rsidRPr="00131E55">
        <w:rPr>
          <w:rFonts w:ascii="Times New Roman" w:hAnsi="Times New Roman"/>
          <w:b/>
          <w:bCs/>
          <w:sz w:val="28"/>
          <w:szCs w:val="28"/>
        </w:rPr>
        <w:t>Русский язык, литература</w:t>
      </w:r>
      <w:r w:rsidRPr="002321B3">
        <w:rPr>
          <w:rFonts w:ascii="Times New Roman" w:eastAsia="MS Mincho" w:hAnsi="Times New Roman"/>
          <w:b/>
          <w:sz w:val="28"/>
          <w:szCs w:val="28"/>
        </w:rPr>
        <w:t>»</w:t>
      </w:r>
      <w:r w:rsidRPr="002321B3">
        <w:rPr>
          <w:rFonts w:ascii="Times New Roman" w:eastAsia="MS Mincho" w:hAnsi="Times New Roman"/>
          <w:sz w:val="28"/>
          <w:szCs w:val="28"/>
        </w:rPr>
        <w:t xml:space="preserve"> (учебных предметов «Русский язык», «Развитие речи», «Литература») </w:t>
      </w:r>
      <w:bookmarkStart w:id="325" w:name="_Toc414553135"/>
      <w:bookmarkStart w:id="326" w:name="_Toc31893388"/>
      <w:r w:rsidRPr="002321B3">
        <w:rPr>
          <w:rFonts w:ascii="Times New Roman" w:hAnsi="Times New Roman"/>
          <w:i/>
          <w:sz w:val="28"/>
          <w:szCs w:val="28"/>
        </w:rPr>
        <w:t>выпускник получит возможность научиться:</w:t>
      </w:r>
      <w:bookmarkEnd w:id="325"/>
      <w:bookmarkEnd w:id="326"/>
    </w:p>
    <w:p w14:paraId="3A41B56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05D9B612"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собственную и чужую речь с точки зрения точного, уместного словоупотребления (с учётом возможностей и ограничений, обусловленных нарушением слуха);</w:t>
      </w:r>
    </w:p>
    <w:p w14:paraId="0C2A8F1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опознавать популярные выразительные средства языка; </w:t>
      </w:r>
    </w:p>
    <w:p w14:paraId="57C0CBF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писать конспект, отзыв, тезисы, рефераты, доклады, очерки, доверенности, резюме и тексты иных жанров;</w:t>
      </w:r>
    </w:p>
    <w:p w14:paraId="1A5E5FD6"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14:paraId="318F4DB0"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14:paraId="61A4349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самостоятельно/с опорой на заданный алгоритм выполнять разные виды языкового анализа (фонетический, орфоэпический, морфемный и словообразовательный, лексический, морфологический, синтаксический);</w:t>
      </w:r>
    </w:p>
    <w:p w14:paraId="7381CAD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 опорой на заданный алгоритм и/или материалы лингвистических словарей, справочников и др. характеризовать словообразовательные цепочки и словообразовательные гнезда;</w:t>
      </w:r>
    </w:p>
    <w:p w14:paraId="5550437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этимологические данные для объяснения правописания и лексического значения слова;</w:t>
      </w:r>
    </w:p>
    <w:p w14:paraId="033A366F"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определять цели своего обучения, ставить и </w:t>
      </w:r>
      <w:r w:rsidRPr="002321B3">
        <w:rPr>
          <w:rFonts w:ascii="Times New Roman" w:hAnsi="Times New Roman" w:cs="Times New Roman"/>
          <w:sz w:val="28"/>
          <w:szCs w:val="28"/>
        </w:rPr>
        <w:lastRenderedPageBreak/>
        <w:t>формулировать для себя новые задачи в учебе и познавательной деятельности, развивать мотивы и интересы своей познавательной деятельности;</w:t>
      </w:r>
    </w:p>
    <w:p w14:paraId="6B46E4E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9C7CAE3" w14:textId="710889D9" w:rsidR="00627FC4" w:rsidRPr="002321B3" w:rsidRDefault="00627FC4" w:rsidP="00627FC4">
      <w:pPr>
        <w:pStyle w:val="22"/>
        <w:autoSpaceDE w:val="0"/>
        <w:autoSpaceDN w:val="0"/>
        <w:adjustRightInd w:val="0"/>
        <w:spacing w:before="0" w:after="0" w:line="360" w:lineRule="auto"/>
        <w:ind w:left="0" w:right="0" w:firstLine="709"/>
        <w:rPr>
          <w:rFonts w:ascii="Times New Roman" w:eastAsia="MS Mincho" w:hAnsi="Times New Roman"/>
          <w:sz w:val="28"/>
          <w:szCs w:val="28"/>
        </w:rPr>
      </w:pPr>
      <w:r w:rsidRPr="002321B3">
        <w:rPr>
          <w:rFonts w:ascii="Times New Roman" w:hAnsi="Times New Roman"/>
          <w:b/>
          <w:i/>
          <w:sz w:val="28"/>
          <w:szCs w:val="28"/>
        </w:rPr>
        <w:t>3.1.</w:t>
      </w:r>
      <w:del w:id="327" w:author="Четверикова Татьяна" w:date="2021-07-10T11:39:00Z">
        <w:r w:rsidRPr="002321B3" w:rsidDel="00312BBE">
          <w:rPr>
            <w:rFonts w:ascii="Times New Roman" w:hAnsi="Times New Roman"/>
            <w:b/>
            <w:i/>
            <w:sz w:val="28"/>
            <w:szCs w:val="28"/>
          </w:rPr>
          <w:delText>4</w:delText>
        </w:r>
      </w:del>
      <w:ins w:id="328" w:author="Четверикова Татьяна" w:date="2021-07-10T11:39:00Z">
        <w:r w:rsidR="00312BBE">
          <w:rPr>
            <w:rFonts w:ascii="Times New Roman" w:hAnsi="Times New Roman"/>
            <w:b/>
            <w:i/>
            <w:sz w:val="28"/>
            <w:szCs w:val="28"/>
          </w:rPr>
          <w:t>2</w:t>
        </w:r>
      </w:ins>
      <w:r w:rsidRPr="002321B3">
        <w:rPr>
          <w:rFonts w:ascii="Times New Roman" w:hAnsi="Times New Roman"/>
          <w:b/>
          <w:i/>
          <w:sz w:val="28"/>
          <w:szCs w:val="28"/>
        </w:rPr>
        <w:t>.5.4. ИНОСТРАННЫЙ ЯЗЫК</w:t>
      </w:r>
    </w:p>
    <w:p w14:paraId="20BF1898" w14:textId="77777777" w:rsidR="00627FC4" w:rsidRPr="002321B3" w:rsidRDefault="00627FC4" w:rsidP="00627FC4">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пределах уровня А1 согласно системе CEFR (</w:t>
      </w:r>
      <w:r w:rsidRPr="002321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2321B3">
        <w:rPr>
          <w:rFonts w:ascii="Times New Roman" w:eastAsia="Times New Roman" w:hAnsi="Times New Roman" w:cs="Times New Roman"/>
          <w:sz w:val="28"/>
          <w:szCs w:val="28"/>
          <w:shd w:val="clear" w:color="auto" w:fill="FFFFFF"/>
        </w:rPr>
        <w:t>. Обучение глухих детей иностранному языку начинается с 8 класса и осуществляется при учете индивидуальных психофизических особенностей обучающихся, состояния их слуховой функции и уровня развития родной речи.</w:t>
      </w:r>
    </w:p>
    <w:p w14:paraId="5E1F468D" w14:textId="77777777" w:rsidR="00627FC4" w:rsidRPr="002321B3" w:rsidRDefault="00627FC4" w:rsidP="00627FC4">
      <w:pPr>
        <w:spacing w:line="360" w:lineRule="auto"/>
        <w:ind w:firstLine="709"/>
        <w:jc w:val="both"/>
        <w:rPr>
          <w:rFonts w:ascii="Times New Roman" w:hAnsi="Times New Roman"/>
          <w:b/>
          <w:sz w:val="28"/>
          <w:szCs w:val="28"/>
        </w:rPr>
      </w:pPr>
      <w:r w:rsidRPr="002321B3">
        <w:rPr>
          <w:rFonts w:ascii="Times New Roman" w:hAnsi="Times New Roman"/>
          <w:b/>
          <w:sz w:val="28"/>
          <w:szCs w:val="28"/>
        </w:rPr>
        <w:t>В результате изучения предмета «Иностранный язык (английский)» на уровне основного общего образования выпускник научится:</w:t>
      </w:r>
    </w:p>
    <w:p w14:paraId="70E26610"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речевой компетенции:</w:t>
      </w:r>
    </w:p>
    <w:p w14:paraId="387261A8"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рецептивные навыки речи:</w:t>
      </w:r>
    </w:p>
    <w:p w14:paraId="17194EF6"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слухозрительное восприятие</w:t>
      </w:r>
    </w:p>
    <w:p w14:paraId="40F7008B" w14:textId="77777777" w:rsidR="00627FC4" w:rsidRPr="002321B3" w:rsidRDefault="00627FC4" w:rsidP="00627FC4">
      <w:pPr>
        <w:pStyle w:val="a5"/>
        <w:tabs>
          <w:tab w:val="left" w:pos="0"/>
        </w:tabs>
        <w:spacing w:line="360" w:lineRule="auto"/>
        <w:ind w:left="0" w:firstLine="709"/>
        <w:jc w:val="both"/>
        <w:rPr>
          <w:rFonts w:ascii="Times New Roman" w:hAnsi="Times New Roman"/>
          <w:sz w:val="28"/>
          <w:szCs w:val="28"/>
        </w:rPr>
      </w:pPr>
      <w:r w:rsidRPr="002321B3">
        <w:rPr>
          <w:rFonts w:ascii="Times New Roman" w:hAnsi="Times New Roman"/>
          <w:bCs/>
          <w:sz w:val="28"/>
          <w:szCs w:val="28"/>
        </w:rPr>
        <w:t>1)</w:t>
      </w:r>
      <w:r w:rsidRPr="002321B3">
        <w:rPr>
          <w:rFonts w:ascii="Times New Roman" w:hAnsi="Times New Roman"/>
          <w:b/>
          <w:sz w:val="28"/>
          <w:szCs w:val="28"/>
        </w:rPr>
        <w:t xml:space="preserve"> </w:t>
      </w:r>
      <w:r w:rsidRPr="002321B3">
        <w:rPr>
          <w:rFonts w:ascii="Times New Roman" w:hAnsi="Times New Roman"/>
          <w:sz w:val="28"/>
          <w:szCs w:val="28"/>
        </w:rPr>
        <w:t>понимать инструкции учителя во время урока;</w:t>
      </w:r>
    </w:p>
    <w:p w14:paraId="5EDCB1C8" w14:textId="77777777" w:rsidR="00627FC4" w:rsidRPr="002321B3" w:rsidRDefault="00627FC4" w:rsidP="00627FC4">
      <w:pPr>
        <w:pStyle w:val="a5"/>
        <w:tabs>
          <w:tab w:val="left" w:pos="0"/>
        </w:tabs>
        <w:spacing w:line="360" w:lineRule="auto"/>
        <w:ind w:left="0" w:firstLine="709"/>
        <w:jc w:val="both"/>
        <w:rPr>
          <w:rFonts w:ascii="Times New Roman" w:hAnsi="Times New Roman"/>
          <w:sz w:val="28"/>
          <w:szCs w:val="28"/>
        </w:rPr>
      </w:pPr>
      <w:r w:rsidRPr="002321B3">
        <w:rPr>
          <w:rFonts w:ascii="Times New Roman" w:hAnsi="Times New Roman"/>
          <w:sz w:val="28"/>
          <w:szCs w:val="28"/>
        </w:rPr>
        <w:t>2) воспринимать знакомый языковой материал с общим пониманием содержания при необходимости с опорой на таблички с ключевыми словами;</w:t>
      </w:r>
    </w:p>
    <w:p w14:paraId="539D24F7"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чтение</w:t>
      </w:r>
    </w:p>
    <w:p w14:paraId="4E9FF35E"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читать изученные слова без анализа звукобуквенного анализа слова с опорой на картинку;</w:t>
      </w:r>
    </w:p>
    <w:p w14:paraId="69483C9B"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применять элементы звукобуквенного анализа при чтении знакомых слов;</w:t>
      </w:r>
    </w:p>
    <w:p w14:paraId="1349EFE3" w14:textId="77777777" w:rsidR="00627FC4" w:rsidRPr="002321B3" w:rsidRDefault="00627FC4" w:rsidP="00627FC4">
      <w:pPr>
        <w:numPr>
          <w:ilvl w:val="0"/>
          <w:numId w:val="76"/>
        </w:numPr>
        <w:tabs>
          <w:tab w:val="left" w:pos="0"/>
          <w:tab w:val="left" w:pos="993"/>
        </w:tabs>
        <w:suppressAutoHyphens/>
        <w:spacing w:line="360" w:lineRule="auto"/>
        <w:ind w:left="0" w:firstLine="709"/>
        <w:rPr>
          <w:rFonts w:ascii="Times New Roman" w:hAnsi="Times New Roman"/>
          <w:sz w:val="28"/>
          <w:szCs w:val="28"/>
        </w:rPr>
      </w:pPr>
      <w:r w:rsidRPr="002321B3">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16848852" w14:textId="77777777" w:rsidR="00627FC4" w:rsidRPr="002321B3" w:rsidRDefault="00627FC4" w:rsidP="00627FC4">
      <w:pPr>
        <w:numPr>
          <w:ilvl w:val="0"/>
          <w:numId w:val="76"/>
        </w:numPr>
        <w:tabs>
          <w:tab w:val="left" w:pos="0"/>
          <w:tab w:val="left" w:pos="993"/>
        </w:tabs>
        <w:suppressAutoHyphens/>
        <w:spacing w:line="360" w:lineRule="auto"/>
        <w:ind w:left="0" w:firstLine="709"/>
        <w:rPr>
          <w:rFonts w:ascii="Times New Roman" w:hAnsi="Times New Roman"/>
          <w:sz w:val="28"/>
          <w:szCs w:val="28"/>
        </w:rPr>
      </w:pPr>
      <w:r w:rsidRPr="002321B3">
        <w:rPr>
          <w:rFonts w:ascii="Times New Roman" w:hAnsi="Times New Roman"/>
          <w:sz w:val="28"/>
          <w:szCs w:val="28"/>
        </w:rPr>
        <w:lastRenderedPageBreak/>
        <w:t>понимать инструкции к заданиям в учебнике и рабочей тетради;</w:t>
      </w:r>
    </w:p>
    <w:p w14:paraId="756E75BF"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29A816ED" w14:textId="77777777" w:rsidR="00627FC4" w:rsidRPr="002321B3" w:rsidRDefault="00627FC4" w:rsidP="00627FC4">
      <w:pPr>
        <w:numPr>
          <w:ilvl w:val="0"/>
          <w:numId w:val="76"/>
        </w:numPr>
        <w:tabs>
          <w:tab w:val="left" w:pos="0"/>
          <w:tab w:val="left" w:pos="993"/>
        </w:tabs>
        <w:suppressAutoHyphens/>
        <w:spacing w:line="360" w:lineRule="auto"/>
        <w:ind w:left="0" w:firstLine="709"/>
        <w:rPr>
          <w:rFonts w:ascii="Times New Roman" w:hAnsi="Times New Roman"/>
          <w:sz w:val="28"/>
          <w:szCs w:val="28"/>
        </w:rPr>
      </w:pPr>
      <w:r w:rsidRPr="002321B3">
        <w:rPr>
          <w:rFonts w:ascii="Times New Roman" w:hAnsi="Times New Roman"/>
          <w:sz w:val="28"/>
          <w:szCs w:val="28"/>
        </w:rPr>
        <w:t>понимать основное содержание прочитанного текста;</w:t>
      </w:r>
    </w:p>
    <w:p w14:paraId="3084435D"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извлекать запрашиваемую информацию;</w:t>
      </w:r>
    </w:p>
    <w:p w14:paraId="5D190247"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понимать существенные детали в прочитанном тексте;</w:t>
      </w:r>
    </w:p>
    <w:p w14:paraId="2379402D" w14:textId="77777777" w:rsidR="00627FC4" w:rsidRPr="002321B3" w:rsidRDefault="00627FC4" w:rsidP="00627FC4">
      <w:pPr>
        <w:numPr>
          <w:ilvl w:val="0"/>
          <w:numId w:val="76"/>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восстанавливать последовательность событий;</w:t>
      </w:r>
    </w:p>
    <w:p w14:paraId="7D9FC4C7" w14:textId="77777777" w:rsidR="00627FC4" w:rsidRPr="002321B3" w:rsidRDefault="00627FC4" w:rsidP="00627FC4">
      <w:pPr>
        <w:numPr>
          <w:ilvl w:val="0"/>
          <w:numId w:val="76"/>
        </w:numPr>
        <w:tabs>
          <w:tab w:val="left" w:pos="0"/>
          <w:tab w:val="left" w:pos="993"/>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использовать контекстную языковую догадку для понимания незнакомых слов, </w:t>
      </w:r>
      <w:del w:id="329" w:author="Четверикова Татьяна" w:date="2021-07-10T11:39:00Z">
        <w:r w:rsidRPr="002321B3" w:rsidDel="00312BBE">
          <w:rPr>
            <w:rFonts w:ascii="Times New Roman" w:hAnsi="Times New Roman"/>
            <w:sz w:val="28"/>
            <w:szCs w:val="28"/>
          </w:rPr>
          <w:delText xml:space="preserve"> </w:delText>
        </w:r>
      </w:del>
      <w:r w:rsidRPr="002321B3">
        <w:rPr>
          <w:rFonts w:ascii="Times New Roman" w:hAnsi="Times New Roman"/>
          <w:sz w:val="28"/>
          <w:szCs w:val="28"/>
        </w:rPr>
        <w:t>в частности, похожих по звучанию на слова родного языка;</w:t>
      </w:r>
    </w:p>
    <w:p w14:paraId="754CFC9A" w14:textId="77777777" w:rsidR="00627FC4" w:rsidRPr="002321B3" w:rsidRDefault="00627FC4" w:rsidP="00627FC4">
      <w:pPr>
        <w:tabs>
          <w:tab w:val="left" w:pos="0"/>
        </w:tabs>
        <w:suppressAutoHyphens/>
        <w:spacing w:line="360" w:lineRule="auto"/>
        <w:ind w:firstLine="709"/>
        <w:jc w:val="both"/>
        <w:rPr>
          <w:rFonts w:ascii="Times New Roman" w:hAnsi="Times New Roman"/>
          <w:b/>
          <w:sz w:val="28"/>
          <w:szCs w:val="28"/>
        </w:rPr>
      </w:pPr>
      <w:r w:rsidRPr="002321B3">
        <w:rPr>
          <w:rFonts w:ascii="Times New Roman" w:hAnsi="Times New Roman"/>
          <w:b/>
          <w:sz w:val="28"/>
          <w:szCs w:val="28"/>
        </w:rPr>
        <w:t>продуктивные навыки речи:</w:t>
      </w:r>
    </w:p>
    <w:p w14:paraId="258398F5"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 xml:space="preserve">говорение </w:t>
      </w:r>
    </w:p>
    <w:p w14:paraId="448FAFF7" w14:textId="77777777" w:rsidR="00627FC4" w:rsidRPr="002321B3" w:rsidRDefault="00627FC4" w:rsidP="00627FC4">
      <w:pPr>
        <w:numPr>
          <w:ilvl w:val="0"/>
          <w:numId w:val="75"/>
        </w:numPr>
        <w:tabs>
          <w:tab w:val="left" w:pos="0"/>
          <w:tab w:val="left" w:pos="1134"/>
        </w:tabs>
        <w:spacing w:line="360" w:lineRule="auto"/>
        <w:ind w:left="0" w:firstLine="709"/>
        <w:contextualSpacing/>
        <w:jc w:val="both"/>
        <w:rPr>
          <w:rFonts w:ascii="Times New Roman" w:hAnsi="Times New Roman"/>
          <w:sz w:val="28"/>
          <w:szCs w:val="28"/>
        </w:rPr>
      </w:pPr>
      <w:r w:rsidRPr="002321B3">
        <w:rPr>
          <w:rFonts w:ascii="Times New Roman" w:hAnsi="Times New Roman"/>
          <w:sz w:val="28"/>
          <w:szCs w:val="28"/>
        </w:rPr>
        <w:t>вести диалог этикетного характера в типичных бытовых и учебных ситуациях;</w:t>
      </w:r>
    </w:p>
    <w:p w14:paraId="575E8313" w14:textId="77777777" w:rsidR="00627FC4" w:rsidRPr="002321B3" w:rsidRDefault="00627FC4" w:rsidP="00627FC4">
      <w:pPr>
        <w:pStyle w:val="a5"/>
        <w:numPr>
          <w:ilvl w:val="0"/>
          <w:numId w:val="75"/>
        </w:numPr>
        <w:tabs>
          <w:tab w:val="left" w:pos="0"/>
          <w:tab w:val="left" w:pos="1134"/>
        </w:tabs>
        <w:spacing w:line="360" w:lineRule="auto"/>
        <w:ind w:left="0" w:firstLine="709"/>
        <w:jc w:val="both"/>
        <w:rPr>
          <w:rFonts w:ascii="Times New Roman" w:eastAsia="Times New Roman" w:hAnsi="Times New Roman"/>
          <w:sz w:val="28"/>
          <w:szCs w:val="28"/>
          <w:lang w:bidi="he-IL"/>
        </w:rPr>
      </w:pPr>
      <w:r w:rsidRPr="002321B3">
        <w:rPr>
          <w:rFonts w:ascii="Times New Roman" w:eastAsia="Times New Roman" w:hAnsi="Times New Roman"/>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14:paraId="5FD762C4" w14:textId="77777777" w:rsidR="00627FC4" w:rsidRPr="002321B3" w:rsidRDefault="00627FC4" w:rsidP="00627FC4">
      <w:pPr>
        <w:pStyle w:val="a5"/>
        <w:numPr>
          <w:ilvl w:val="0"/>
          <w:numId w:val="75"/>
        </w:numPr>
        <w:tabs>
          <w:tab w:val="left" w:pos="0"/>
          <w:tab w:val="left" w:pos="1134"/>
        </w:tabs>
        <w:spacing w:line="360" w:lineRule="auto"/>
        <w:ind w:left="0" w:firstLine="709"/>
        <w:jc w:val="both"/>
        <w:rPr>
          <w:rFonts w:ascii="Times New Roman" w:eastAsia="Times New Roman" w:hAnsi="Times New Roman"/>
          <w:sz w:val="28"/>
          <w:szCs w:val="28"/>
          <w:lang w:bidi="he-IL"/>
        </w:rPr>
      </w:pPr>
      <w:r w:rsidRPr="002321B3">
        <w:rPr>
          <w:rFonts w:ascii="Times New Roman" w:eastAsia="Times New Roman" w:hAnsi="Times New Roman"/>
          <w:sz w:val="28"/>
          <w:szCs w:val="28"/>
          <w:shd w:val="clear" w:color="auto" w:fill="FFFFFF"/>
          <w:lang w:bidi="he-IL"/>
        </w:rPr>
        <w:t>обращаться с просьбой и выражать отказ ее выполнить;</w:t>
      </w:r>
    </w:p>
    <w:p w14:paraId="64F4E480"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речевое поведение</w:t>
      </w:r>
    </w:p>
    <w:p w14:paraId="21EEE08A" w14:textId="77777777" w:rsidR="00627FC4" w:rsidRPr="002321B3" w:rsidRDefault="00627FC4" w:rsidP="00627FC4">
      <w:pPr>
        <w:numPr>
          <w:ilvl w:val="0"/>
          <w:numId w:val="79"/>
        </w:numPr>
        <w:tabs>
          <w:tab w:val="left" w:pos="0"/>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соблюдать очередность при обмене репликами в процессе речевого взаимодействия;</w:t>
      </w:r>
    </w:p>
    <w:p w14:paraId="6428C008" w14:textId="77777777" w:rsidR="00627FC4" w:rsidRPr="002321B3" w:rsidRDefault="00627FC4" w:rsidP="00627FC4">
      <w:pPr>
        <w:pStyle w:val="121"/>
        <w:numPr>
          <w:ilvl w:val="0"/>
          <w:numId w:val="79"/>
        </w:numPr>
        <w:tabs>
          <w:tab w:val="left" w:pos="0"/>
          <w:tab w:val="left" w:pos="1134"/>
        </w:tabs>
        <w:spacing w:after="0" w:line="360" w:lineRule="auto"/>
        <w:ind w:left="0" w:firstLine="709"/>
        <w:jc w:val="both"/>
        <w:rPr>
          <w:rFonts w:ascii="Times New Roman" w:hAnsi="Times New Roman"/>
          <w:sz w:val="28"/>
          <w:szCs w:val="28"/>
        </w:rPr>
      </w:pPr>
      <w:r w:rsidRPr="002321B3">
        <w:rPr>
          <w:rFonts w:ascii="Times New Roman" w:hAnsi="Times New Roman"/>
          <w:sz w:val="28"/>
          <w:szCs w:val="28"/>
        </w:rPr>
        <w:t>использовать ситуацию речевого общения для понимания общего смысла происходящего;</w:t>
      </w:r>
    </w:p>
    <w:p w14:paraId="0A5BF210" w14:textId="77777777" w:rsidR="00627FC4" w:rsidRPr="002321B3" w:rsidRDefault="00627FC4" w:rsidP="00627FC4">
      <w:pPr>
        <w:numPr>
          <w:ilvl w:val="0"/>
          <w:numId w:val="79"/>
        </w:numPr>
        <w:tabs>
          <w:tab w:val="left" w:pos="0"/>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04620CA9" w14:textId="77777777" w:rsidR="00627FC4" w:rsidRPr="002321B3" w:rsidRDefault="00627FC4" w:rsidP="00627FC4">
      <w:pPr>
        <w:numPr>
          <w:ilvl w:val="0"/>
          <w:numId w:val="79"/>
        </w:numPr>
        <w:tabs>
          <w:tab w:val="left" w:pos="0"/>
          <w:tab w:val="left" w:pos="1134"/>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участвовать в ролевой игре согласно предложенной ситуации для речевого взаимодействия;</w:t>
      </w:r>
    </w:p>
    <w:p w14:paraId="408C4F64" w14:textId="77777777" w:rsidR="00627FC4" w:rsidRPr="002321B3" w:rsidRDefault="00627FC4" w:rsidP="00627FC4">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монологическая форма речи</w:t>
      </w:r>
    </w:p>
    <w:p w14:paraId="61CE784E" w14:textId="77777777" w:rsidR="00627FC4" w:rsidRPr="002321B3" w:rsidRDefault="00627FC4" w:rsidP="00627FC4">
      <w:pPr>
        <w:pStyle w:val="a5"/>
        <w:numPr>
          <w:ilvl w:val="0"/>
          <w:numId w:val="78"/>
        </w:numPr>
        <w:tabs>
          <w:tab w:val="left" w:pos="993"/>
        </w:tabs>
        <w:spacing w:line="360" w:lineRule="auto"/>
        <w:ind w:left="0" w:firstLine="709"/>
        <w:rPr>
          <w:rFonts w:ascii="Arial" w:eastAsia="Times New Roman" w:hAnsi="Arial" w:cs="Arial"/>
          <w:sz w:val="28"/>
          <w:szCs w:val="28"/>
          <w:lang w:bidi="he-IL"/>
        </w:rPr>
      </w:pPr>
      <w:r w:rsidRPr="002321B3">
        <w:rPr>
          <w:rFonts w:ascii="Times New Roman" w:eastAsia="Times New Roman" w:hAnsi="Times New Roman"/>
          <w:sz w:val="28"/>
          <w:szCs w:val="28"/>
          <w:shd w:val="clear" w:color="auto" w:fill="FFFFFF"/>
          <w:lang w:bidi="he-IL"/>
        </w:rPr>
        <w:t xml:space="preserve"> составлять краткие рассказы по изучаемой тематике;</w:t>
      </w:r>
    </w:p>
    <w:p w14:paraId="48EA4564" w14:textId="77777777" w:rsidR="00627FC4" w:rsidRPr="002321B3" w:rsidRDefault="00627FC4" w:rsidP="00627FC4">
      <w:pPr>
        <w:pStyle w:val="a5"/>
        <w:numPr>
          <w:ilvl w:val="0"/>
          <w:numId w:val="78"/>
        </w:numPr>
        <w:tabs>
          <w:tab w:val="left" w:pos="993"/>
        </w:tabs>
        <w:spacing w:line="360" w:lineRule="auto"/>
        <w:ind w:left="0" w:firstLine="709"/>
        <w:rPr>
          <w:rFonts w:ascii="Arial" w:eastAsia="Times New Roman" w:hAnsi="Arial" w:cs="Arial"/>
          <w:sz w:val="28"/>
          <w:szCs w:val="28"/>
          <w:lang w:bidi="he-IL"/>
        </w:rPr>
      </w:pPr>
      <w:r w:rsidRPr="002321B3">
        <w:rPr>
          <w:rFonts w:ascii="Times New Roman" w:hAnsi="Times New Roman"/>
          <w:sz w:val="28"/>
          <w:szCs w:val="28"/>
        </w:rPr>
        <w:lastRenderedPageBreak/>
        <w:t>составлять голосовые сообщения в соответствии с тематикой изучаемого раздела;</w:t>
      </w:r>
    </w:p>
    <w:p w14:paraId="5E74ED3C" w14:textId="77777777" w:rsidR="00627FC4" w:rsidRPr="002321B3" w:rsidRDefault="00627FC4" w:rsidP="00627FC4">
      <w:pPr>
        <w:pStyle w:val="a5"/>
        <w:numPr>
          <w:ilvl w:val="0"/>
          <w:numId w:val="78"/>
        </w:numPr>
        <w:tabs>
          <w:tab w:val="left" w:pos="993"/>
        </w:tabs>
        <w:spacing w:line="360" w:lineRule="auto"/>
        <w:ind w:left="0" w:firstLine="709"/>
        <w:rPr>
          <w:rFonts w:asciiTheme="majorBidi" w:eastAsia="Times New Roman" w:hAnsiTheme="majorBidi" w:cstheme="majorBidi"/>
          <w:sz w:val="28"/>
          <w:szCs w:val="28"/>
          <w:lang w:bidi="he-IL"/>
        </w:rPr>
      </w:pPr>
      <w:r w:rsidRPr="002321B3">
        <w:rPr>
          <w:rFonts w:asciiTheme="majorBidi" w:eastAsia="Times New Roman" w:hAnsiTheme="majorBidi" w:cstheme="majorBidi"/>
          <w:sz w:val="28"/>
          <w:szCs w:val="28"/>
          <w:shd w:val="clear" w:color="auto" w:fill="FFFFFF"/>
          <w:lang w:bidi="he-IL"/>
        </w:rPr>
        <w:t>высказывать свое мнение по содержанию прослушанного или прочитанного;</w:t>
      </w:r>
    </w:p>
    <w:p w14:paraId="46BE03D1" w14:textId="77777777" w:rsidR="00627FC4" w:rsidRPr="002321B3" w:rsidRDefault="00627FC4" w:rsidP="00627FC4">
      <w:pPr>
        <w:pStyle w:val="a5"/>
        <w:numPr>
          <w:ilvl w:val="0"/>
          <w:numId w:val="78"/>
        </w:numPr>
        <w:tabs>
          <w:tab w:val="left" w:pos="993"/>
        </w:tabs>
        <w:spacing w:line="360" w:lineRule="auto"/>
        <w:ind w:left="0" w:firstLine="709"/>
        <w:rPr>
          <w:rFonts w:asciiTheme="majorBidi" w:eastAsia="Times New Roman" w:hAnsiTheme="majorBidi" w:cstheme="majorBidi"/>
          <w:sz w:val="28"/>
          <w:szCs w:val="28"/>
          <w:lang w:bidi="he-IL"/>
        </w:rPr>
      </w:pPr>
      <w:r w:rsidRPr="002321B3">
        <w:rPr>
          <w:rFonts w:asciiTheme="majorBidi" w:eastAsia="Times New Roman" w:hAnsiTheme="majorBidi" w:cstheme="majorBidi"/>
          <w:sz w:val="28"/>
          <w:szCs w:val="28"/>
          <w:lang w:bidi="he-IL"/>
        </w:rPr>
        <w:t>составлять описание картинки;</w:t>
      </w:r>
    </w:p>
    <w:p w14:paraId="02A54DC9" w14:textId="77777777" w:rsidR="00627FC4" w:rsidRPr="002321B3" w:rsidRDefault="00627FC4" w:rsidP="00627FC4">
      <w:pPr>
        <w:pStyle w:val="a5"/>
        <w:numPr>
          <w:ilvl w:val="0"/>
          <w:numId w:val="78"/>
        </w:numPr>
        <w:tabs>
          <w:tab w:val="left" w:pos="993"/>
        </w:tabs>
        <w:spacing w:line="360" w:lineRule="auto"/>
        <w:ind w:left="0" w:firstLine="709"/>
        <w:rPr>
          <w:rFonts w:asciiTheme="majorBidi" w:eastAsia="Times New Roman" w:hAnsiTheme="majorBidi" w:cstheme="majorBidi"/>
          <w:sz w:val="28"/>
          <w:szCs w:val="28"/>
          <w:lang w:bidi="he-IL"/>
        </w:rPr>
      </w:pPr>
      <w:r w:rsidRPr="002321B3">
        <w:rPr>
          <w:rFonts w:asciiTheme="majorBidi" w:eastAsia="Times New Roman" w:hAnsiTheme="majorBidi" w:cstheme="majorBidi"/>
          <w:sz w:val="28"/>
          <w:szCs w:val="28"/>
          <w:lang w:bidi="he-IL"/>
        </w:rPr>
        <w:t>составлять описание персонажа;</w:t>
      </w:r>
    </w:p>
    <w:p w14:paraId="1AA5B7DE" w14:textId="77777777" w:rsidR="00627FC4" w:rsidRPr="002321B3" w:rsidRDefault="00627FC4" w:rsidP="00627FC4">
      <w:pPr>
        <w:pStyle w:val="a5"/>
        <w:numPr>
          <w:ilvl w:val="0"/>
          <w:numId w:val="78"/>
        </w:numPr>
        <w:tabs>
          <w:tab w:val="left" w:pos="993"/>
        </w:tabs>
        <w:spacing w:line="360" w:lineRule="auto"/>
        <w:ind w:left="0" w:firstLine="709"/>
        <w:jc w:val="both"/>
        <w:rPr>
          <w:rFonts w:asciiTheme="majorBidi" w:eastAsia="Times New Roman" w:hAnsiTheme="majorBidi" w:cstheme="majorBidi"/>
          <w:sz w:val="28"/>
          <w:szCs w:val="28"/>
          <w:shd w:val="clear" w:color="auto" w:fill="FFFFFF"/>
          <w:lang w:bidi="he-IL"/>
        </w:rPr>
      </w:pPr>
      <w:r w:rsidRPr="002321B3">
        <w:rPr>
          <w:rFonts w:asciiTheme="majorBidi" w:eastAsia="Times New Roman" w:hAnsiTheme="majorBidi" w:cstheme="majorBidi"/>
          <w:sz w:val="28"/>
          <w:szCs w:val="28"/>
          <w:shd w:val="clear" w:color="auto" w:fill="FFFFFF"/>
          <w:lang w:bidi="he-IL"/>
        </w:rPr>
        <w:t>передавать содержание услышанного или прочитанного   текста;</w:t>
      </w:r>
    </w:p>
    <w:p w14:paraId="628B7AB1" w14:textId="77777777" w:rsidR="00627FC4" w:rsidRPr="002321B3" w:rsidRDefault="00627FC4" w:rsidP="00627FC4">
      <w:pPr>
        <w:pStyle w:val="a5"/>
        <w:numPr>
          <w:ilvl w:val="0"/>
          <w:numId w:val="78"/>
        </w:numPr>
        <w:tabs>
          <w:tab w:val="left" w:pos="993"/>
        </w:tabs>
        <w:spacing w:line="360" w:lineRule="auto"/>
        <w:ind w:left="0" w:firstLine="709"/>
        <w:rPr>
          <w:rFonts w:ascii="Arial" w:eastAsia="Times New Roman" w:hAnsi="Arial" w:cs="Arial"/>
          <w:sz w:val="28"/>
          <w:szCs w:val="28"/>
          <w:lang w:bidi="he-IL"/>
        </w:rPr>
      </w:pPr>
      <w:r w:rsidRPr="002321B3">
        <w:rPr>
          <w:rFonts w:ascii="Times New Roman" w:hAnsi="Times New Roman"/>
          <w:sz w:val="28"/>
          <w:szCs w:val="28"/>
        </w:rPr>
        <w:t>составлять и записывать фрагменты для коллективного видео блога;</w:t>
      </w:r>
    </w:p>
    <w:p w14:paraId="1BEECE3E"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письмо</w:t>
      </w:r>
    </w:p>
    <w:p w14:paraId="336AD041"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писать полупечатным шрифтом буквы алфавита английского языка;</w:t>
      </w:r>
    </w:p>
    <w:p w14:paraId="23C41C24"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выполнять списывание слов и выражений, соблюдая графическую точность; </w:t>
      </w:r>
    </w:p>
    <w:p w14:paraId="35785257"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заполнять пропущенные слова в тексте; </w:t>
      </w:r>
    </w:p>
    <w:p w14:paraId="63FBB576"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выписывать слова и словосочетания из текста;</w:t>
      </w:r>
    </w:p>
    <w:p w14:paraId="4A6D523F"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дополнять предложения; </w:t>
      </w:r>
    </w:p>
    <w:p w14:paraId="5EF927AE"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подписывать тетрадь, указывать номер класса и школы;</w:t>
      </w:r>
    </w:p>
    <w:p w14:paraId="17743487" w14:textId="77777777" w:rsidR="00627FC4" w:rsidRPr="002321B3" w:rsidRDefault="00627FC4" w:rsidP="00627FC4">
      <w:pPr>
        <w:numPr>
          <w:ilvl w:val="0"/>
          <w:numId w:val="77"/>
        </w:numPr>
        <w:tabs>
          <w:tab w:val="left" w:pos="0"/>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14:paraId="600FCB40" w14:textId="77777777" w:rsidR="00627FC4" w:rsidRPr="002321B3" w:rsidRDefault="00627FC4" w:rsidP="00627FC4">
      <w:pPr>
        <w:pStyle w:val="a5"/>
        <w:numPr>
          <w:ilvl w:val="0"/>
          <w:numId w:val="77"/>
        </w:numPr>
        <w:tabs>
          <w:tab w:val="left" w:pos="0"/>
          <w:tab w:val="left" w:pos="993"/>
        </w:tabs>
        <w:suppressAutoHyphens/>
        <w:spacing w:line="360" w:lineRule="auto"/>
        <w:ind w:left="0" w:firstLine="709"/>
        <w:jc w:val="both"/>
        <w:rPr>
          <w:rFonts w:asciiTheme="majorBidi" w:hAnsiTheme="majorBidi" w:cstheme="majorBidi"/>
          <w:sz w:val="28"/>
          <w:szCs w:val="28"/>
        </w:rPr>
      </w:pPr>
      <w:r w:rsidRPr="002321B3">
        <w:rPr>
          <w:rFonts w:ascii="Times New Roman" w:hAnsi="Times New Roman"/>
          <w:sz w:val="28"/>
          <w:szCs w:val="28"/>
        </w:rPr>
        <w:t>составлять описание картины;</w:t>
      </w:r>
    </w:p>
    <w:p w14:paraId="58F53688" w14:textId="77777777" w:rsidR="00627FC4" w:rsidRPr="002321B3" w:rsidRDefault="00627FC4" w:rsidP="00627FC4">
      <w:pPr>
        <w:pStyle w:val="a5"/>
        <w:numPr>
          <w:ilvl w:val="0"/>
          <w:numId w:val="77"/>
        </w:numPr>
        <w:tabs>
          <w:tab w:val="left" w:pos="0"/>
          <w:tab w:val="left" w:pos="993"/>
        </w:tabs>
        <w:suppressAutoHyphens/>
        <w:spacing w:line="360" w:lineRule="auto"/>
        <w:ind w:left="0" w:firstLine="709"/>
        <w:jc w:val="both"/>
        <w:rPr>
          <w:rFonts w:asciiTheme="majorBidi" w:hAnsiTheme="majorBidi" w:cstheme="majorBidi"/>
          <w:sz w:val="28"/>
          <w:szCs w:val="28"/>
        </w:rPr>
      </w:pPr>
      <w:r w:rsidRPr="002321B3">
        <w:rPr>
          <w:rFonts w:ascii="Times New Roman" w:hAnsi="Times New Roman"/>
          <w:sz w:val="28"/>
          <w:szCs w:val="28"/>
        </w:rPr>
        <w:t>составлять электронные письма по изучаемым темам;</w:t>
      </w:r>
    </w:p>
    <w:p w14:paraId="5239E8E8" w14:textId="77777777" w:rsidR="00627FC4" w:rsidRPr="002321B3" w:rsidRDefault="00627FC4" w:rsidP="00627FC4">
      <w:pPr>
        <w:pStyle w:val="a5"/>
        <w:numPr>
          <w:ilvl w:val="0"/>
          <w:numId w:val="77"/>
        </w:numPr>
        <w:tabs>
          <w:tab w:val="left" w:pos="0"/>
          <w:tab w:val="left" w:pos="993"/>
          <w:tab w:val="left" w:pos="1276"/>
        </w:tabs>
        <w:suppressAutoHyphens/>
        <w:spacing w:line="360" w:lineRule="auto"/>
        <w:ind w:left="0" w:firstLine="709"/>
        <w:jc w:val="both"/>
        <w:rPr>
          <w:rFonts w:asciiTheme="majorBidi" w:hAnsiTheme="majorBidi" w:cstheme="majorBidi"/>
          <w:sz w:val="28"/>
          <w:szCs w:val="28"/>
        </w:rPr>
      </w:pPr>
      <w:r w:rsidRPr="002321B3">
        <w:rPr>
          <w:rFonts w:asciiTheme="majorBidi" w:hAnsiTheme="majorBidi" w:cstheme="majorBidi"/>
          <w:sz w:val="28"/>
          <w:szCs w:val="28"/>
        </w:rPr>
        <w:t>составлять презентации по изучаемым темам;</w:t>
      </w:r>
    </w:p>
    <w:p w14:paraId="12A8DC88"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фонетический уровень языка</w:t>
      </w:r>
    </w:p>
    <w:p w14:paraId="7321157C" w14:textId="77777777" w:rsidR="00627FC4" w:rsidRPr="002321B3" w:rsidRDefault="00627FC4" w:rsidP="00627FC4">
      <w:pPr>
        <w:numPr>
          <w:ilvl w:val="0"/>
          <w:numId w:val="80"/>
        </w:numPr>
        <w:tabs>
          <w:tab w:val="left" w:pos="993"/>
        </w:tabs>
        <w:suppressAutoHyphens/>
        <w:spacing w:line="360" w:lineRule="auto"/>
        <w:ind w:left="0" w:firstLine="709"/>
        <w:jc w:val="both"/>
        <w:rPr>
          <w:rFonts w:ascii="Times New Roman" w:hAnsi="Times New Roman"/>
          <w:sz w:val="28"/>
          <w:szCs w:val="28"/>
        </w:rPr>
      </w:pPr>
      <w:r w:rsidRPr="002321B3">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14:paraId="57422C35" w14:textId="77777777" w:rsidR="00627FC4" w:rsidRPr="002321B3" w:rsidRDefault="00627FC4" w:rsidP="00627FC4">
      <w:pPr>
        <w:numPr>
          <w:ilvl w:val="0"/>
          <w:numId w:val="80"/>
        </w:numPr>
        <w:tabs>
          <w:tab w:val="left" w:pos="993"/>
        </w:tabs>
        <w:suppressAutoHyphens/>
        <w:spacing w:line="360" w:lineRule="auto"/>
        <w:ind w:left="0" w:firstLine="709"/>
        <w:jc w:val="both"/>
        <w:rPr>
          <w:rFonts w:asciiTheme="majorBidi" w:hAnsiTheme="majorBidi" w:cstheme="majorBidi"/>
          <w:sz w:val="28"/>
          <w:szCs w:val="28"/>
        </w:rPr>
      </w:pPr>
      <w:r w:rsidRPr="002321B3">
        <w:rPr>
          <w:rFonts w:asciiTheme="majorBidi" w:eastAsia="Times New Roman" w:hAnsiTheme="majorBidi" w:cstheme="majorBidi"/>
          <w:sz w:val="28"/>
          <w:szCs w:val="28"/>
          <w:shd w:val="clear" w:color="auto" w:fill="FFFFFF"/>
          <w:lang w:bidi="he-IL"/>
        </w:rPr>
        <w:t xml:space="preserve">корректно произносить предложения с точки зрения их ритмико-интонационных особенностей; </w:t>
      </w:r>
    </w:p>
    <w:p w14:paraId="20A6D854" w14:textId="77777777" w:rsidR="00627FC4" w:rsidRPr="002321B3" w:rsidRDefault="00627FC4" w:rsidP="00627FC4">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межкультурной компетенции</w:t>
      </w:r>
    </w:p>
    <w:p w14:paraId="3BC5D7A5" w14:textId="77777777" w:rsidR="00627FC4" w:rsidRPr="002321B3" w:rsidRDefault="00627FC4" w:rsidP="00627FC4">
      <w:pPr>
        <w:pStyle w:val="14"/>
        <w:spacing w:line="360" w:lineRule="auto"/>
        <w:ind w:left="0" w:firstLine="709"/>
        <w:rPr>
          <w:sz w:val="28"/>
          <w:szCs w:val="28"/>
        </w:rPr>
      </w:pPr>
      <w:r w:rsidRPr="002321B3">
        <w:rPr>
          <w:sz w:val="28"/>
          <w:szCs w:val="28"/>
        </w:rPr>
        <w:t>использовать в речи и письменных текстах полученную информацию:</w:t>
      </w:r>
    </w:p>
    <w:p w14:paraId="2FEEB992"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правилах речевого этикета в формулах вежливости;</w:t>
      </w:r>
    </w:p>
    <w:p w14:paraId="7451EDB4"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об организации учебного процесса в Великобритании;</w:t>
      </w:r>
    </w:p>
    <w:p w14:paraId="0619002A"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lastRenderedPageBreak/>
        <w:t>о знаменательных датах и их праздновании;</w:t>
      </w:r>
    </w:p>
    <w:p w14:paraId="082802C9"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досуге в стране изучаемого языка;</w:t>
      </w:r>
    </w:p>
    <w:p w14:paraId="01FF7CFD"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 xml:space="preserve"> об особенностях городской жизни в Великобритании;</w:t>
      </w:r>
    </w:p>
    <w:p w14:paraId="416AB094"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Британской кухне;</w:t>
      </w:r>
    </w:p>
    <w:p w14:paraId="3505003A"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 культуре и безопасности поведения в цифровом пространстве;</w:t>
      </w:r>
    </w:p>
    <w:p w14:paraId="1BE66F1D" w14:textId="6F9D3341"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 xml:space="preserve">об известных личностях в </w:t>
      </w:r>
      <w:del w:id="330" w:author="Четверикова Татьяна" w:date="2021-07-10T11:39:00Z">
        <w:r w:rsidRPr="002321B3" w:rsidDel="00312BBE">
          <w:rPr>
            <w:sz w:val="28"/>
            <w:szCs w:val="28"/>
          </w:rPr>
          <w:delText xml:space="preserve"> </w:delText>
        </w:r>
      </w:del>
      <w:r w:rsidRPr="002321B3">
        <w:rPr>
          <w:sz w:val="28"/>
          <w:szCs w:val="28"/>
        </w:rPr>
        <w:t>России и англоязычных странах;</w:t>
      </w:r>
    </w:p>
    <w:p w14:paraId="72416E4B"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об особенностях культуры России и страны изучаемого языка;</w:t>
      </w:r>
    </w:p>
    <w:p w14:paraId="53312D61"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 xml:space="preserve">об известных писателях России и </w:t>
      </w:r>
      <w:del w:id="331" w:author="Четверикова Татьяна" w:date="2021-07-10T11:39:00Z">
        <w:r w:rsidRPr="002321B3" w:rsidDel="00312BBE">
          <w:rPr>
            <w:sz w:val="28"/>
            <w:szCs w:val="28"/>
          </w:rPr>
          <w:delText xml:space="preserve"> </w:delText>
        </w:r>
      </w:del>
      <w:r w:rsidRPr="002321B3">
        <w:rPr>
          <w:sz w:val="28"/>
          <w:szCs w:val="28"/>
        </w:rPr>
        <w:t>Великобритании;</w:t>
      </w:r>
    </w:p>
    <w:p w14:paraId="20A6BF14" w14:textId="77777777" w:rsidR="00627FC4" w:rsidRPr="002321B3" w:rsidRDefault="00627FC4" w:rsidP="00627FC4">
      <w:pPr>
        <w:pStyle w:val="14"/>
        <w:numPr>
          <w:ilvl w:val="0"/>
          <w:numId w:val="81"/>
        </w:numPr>
        <w:tabs>
          <w:tab w:val="left" w:pos="1134"/>
        </w:tabs>
        <w:suppressAutoHyphens/>
        <w:spacing w:line="360" w:lineRule="auto"/>
        <w:ind w:left="0" w:firstLine="709"/>
        <w:jc w:val="both"/>
        <w:rPr>
          <w:sz w:val="28"/>
          <w:szCs w:val="28"/>
        </w:rPr>
      </w:pPr>
      <w:r w:rsidRPr="002321B3">
        <w:rPr>
          <w:sz w:val="28"/>
          <w:szCs w:val="28"/>
        </w:rPr>
        <w:t xml:space="preserve"> о культурных стереотипах разных стран.</w:t>
      </w:r>
    </w:p>
    <w:p w14:paraId="37FD17C4" w14:textId="1182556D"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w:t>
      </w:r>
      <w:del w:id="332" w:author="Четверикова Татьяна" w:date="2021-07-10T11:39:00Z">
        <w:r w:rsidRPr="002321B3" w:rsidDel="00312BBE">
          <w:rPr>
            <w:rFonts w:ascii="Times New Roman" w:eastAsia="Times New Roman" w:hAnsi="Times New Roman" w:cs="Times New Roman"/>
            <w:b/>
            <w:i/>
            <w:sz w:val="28"/>
            <w:szCs w:val="28"/>
          </w:rPr>
          <w:delText>4</w:delText>
        </w:r>
      </w:del>
      <w:ins w:id="333" w:author="Четверикова Татьяна" w:date="2021-07-10T11:39:00Z">
        <w:r w:rsidR="00312BBE">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.5.5. ИСТОРИЯ РОССИИ. ВСЕОБЩАЯ ИСТОРИЯ</w:t>
      </w:r>
    </w:p>
    <w:p w14:paraId="03858835" w14:textId="77777777" w:rsidR="00627FC4" w:rsidRPr="009A3BA8" w:rsidRDefault="00627FC4" w:rsidP="00627FC4">
      <w:pPr>
        <w:spacing w:line="360" w:lineRule="auto"/>
        <w:ind w:firstLine="709"/>
        <w:jc w:val="both"/>
        <w:rPr>
          <w:rFonts w:ascii="Times New Roman" w:hAnsi="Times New Roman" w:cs="Times New Roman"/>
          <w:sz w:val="28"/>
          <w:szCs w:val="28"/>
        </w:rPr>
      </w:pPr>
      <w:r w:rsidRPr="009A3BA8">
        <w:rPr>
          <w:rFonts w:ascii="Times New Roman" w:hAnsi="Times New Roman" w:cs="Times New Roman"/>
          <w:sz w:val="28"/>
          <w:szCs w:val="28"/>
        </w:rPr>
        <w:t>Предметные результаты</w:t>
      </w:r>
      <w:r w:rsidRPr="009A3BA8">
        <w:rPr>
          <w:rFonts w:ascii="Times New Roman" w:hAnsi="Times New Roman" w:cs="Times New Roman"/>
          <w:sz w:val="28"/>
          <w:szCs w:val="28"/>
          <w:vertAlign w:val="superscript"/>
        </w:rPr>
        <w:footnoteReference w:id="38"/>
      </w:r>
      <w:r w:rsidRPr="009A3BA8">
        <w:rPr>
          <w:rFonts w:ascii="Times New Roman" w:hAnsi="Times New Roman" w:cs="Times New Roman"/>
          <w:sz w:val="28"/>
          <w:szCs w:val="28"/>
        </w:rPr>
        <w:t xml:space="preserve"> освоения учебного предмета «История России. Всеобщая история</w:t>
      </w:r>
      <w:r w:rsidRPr="009676A3">
        <w:rPr>
          <w:rFonts w:ascii="Times New Roman" w:hAnsi="Times New Roman" w:cs="Times New Roman"/>
          <w:sz w:val="28"/>
          <w:szCs w:val="28"/>
        </w:rPr>
        <w:t xml:space="preserve">» на уровне ООО </w:t>
      </w:r>
      <w:r w:rsidRPr="00131E55">
        <w:rPr>
          <w:rFonts w:ascii="Times New Roman" w:hAnsi="Times New Roman" w:cs="Times New Roman"/>
          <w:sz w:val="28"/>
          <w:szCs w:val="28"/>
        </w:rPr>
        <w:t>предполагают, что у обучающегося сформированы:</w:t>
      </w:r>
    </w:p>
    <w:p w14:paraId="34C7101A" w14:textId="77777777" w:rsidR="00627FC4" w:rsidRPr="009676A3"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w:t>
      </w:r>
      <w:r w:rsidRPr="009676A3">
        <w:rPr>
          <w:rFonts w:ascii="Times New Roman" w:hAnsi="Times New Roman" w:cs="Times New Roman"/>
          <w:sz w:val="28"/>
          <w:szCs w:val="28"/>
        </w:rPr>
        <w:t>енности исторических эпох и непрерывности исторических процессов; о месте и роли России в мировой истории;</w:t>
      </w:r>
    </w:p>
    <w:p w14:paraId="53C18DC9" w14:textId="77777777" w:rsidR="00627FC4" w:rsidRPr="00723D51"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723D51">
        <w:rPr>
          <w:rFonts w:ascii="Times New Roman" w:hAnsi="Times New Roman" w:cs="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14:paraId="436937C7" w14:textId="77777777" w:rsidR="00627FC4" w:rsidRPr="00133B2E"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0B0A48">
        <w:rPr>
          <w:rFonts w:ascii="Times New Roman" w:hAnsi="Times New Roman" w:cs="Times New Roman"/>
          <w:sz w:val="28"/>
          <w:szCs w:val="28"/>
        </w:rPr>
        <w:t>способность применять пон</w:t>
      </w:r>
      <w:r w:rsidRPr="00133B2E">
        <w:rPr>
          <w:rFonts w:ascii="Times New Roman" w:hAnsi="Times New Roman" w:cs="Times New Roman"/>
          <w:sz w:val="28"/>
          <w:szCs w:val="28"/>
        </w:rPr>
        <w:t>ятийный аппарат исторического знания и приемы исторического анализа для раскрытия сущности и значения событий, явлений прошлого и современности;</w:t>
      </w:r>
    </w:p>
    <w:p w14:paraId="368DAC61"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133B2E">
        <w:rPr>
          <w:rFonts w:ascii="Times New Roman" w:hAnsi="Times New Roman" w:cs="Times New Roman"/>
          <w:sz w:val="28"/>
          <w:szCs w:val="28"/>
        </w:rPr>
        <w:t>способность применять исторические знания для осмысления общест</w:t>
      </w:r>
      <w:r w:rsidRPr="009A3BA8">
        <w:rPr>
          <w:rFonts w:ascii="Times New Roman" w:hAnsi="Times New Roman" w:cs="Times New Roman"/>
          <w:sz w:val="28"/>
          <w:szCs w:val="28"/>
        </w:rPr>
        <w:t>венных событий и явлений прошлого и современности;</w:t>
      </w:r>
    </w:p>
    <w:p w14:paraId="741ACBF8"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 xml:space="preserve">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w:t>
      </w:r>
      <w:r w:rsidRPr="009A3BA8">
        <w:rPr>
          <w:rFonts w:ascii="Times New Roman" w:hAnsi="Times New Roman" w:cs="Times New Roman"/>
          <w:sz w:val="28"/>
          <w:szCs w:val="28"/>
        </w:rPr>
        <w:lastRenderedPageBreak/>
        <w:t>принадлежность и познавательную ценность; способность определять свое отношение к ней;</w:t>
      </w:r>
    </w:p>
    <w:p w14:paraId="430FD4EA"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14:paraId="5167FD88" w14:textId="77777777" w:rsidR="00627FC4" w:rsidRPr="009A3BA8" w:rsidRDefault="00627FC4" w:rsidP="00627FC4">
      <w:pPr>
        <w:numPr>
          <w:ilvl w:val="0"/>
          <w:numId w:val="82"/>
        </w:numPr>
        <w:tabs>
          <w:tab w:val="left" w:pos="709"/>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14:paraId="1D763329" w14:textId="77777777" w:rsidR="00627FC4" w:rsidRPr="009A3BA8" w:rsidRDefault="00627FC4" w:rsidP="00627FC4">
      <w:pPr>
        <w:spacing w:line="360" w:lineRule="auto"/>
        <w:ind w:firstLine="709"/>
        <w:jc w:val="both"/>
        <w:rPr>
          <w:rFonts w:ascii="Times New Roman" w:hAnsi="Times New Roman" w:cs="Times New Roman"/>
          <w:b/>
          <w:bCs/>
          <w:sz w:val="28"/>
          <w:szCs w:val="28"/>
        </w:rPr>
      </w:pPr>
      <w:r w:rsidRPr="009A3BA8">
        <w:rPr>
          <w:rFonts w:ascii="Times New Roman" w:hAnsi="Times New Roman" w:cs="Times New Roman"/>
          <w:b/>
          <w:bCs/>
          <w:sz w:val="28"/>
          <w:szCs w:val="28"/>
        </w:rPr>
        <w:t>История Древнего мира</w:t>
      </w:r>
    </w:p>
    <w:p w14:paraId="5A955CD2"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научится:</w:t>
      </w:r>
    </w:p>
    <w:p w14:paraId="2F16D595"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14:paraId="1A0C812F"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14:paraId="6CC4A98F"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14:paraId="4FA9C9B6"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14:paraId="3FAC2136"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14:paraId="4982E32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14:paraId="3D50C3B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i/>
          <w:iCs/>
          <w:sz w:val="28"/>
          <w:szCs w:val="28"/>
        </w:rPr>
      </w:pPr>
      <w:r w:rsidRPr="009A3BA8">
        <w:rPr>
          <w:rFonts w:ascii="Times New Roman" w:hAnsi="Times New Roman" w:cs="Times New Roman"/>
          <w:sz w:val="28"/>
          <w:szCs w:val="28"/>
        </w:rPr>
        <w:t>давать оценку после предварительного анализа наиболее значительным событиям и личностям древней истории.</w:t>
      </w:r>
    </w:p>
    <w:p w14:paraId="5E70B23F"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получит возможность научиться:</w:t>
      </w:r>
    </w:p>
    <w:p w14:paraId="2472FD45"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характеристику общественного строя древних государств;</w:t>
      </w:r>
    </w:p>
    <w:p w14:paraId="6A6B067F"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сопоставлять после предварительного анализа свидетельства различных исторических источников, выявляя в них общее и различия;</w:t>
      </w:r>
    </w:p>
    <w:p w14:paraId="26E52C73"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видеть проявления влияния античного искусства в окружающей среде;</w:t>
      </w:r>
    </w:p>
    <w:p w14:paraId="40E70A59"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высказывать суждения о значении и месте исторического и культурного наследия древних обществ в мировой истории.</w:t>
      </w:r>
    </w:p>
    <w:p w14:paraId="7A84D89D" w14:textId="77777777" w:rsidR="00627FC4" w:rsidRPr="009A3BA8" w:rsidRDefault="00627FC4" w:rsidP="00627FC4">
      <w:pPr>
        <w:spacing w:line="360" w:lineRule="auto"/>
        <w:ind w:firstLine="709"/>
        <w:jc w:val="both"/>
        <w:rPr>
          <w:rFonts w:ascii="Times New Roman" w:hAnsi="Times New Roman" w:cs="Times New Roman"/>
          <w:b/>
          <w:bCs/>
          <w:sz w:val="28"/>
          <w:szCs w:val="28"/>
        </w:rPr>
      </w:pPr>
      <w:r w:rsidRPr="009A3BA8">
        <w:rPr>
          <w:rFonts w:ascii="Times New Roman" w:hAnsi="Times New Roman" w:cs="Times New Roman"/>
          <w:b/>
          <w:bCs/>
          <w:sz w:val="28"/>
          <w:szCs w:val="28"/>
        </w:rPr>
        <w:t>История Средних веков. От Древней Руси к Российскому государству (VIII –XV вв.)</w:t>
      </w:r>
    </w:p>
    <w:p w14:paraId="5576E889"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научится:</w:t>
      </w:r>
    </w:p>
    <w:p w14:paraId="4DC3A00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14:paraId="64DEA7E5"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14:paraId="4CDBF25A"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14:paraId="2CED51B2"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14:paraId="2763DBD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14:paraId="3CF51667"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14:paraId="216944B6"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14:paraId="5E7DC50B"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Средних веков.</w:t>
      </w:r>
    </w:p>
    <w:p w14:paraId="19FD296A"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получит возможность научиться:</w:t>
      </w:r>
    </w:p>
    <w:p w14:paraId="202A88FF"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по плану характеристику политического устройства государств Средневековья (Русь, Запад, Восток);</w:t>
      </w:r>
    </w:p>
    <w:p w14:paraId="1AD66F0A"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сравнивать после предварительного анализа свидетельства различных исторических источников, выявляя в них общее и различия;</w:t>
      </w:r>
    </w:p>
    <w:p w14:paraId="2F6E824A" w14:textId="77777777" w:rsidR="00627FC4" w:rsidRPr="009A3BA8" w:rsidRDefault="00627FC4" w:rsidP="00627FC4">
      <w:pPr>
        <w:numPr>
          <w:ilvl w:val="0"/>
          <w:numId w:val="82"/>
        </w:numPr>
        <w:tabs>
          <w:tab w:val="left" w:pos="993"/>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14:paraId="3D891871" w14:textId="77777777" w:rsidR="00627FC4" w:rsidRPr="009A3BA8" w:rsidRDefault="00627FC4" w:rsidP="00627FC4">
      <w:pPr>
        <w:spacing w:line="360" w:lineRule="auto"/>
        <w:ind w:firstLine="709"/>
        <w:jc w:val="both"/>
        <w:rPr>
          <w:rFonts w:ascii="Times New Roman" w:hAnsi="Times New Roman" w:cs="Times New Roman"/>
          <w:b/>
          <w:bCs/>
          <w:sz w:val="28"/>
          <w:szCs w:val="28"/>
        </w:rPr>
      </w:pPr>
      <w:r w:rsidRPr="009A3BA8">
        <w:rPr>
          <w:rFonts w:ascii="Times New Roman" w:hAnsi="Times New Roman" w:cs="Times New Roman"/>
          <w:b/>
          <w:bCs/>
          <w:sz w:val="28"/>
          <w:szCs w:val="28"/>
        </w:rPr>
        <w:t>История Нового времени. Россия в XVI – ХIХ веках</w:t>
      </w:r>
    </w:p>
    <w:p w14:paraId="4F7B6C6F"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научится:</w:t>
      </w:r>
    </w:p>
    <w:p w14:paraId="4CFBBFCE"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14:paraId="70FA27BC"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14:paraId="47D358B3"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14:paraId="11FE992E"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14:paraId="6F473E7E"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14:paraId="1B355E3D"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14:paraId="696D0461"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14:paraId="164DDC40"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14:paraId="44074304"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давать оценку после предварительного анализа событиям и личностям отечественной и всеобщей истории Нового времени.</w:t>
      </w:r>
    </w:p>
    <w:p w14:paraId="65A2BA08" w14:textId="77777777" w:rsidR="00627FC4" w:rsidRPr="009A3BA8" w:rsidRDefault="00627FC4" w:rsidP="00627FC4">
      <w:pPr>
        <w:spacing w:line="360" w:lineRule="auto"/>
        <w:ind w:firstLine="709"/>
        <w:jc w:val="both"/>
        <w:rPr>
          <w:rFonts w:ascii="Times New Roman" w:hAnsi="Times New Roman" w:cs="Times New Roman"/>
          <w:bCs/>
          <w:i/>
          <w:sz w:val="28"/>
          <w:szCs w:val="28"/>
        </w:rPr>
      </w:pPr>
      <w:r w:rsidRPr="009A3BA8">
        <w:rPr>
          <w:rFonts w:ascii="Times New Roman" w:hAnsi="Times New Roman" w:cs="Times New Roman"/>
          <w:bCs/>
          <w:i/>
          <w:sz w:val="28"/>
          <w:szCs w:val="28"/>
        </w:rPr>
        <w:t>Выпускник получит возможность научиться:</w:t>
      </w:r>
    </w:p>
    <w:p w14:paraId="2EC7ACFC"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lastRenderedPageBreak/>
        <w:t>используя историческую карту, характеризовать социально-экономическое и политическое развитие России, других государств в Новое время;</w:t>
      </w:r>
    </w:p>
    <w:p w14:paraId="3D43FE7D"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14:paraId="7486CB10"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14:paraId="722913DA" w14:textId="77777777" w:rsidR="00627FC4" w:rsidRPr="009A3BA8" w:rsidRDefault="00627FC4" w:rsidP="00627FC4">
      <w:pPr>
        <w:numPr>
          <w:ilvl w:val="0"/>
          <w:numId w:val="82"/>
        </w:numPr>
        <w:tabs>
          <w:tab w:val="left" w:pos="851"/>
        </w:tabs>
        <w:spacing w:line="360" w:lineRule="auto"/>
        <w:ind w:left="0" w:firstLine="709"/>
        <w:jc w:val="both"/>
        <w:rPr>
          <w:rFonts w:ascii="Times New Roman" w:hAnsi="Times New Roman" w:cs="Times New Roman"/>
          <w:sz w:val="28"/>
          <w:szCs w:val="28"/>
        </w:rPr>
      </w:pPr>
      <w:r w:rsidRPr="009A3BA8">
        <w:rPr>
          <w:rFonts w:ascii="Times New Roman" w:hAnsi="Times New Roman" w:cs="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14:paraId="2CEB99E4" w14:textId="17AA709D" w:rsidR="00627FC4" w:rsidRPr="002321B3" w:rsidRDefault="00627FC4" w:rsidP="00627FC4">
      <w:pPr>
        <w:pStyle w:val="3"/>
        <w:spacing w:before="0" w:beforeAutospacing="0" w:after="0" w:afterAutospacing="0" w:line="360" w:lineRule="auto"/>
        <w:ind w:firstLine="709"/>
        <w:jc w:val="both"/>
        <w:rPr>
          <w:szCs w:val="28"/>
        </w:rPr>
      </w:pPr>
      <w:r w:rsidRPr="002321B3">
        <w:rPr>
          <w:i/>
          <w:szCs w:val="28"/>
        </w:rPr>
        <w:t>3.1.</w:t>
      </w:r>
      <w:del w:id="334" w:author="Четверикова Татьяна" w:date="2021-07-10T11:40:00Z">
        <w:r w:rsidRPr="002321B3" w:rsidDel="00312BBE">
          <w:rPr>
            <w:i/>
            <w:szCs w:val="28"/>
          </w:rPr>
          <w:delText>4</w:delText>
        </w:r>
      </w:del>
      <w:ins w:id="335" w:author="Четверикова Татьяна" w:date="2021-07-10T11:40:00Z">
        <w:r w:rsidR="00312BBE">
          <w:rPr>
            <w:i/>
            <w:szCs w:val="28"/>
          </w:rPr>
          <w:t>2</w:t>
        </w:r>
      </w:ins>
      <w:r w:rsidRPr="002321B3">
        <w:rPr>
          <w:i/>
          <w:szCs w:val="28"/>
        </w:rPr>
        <w:t>.5.6. ОБЩЕСТВОЗНАНИЕ</w:t>
      </w:r>
    </w:p>
    <w:p w14:paraId="24C99E03" w14:textId="77777777" w:rsidR="00627FC4" w:rsidRPr="009A3BA8" w:rsidRDefault="00627FC4" w:rsidP="00627FC4">
      <w:pPr>
        <w:spacing w:line="360" w:lineRule="auto"/>
        <w:ind w:firstLine="709"/>
        <w:jc w:val="both"/>
        <w:rPr>
          <w:rFonts w:ascii="Times New Roman" w:hAnsi="Times New Roman" w:cs="Times New Roman"/>
          <w:sz w:val="28"/>
          <w:szCs w:val="28"/>
        </w:rPr>
      </w:pPr>
      <w:r w:rsidRPr="009A3BA8">
        <w:rPr>
          <w:rFonts w:ascii="Times New Roman" w:hAnsi="Times New Roman" w:cs="Times New Roman"/>
          <w:bCs/>
          <w:sz w:val="28"/>
          <w:szCs w:val="28"/>
        </w:rPr>
        <w:t>Предметные результаты</w:t>
      </w:r>
      <w:r w:rsidRPr="009A3BA8">
        <w:rPr>
          <w:rFonts w:ascii="Times New Roman" w:hAnsi="Times New Roman" w:cs="Times New Roman"/>
          <w:sz w:val="28"/>
          <w:szCs w:val="28"/>
          <w:vertAlign w:val="superscript"/>
        </w:rPr>
        <w:footnoteReference w:id="39"/>
      </w:r>
      <w:r w:rsidRPr="009A3BA8">
        <w:rPr>
          <w:rFonts w:ascii="Times New Roman" w:hAnsi="Times New Roman" w:cs="Times New Roman"/>
          <w:bCs/>
          <w:sz w:val="28"/>
          <w:szCs w:val="28"/>
        </w:rPr>
        <w:t xml:space="preserve"> по учебной дисциплине «Обществознание» определены в соответствии с разделами, осваиваемыми обучающимися на этапе получения ООО.</w:t>
      </w:r>
    </w:p>
    <w:p w14:paraId="65BF8FC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Человек. Деятельность человека</w:t>
      </w:r>
    </w:p>
    <w:p w14:paraId="00FC19C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62763951"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знания о биологическом и социальном в человеке для характеристики его природы;</w:t>
      </w:r>
    </w:p>
    <w:p w14:paraId="6C81B795"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характеризовать с опорой на план основные возрастные периоды жизни человека, особенности подросткового возраста;</w:t>
      </w:r>
    </w:p>
    <w:p w14:paraId="476CCEA8"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14:paraId="3440E2DE"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характеризовать и иллюстрировать конкретными примерами группы потребностей человека;</w:t>
      </w:r>
    </w:p>
    <w:p w14:paraId="384C1E5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приводить примеры</w:t>
      </w:r>
      <w:r w:rsidRPr="009A3BA8">
        <w:rPr>
          <w:rFonts w:ascii="Times New Roman" w:eastAsia="Calibri" w:hAnsi="Times New Roman" w:cs="Times New Roman"/>
          <w:sz w:val="28"/>
          <w:szCs w:val="28"/>
        </w:rPr>
        <w:t xml:space="preserve"> основных видов деятельности человека;</w:t>
      </w:r>
    </w:p>
    <w:p w14:paraId="5B34B23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14:paraId="0FA5D42E"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67C9A74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14:paraId="3E231BF8"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оценивать после предварительного анализа роль деятельности в жизни человека и общества;</w:t>
      </w:r>
    </w:p>
    <w:p w14:paraId="63F4D661"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14:paraId="42D1268C"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использовать элементы причинно-следственного анализа при характеристике межличностных конфликтов;</w:t>
      </w:r>
    </w:p>
    <w:p w14:paraId="6CC0A47F"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14:paraId="35737B99"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Общество</w:t>
      </w:r>
    </w:p>
    <w:p w14:paraId="2A595FF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41C285B4"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14:paraId="5E902C78"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распознавать на основе приведенных данных основные типы обществ;</w:t>
      </w:r>
    </w:p>
    <w:p w14:paraId="5C06EEE1"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r w:rsidRPr="000B0A48">
        <w:rPr>
          <w:rFonts w:ascii="Times New Roman" w:eastAsia="Calibri" w:hAnsi="Times New Roman" w:cs="Times New Roman"/>
          <w:sz w:val="28"/>
          <w:szCs w:val="28"/>
        </w:rPr>
        <w:t>;</w:t>
      </w:r>
    </w:p>
    <w:p w14:paraId="11070E2D"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различать с опорой на справочный материал экономические, социальные, политические, культурные явления и процессы общественной жизни;</w:t>
      </w:r>
    </w:p>
    <w:p w14:paraId="56B77F0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14:paraId="58922A74"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14:paraId="7A73935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 основе полученных знаний осуществлять на практике экологически рациональное поведение;</w:t>
      </w:r>
    </w:p>
    <w:p w14:paraId="3EE812FF"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14:paraId="682DA8D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конкретизировать с опорой на справочный материал примерами опасность международного терроризма.</w:t>
      </w:r>
    </w:p>
    <w:p w14:paraId="3AB3F32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248453A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наблюдать и характеризовать явления и события, происходящие в различных сферах общественной жизни;</w:t>
      </w:r>
    </w:p>
    <w:p w14:paraId="038AB6EB"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характеризовать с опорой на план основные направления общественного развития;</w:t>
      </w:r>
    </w:p>
    <w:p w14:paraId="7B980925"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осознанно содействовать защите природы.</w:t>
      </w:r>
    </w:p>
    <w:p w14:paraId="12A3BDFD"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Социальные нормы</w:t>
      </w:r>
    </w:p>
    <w:p w14:paraId="2EBC5BF7"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0B20F06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14:paraId="09B3081E"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различать отдельные виды социальных норм;</w:t>
      </w:r>
    </w:p>
    <w:p w14:paraId="344B2DEE"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план основные нормы морали;</w:t>
      </w:r>
    </w:p>
    <w:p w14:paraId="432DE4CB"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w:t>
      </w:r>
      <w:r w:rsidRPr="00133B2E">
        <w:rPr>
          <w:rFonts w:ascii="Times New Roman" w:eastAsia="Calibri" w:hAnsi="Times New Roman" w:cs="Times New Roman"/>
          <w:sz w:val="28"/>
          <w:szCs w:val="28"/>
        </w:rPr>
        <w:lastRenderedPageBreak/>
        <w:t>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14:paraId="52AF17B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14:paraId="222D846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специфику норм права;</w:t>
      </w:r>
    </w:p>
    <w:p w14:paraId="473D0A61"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сравнивать после предварительного анализа нормы морали и права, выявлять их общие черты и особенности;</w:t>
      </w:r>
    </w:p>
    <w:p w14:paraId="0BC4167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сущность процесса социализации личности;</w:t>
      </w:r>
    </w:p>
    <w:p w14:paraId="7C9E83E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после предварительного анализа причины отклоняющегося поведения;</w:t>
      </w:r>
    </w:p>
    <w:p w14:paraId="6838443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негативные последствия наиболее опасных форм отклоняющегося поведения.</w:t>
      </w:r>
    </w:p>
    <w:p w14:paraId="519DA41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27AD8D81"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14:paraId="481A64B4"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оценивать после предварительного анализа социальную значимость здорового образа жизни.</w:t>
      </w:r>
    </w:p>
    <w:p w14:paraId="37963B3D"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Сфера духовной культуры</w:t>
      </w:r>
    </w:p>
    <w:p w14:paraId="196B5194"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45255A01"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развитие отдельных областей и форм культуры, выражать свое мнение о явлениях культуры;</w:t>
      </w:r>
    </w:p>
    <w:p w14:paraId="44FABDE4"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описывать с опорой на план явления духовной культуры;</w:t>
      </w:r>
    </w:p>
    <w:p w14:paraId="6253B263"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объяснять после предварительного анализа причины возрастания роли науки в современном мире;</w:t>
      </w:r>
    </w:p>
    <w:p w14:paraId="3FEF62A5"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оценивать после предварительного анализа роль образования в современном обществе;</w:t>
      </w:r>
    </w:p>
    <w:p w14:paraId="5DA8363F"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различать уровни общего образования в России;</w:t>
      </w:r>
    </w:p>
    <w:p w14:paraId="1935F4B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14:paraId="45F9E48D"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духовные ценности российского народа и выражать собственное отношение к ним;</w:t>
      </w:r>
    </w:p>
    <w:p w14:paraId="1EC1C76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с опорой на справочный материал необходимость непрерывного образования в современных условиях;</w:t>
      </w:r>
    </w:p>
    <w:p w14:paraId="0B0C37A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учитывать общественные потребности при выборе направления своей будущей профессиональной деятельности;</w:t>
      </w:r>
    </w:p>
    <w:p w14:paraId="6EC0BF9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роль религии в современном обществе;</w:t>
      </w:r>
    </w:p>
    <w:p w14:paraId="7382D23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особенности искусства как формы духовной культуры.</w:t>
      </w:r>
    </w:p>
    <w:p w14:paraId="7CC7FB45"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1EFF7E2E"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процессы создания, сохранения, трансляции и усвоения достижений культуры;</w:t>
      </w:r>
    </w:p>
    <w:p w14:paraId="4A9864C8"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характеризовать с опорой на план основные направления развития отечественной культуры в современных условиях;</w:t>
      </w:r>
    </w:p>
    <w:p w14:paraId="535F1DBA"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критически воспринимать сообщения и рекламу в СМИ и Инт</w:t>
      </w:r>
      <w:r w:rsidRPr="000B0A48">
        <w:rPr>
          <w:rFonts w:ascii="Times New Roman" w:eastAsia="Calibri" w:hAnsi="Times New Roman" w:cs="Times New Roman"/>
          <w:sz w:val="28"/>
          <w:szCs w:val="28"/>
        </w:rPr>
        <w:t>ернете о таких направлениях массовой культуры, как шоу-бизнес и мода.</w:t>
      </w:r>
    </w:p>
    <w:p w14:paraId="030456F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Социальная сфера</w:t>
      </w:r>
    </w:p>
    <w:p w14:paraId="58882461"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79E88C5B"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14:paraId="695D7E36"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объяснять с опорой на справочный материал взаимодействие социальных общностей и групп;</w:t>
      </w:r>
    </w:p>
    <w:p w14:paraId="42BFC0E6"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справочный материал ведущие направления социальной политики Российского государства;</w:t>
      </w:r>
    </w:p>
    <w:p w14:paraId="515804E1"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выделять после предварительного анализа параметры, определяющие социальный статус личности;</w:t>
      </w:r>
    </w:p>
    <w:p w14:paraId="38C016F6"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приводить примеры предписанных и достигаемых статусов;</w:t>
      </w:r>
    </w:p>
    <w:p w14:paraId="3C3DB26F"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описывать с опорой на план основные социальные роли подростка;</w:t>
      </w:r>
    </w:p>
    <w:p w14:paraId="25F328B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конкретизировать примерами с опорой на справочный материал процесс социальной мобильности;</w:t>
      </w:r>
    </w:p>
    <w:p w14:paraId="7C6DA68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справочный материал межнациональные отношения в современном мире;</w:t>
      </w:r>
    </w:p>
    <w:p w14:paraId="159A962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объяснять после предварительного анализа причины межнациональных конфликтов и основные пути их разрешения; </w:t>
      </w:r>
    </w:p>
    <w:p w14:paraId="667E716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раскрывать на конкретных примерах основные функции семьи в обществе;</w:t>
      </w:r>
    </w:p>
    <w:p w14:paraId="1BD0D76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раскрывать основные роли членов семьи; </w:t>
      </w:r>
    </w:p>
    <w:p w14:paraId="35E46E9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14:paraId="1773B7C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14:paraId="4D5F139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537FFCDF"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понятия «равенство» и «социальная справедливость» с позиций историзма;</w:t>
      </w:r>
    </w:p>
    <w:p w14:paraId="7014CF80"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выражать собственную позицию по актуальным проблемам молодежи;</w:t>
      </w:r>
    </w:p>
    <w:p w14:paraId="69694F31"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выполнять несложные практические задания с опорой на алгоритм учебных действий по анализу ситуаций, связанных с различны</w:t>
      </w:r>
      <w:r w:rsidRPr="000B0A48">
        <w:rPr>
          <w:rFonts w:ascii="Times New Roman" w:eastAsia="Calibri" w:hAnsi="Times New Roman" w:cs="Times New Roman"/>
          <w:sz w:val="28"/>
          <w:szCs w:val="28"/>
        </w:rPr>
        <w:t>ми способами разрешения семейных конфликтов; выражать собственное отношение к различным способам разрешения семейных конфликтов;</w:t>
      </w:r>
    </w:p>
    <w:p w14:paraId="08100802"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lastRenderedPageBreak/>
        <w:t>формировать положитель</w:t>
      </w:r>
      <w:r w:rsidRPr="009A3BA8">
        <w:rPr>
          <w:rFonts w:ascii="Times New Roman" w:eastAsia="Calibri" w:hAnsi="Times New Roman" w:cs="Times New Roman"/>
          <w:sz w:val="28"/>
          <w:szCs w:val="28"/>
        </w:rPr>
        <w:t>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14:paraId="6A0FFC3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элементы причинно-следственного анализа при характеристике семейных конфликтов;</w:t>
      </w:r>
    </w:p>
    <w:p w14:paraId="024B620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14:paraId="20FCB283"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Политическая сфера жизни общества</w:t>
      </w:r>
    </w:p>
    <w:p w14:paraId="19590AC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07FE83A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после предварительного анализа роль политики в жизни общества;</w:t>
      </w:r>
    </w:p>
    <w:p w14:paraId="4A0E5D76"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различать и сравнивать после предварительного анализа различные формы правления, иллюстрировать их примерами;</w:t>
      </w:r>
    </w:p>
    <w:p w14:paraId="24245B00"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давать характеристику с опорой на план формам государственно-территориального устройства;</w:t>
      </w:r>
    </w:p>
    <w:p w14:paraId="21C3CE64"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различать после предварительного анализа типы политических режимов, раскрывать их основные признаки;</w:t>
      </w:r>
    </w:p>
    <w:p w14:paraId="6FD19F6D"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на конкретных примерах основные черты и принципы демократии;</w:t>
      </w:r>
    </w:p>
    <w:p w14:paraId="57DE154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называть с опорой на справочный материал признаки политической партии;</w:t>
      </w:r>
    </w:p>
    <w:p w14:paraId="7DE3283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формы участия граждан в политической жизни.</w:t>
      </w:r>
    </w:p>
    <w:p w14:paraId="0E8AEDF9"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 xml:space="preserve">Выпускник получит возможность научиться: </w:t>
      </w:r>
    </w:p>
    <w:p w14:paraId="02D8263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значение гражданской активности и патриотической позиции в укреплении нашего государства;</w:t>
      </w:r>
    </w:p>
    <w:p w14:paraId="393F3E76"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понимать различные оценки политических событий и процессов и делать обоснованные выводы.</w:t>
      </w:r>
    </w:p>
    <w:p w14:paraId="4A4C01F8"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Гражданин и государство</w:t>
      </w:r>
    </w:p>
    <w:p w14:paraId="60F4746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1D22E0E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lastRenderedPageBreak/>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14:paraId="5E19A719"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объяснять с опорой на справочный материал порядок формирования органов государственной власти РФ;</w:t>
      </w:r>
    </w:p>
    <w:p w14:paraId="192C4CFD"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раскрывать с опорой на справочный материал достижения российского народа;</w:t>
      </w:r>
    </w:p>
    <w:p w14:paraId="539256C2"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0B0A48">
        <w:rPr>
          <w:rFonts w:ascii="Times New Roman" w:eastAsia="Calibri" w:hAnsi="Times New Roman" w:cs="Times New Roman"/>
          <w:sz w:val="28"/>
          <w:szCs w:val="28"/>
        </w:rPr>
        <w:t>понимать и конкретизировать примерами понятие «гражданство»;</w:t>
      </w:r>
    </w:p>
    <w:p w14:paraId="301729F1"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называть и иллюстрировать примерами с</w:t>
      </w:r>
      <w:r w:rsidRPr="009A3BA8">
        <w:rPr>
          <w:rFonts w:ascii="Times New Roman" w:eastAsia="Calibri" w:hAnsi="Times New Roman" w:cs="Times New Roman"/>
          <w:sz w:val="28"/>
          <w:szCs w:val="28"/>
        </w:rPr>
        <w:t xml:space="preserve"> опорой на справочный материал основные права и свободы граждан, гарантированные Конституцией РФ;</w:t>
      </w:r>
    </w:p>
    <w:p w14:paraId="03B0D7C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важность патриотической позиции в укреплении нашего государства;</w:t>
      </w:r>
    </w:p>
    <w:p w14:paraId="3251820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основные конституционные обязанности гражданина.</w:t>
      </w:r>
    </w:p>
    <w:p w14:paraId="7BF5C62A"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1EC03CFC"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влияние происходящих в обществе изменений на положение России в мире;</w:t>
      </w:r>
    </w:p>
    <w:p w14:paraId="4FF04F9C"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14:paraId="512AF920"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Основы российского законодательства</w:t>
      </w:r>
    </w:p>
    <w:p w14:paraId="78A41837"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4A41DCC8"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систему российского законодательства;</w:t>
      </w:r>
    </w:p>
    <w:p w14:paraId="5BBFC696"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раскрывать с опорой на справочный материал особенности гражданской дееспособности несовершеннолетних;</w:t>
      </w:r>
    </w:p>
    <w:p w14:paraId="673251D7"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характеризовать с опорой на план гражданские правоотношения;</w:t>
      </w:r>
    </w:p>
    <w:p w14:paraId="107A8DC9"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раскрывать с опорой на справочный материал смысл права на труд;</w:t>
      </w:r>
    </w:p>
    <w:p w14:paraId="489E01FB"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понимать роль трудового договора;</w:t>
      </w:r>
    </w:p>
    <w:p w14:paraId="70BEC93B"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lastRenderedPageBreak/>
        <w:t>знать особенности положения несовершеннолетних в трудовых отношениях;</w:t>
      </w:r>
    </w:p>
    <w:p w14:paraId="623ACE7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права и обязанности супругов, родителей, детей;</w:t>
      </w:r>
    </w:p>
    <w:p w14:paraId="050FE37C"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справочный материал особенности уголовного права и уголовных правоотношений;</w:t>
      </w:r>
    </w:p>
    <w:p w14:paraId="4D96B24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конкретизировать примерами виды преступлений и наказания за них с опорой на справочный материал;</w:t>
      </w:r>
    </w:p>
    <w:p w14:paraId="2941803E"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специфику уголовной ответственности несовершеннолетних;</w:t>
      </w:r>
    </w:p>
    <w:p w14:paraId="50E1A47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понимать связь права на образование и обязанности получить образование;</w:t>
      </w:r>
    </w:p>
    <w:p w14:paraId="7B6E3553"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14:paraId="4E00ACC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14:paraId="0AF169C6"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14:paraId="6A7380BB"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6C1E81CA"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14:paraId="696605E3"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lastRenderedPageBreak/>
        <w:t>оценивать после предварительного анализа сущность и значение правопорядка и зако</w:t>
      </w:r>
      <w:r w:rsidRPr="00723D51">
        <w:rPr>
          <w:rFonts w:ascii="Times New Roman" w:eastAsia="Calibri" w:hAnsi="Times New Roman" w:cs="Times New Roman"/>
          <w:sz w:val="28"/>
          <w:szCs w:val="28"/>
        </w:rPr>
        <w:t>нности, собственный возможный вклад в их становление и развитие;</w:t>
      </w:r>
    </w:p>
    <w:p w14:paraId="09FCB7B3"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0B0A48">
        <w:rPr>
          <w:rFonts w:ascii="Times New Roman" w:eastAsia="Calibri" w:hAnsi="Times New Roman" w:cs="Times New Roman"/>
          <w:sz w:val="28"/>
          <w:szCs w:val="28"/>
        </w:rPr>
        <w:t>осознанно содействовать защите правопорядка в обществе правовыми способами и средствами.</w:t>
      </w:r>
    </w:p>
    <w:p w14:paraId="3F200686"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131E55">
        <w:rPr>
          <w:rFonts w:ascii="Times New Roman" w:eastAsia="Times New Roman" w:hAnsi="Times New Roman" w:cs="Times New Roman"/>
          <w:b/>
          <w:bCs/>
          <w:sz w:val="28"/>
          <w:szCs w:val="28"/>
        </w:rPr>
        <w:t>Экономика</w:t>
      </w:r>
    </w:p>
    <w:p w14:paraId="4AA71ADF"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научится:</w:t>
      </w:r>
    </w:p>
    <w:p w14:paraId="07BEAED6"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с опорой на справочный материал проблему ограниченности экономических ресурсов;</w:t>
      </w:r>
    </w:p>
    <w:p w14:paraId="394608B5"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14:paraId="4EC8CDBD"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раскрывать факторы, влияющие на производительность труда;</w:t>
      </w:r>
    </w:p>
    <w:p w14:paraId="0889982A"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характеризовать с опорой на план основные экономические системы, экономические явления и процессы;</w:t>
      </w:r>
    </w:p>
    <w:p w14:paraId="219F4832"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характеризовать с опорой на план механизм рыночного регулирования экономики; анализировать де</w:t>
      </w:r>
      <w:r w:rsidRPr="009A3BA8">
        <w:rPr>
          <w:rFonts w:ascii="Times New Roman" w:eastAsia="Calibri" w:hAnsi="Times New Roman" w:cs="Times New Roman"/>
          <w:sz w:val="28"/>
          <w:szCs w:val="28"/>
        </w:rPr>
        <w:t>йствие рыночных законов и роль конкуренции;</w:t>
      </w:r>
    </w:p>
    <w:p w14:paraId="76A15DD5"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объяснять после предварительного анализа роль государства в регулировании рыночной экономики; </w:t>
      </w:r>
    </w:p>
    <w:p w14:paraId="2799B302"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называть виды налогов с опорой на справочный материал;</w:t>
      </w:r>
    </w:p>
    <w:p w14:paraId="4E752CA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функции денег и их роль в экономике;</w:t>
      </w:r>
    </w:p>
    <w:p w14:paraId="003F66E7"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социально-экономическую роль и функции предпринимательства;</w:t>
      </w:r>
    </w:p>
    <w:p w14:paraId="1B5B6A09"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14:paraId="1CFFA501"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 xml:space="preserve">объяснять отдельные вопросы экономической жизни; использовать полученные знания при анализе фактов поведения участников экономической </w:t>
      </w:r>
      <w:r w:rsidRPr="009A3BA8">
        <w:rPr>
          <w:rFonts w:ascii="Times New Roman" w:eastAsia="Calibri" w:hAnsi="Times New Roman" w:cs="Times New Roman"/>
          <w:sz w:val="28"/>
          <w:szCs w:val="28"/>
        </w:rPr>
        <w:lastRenderedPageBreak/>
        <w:t>деятельности; оценивать после предварительного анализа этические нормы трудовой и предпринимательской деятельности;</w:t>
      </w:r>
    </w:p>
    <w:p w14:paraId="1669CF0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раскрывать с опорой на справочный материал рациональное поведение субъектов экономической деятельности;</w:t>
      </w:r>
    </w:p>
    <w:p w14:paraId="74386488"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14:paraId="3275B490"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использовать полученные знания при анализе фактов поведения участников экономической деятельности;</w:t>
      </w:r>
    </w:p>
    <w:p w14:paraId="689CB53A"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объяснять связь профессионализма и жизненного успеха.</w:t>
      </w:r>
    </w:p>
    <w:p w14:paraId="5EE165C2" w14:textId="77777777" w:rsidR="00627FC4" w:rsidRPr="00131E55" w:rsidRDefault="00627FC4" w:rsidP="00627FC4">
      <w:pPr>
        <w:autoSpaceDE w:val="0"/>
        <w:autoSpaceDN w:val="0"/>
        <w:adjustRightInd w:val="0"/>
        <w:spacing w:line="360" w:lineRule="auto"/>
        <w:ind w:firstLine="709"/>
        <w:jc w:val="both"/>
        <w:rPr>
          <w:rFonts w:ascii="Times New Roman" w:eastAsia="Times New Roman" w:hAnsi="Times New Roman" w:cs="Times New Roman"/>
          <w:bCs/>
          <w:i/>
          <w:sz w:val="28"/>
          <w:szCs w:val="28"/>
        </w:rPr>
      </w:pPr>
      <w:r w:rsidRPr="00131E55">
        <w:rPr>
          <w:rFonts w:ascii="Times New Roman" w:eastAsia="Times New Roman" w:hAnsi="Times New Roman" w:cs="Times New Roman"/>
          <w:bCs/>
          <w:i/>
          <w:sz w:val="28"/>
          <w:szCs w:val="28"/>
        </w:rPr>
        <w:t>Выпускник получит возможность научиться:</w:t>
      </w:r>
    </w:p>
    <w:p w14:paraId="0809AEB4" w14:textId="77777777" w:rsidR="00627FC4" w:rsidRPr="009676A3"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A3BA8">
        <w:rPr>
          <w:rFonts w:ascii="Times New Roman" w:eastAsia="Calibri" w:hAnsi="Times New Roman" w:cs="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14:paraId="767FE017" w14:textId="77777777" w:rsidR="00627FC4" w:rsidRPr="00723D51"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9676A3">
        <w:rPr>
          <w:rFonts w:ascii="Times New Roman" w:eastAsia="Calibri" w:hAnsi="Times New Roman" w:cs="Times New Roman"/>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14:paraId="22C4D51C" w14:textId="77777777" w:rsidR="00627FC4" w:rsidRPr="000B0A48"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723D51">
        <w:rPr>
          <w:rFonts w:ascii="Times New Roman" w:eastAsia="Calibri" w:hAnsi="Times New Roman" w:cs="Times New Roman"/>
          <w:sz w:val="28"/>
          <w:szCs w:val="28"/>
        </w:rPr>
        <w:t>оценивать с позиций экономических знаний сложившиеся практики поведения потребителя;</w:t>
      </w:r>
    </w:p>
    <w:p w14:paraId="7430454C" w14:textId="77777777" w:rsidR="00627FC4" w:rsidRPr="00133B2E" w:rsidRDefault="00627FC4" w:rsidP="004744DE">
      <w:pPr>
        <w:numPr>
          <w:ilvl w:val="0"/>
          <w:numId w:val="147"/>
        </w:numPr>
        <w:tabs>
          <w:tab w:val="left" w:pos="993"/>
        </w:tabs>
        <w:spacing w:line="360" w:lineRule="auto"/>
        <w:ind w:firstLine="709"/>
        <w:contextualSpacing/>
        <w:jc w:val="both"/>
        <w:rPr>
          <w:rFonts w:ascii="Times New Roman" w:eastAsia="Calibri" w:hAnsi="Times New Roman" w:cs="Times New Roman"/>
          <w:sz w:val="28"/>
          <w:szCs w:val="28"/>
        </w:rPr>
      </w:pPr>
      <w:r w:rsidRPr="00133B2E">
        <w:rPr>
          <w:rFonts w:ascii="Times New Roman" w:eastAsia="Calibri" w:hAnsi="Times New Roman" w:cs="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14:paraId="7ADF624D" w14:textId="77777777" w:rsidR="00627FC4" w:rsidRPr="00131E55" w:rsidRDefault="00627FC4" w:rsidP="004744DE">
      <w:pPr>
        <w:numPr>
          <w:ilvl w:val="0"/>
          <w:numId w:val="147"/>
        </w:numPr>
        <w:tabs>
          <w:tab w:val="left" w:pos="993"/>
        </w:tabs>
        <w:spacing w:line="360" w:lineRule="auto"/>
        <w:ind w:firstLine="709"/>
        <w:contextualSpacing/>
        <w:jc w:val="both"/>
        <w:rPr>
          <w:rFonts w:ascii="Times New Roman" w:hAnsi="Times New Roman" w:cs="Times New Roman"/>
          <w:sz w:val="28"/>
          <w:szCs w:val="28"/>
        </w:rPr>
      </w:pPr>
      <w:r w:rsidRPr="00133B2E">
        <w:rPr>
          <w:rFonts w:ascii="Times New Roman" w:eastAsia="Calibri" w:hAnsi="Times New Roman" w:cs="Times New Roman"/>
          <w:sz w:val="28"/>
          <w:szCs w:val="28"/>
        </w:rPr>
        <w:t xml:space="preserve">грамотно применять полученные знания для определения </w:t>
      </w:r>
      <w:r w:rsidRPr="009A3BA8">
        <w:rPr>
          <w:rFonts w:ascii="Times New Roman" w:eastAsia="Calibri" w:hAnsi="Times New Roman" w:cs="Times New Roman"/>
          <w:sz w:val="28"/>
          <w:szCs w:val="28"/>
        </w:rPr>
        <w:t>экономически рационального поведения и порядка действий в конкретных ситуациях;</w:t>
      </w:r>
    </w:p>
    <w:p w14:paraId="66CB212D" w14:textId="77777777" w:rsidR="00627FC4" w:rsidRPr="009A3BA8" w:rsidRDefault="00627FC4" w:rsidP="004744DE">
      <w:pPr>
        <w:numPr>
          <w:ilvl w:val="0"/>
          <w:numId w:val="147"/>
        </w:numPr>
        <w:tabs>
          <w:tab w:val="left" w:pos="993"/>
        </w:tabs>
        <w:spacing w:line="360" w:lineRule="auto"/>
        <w:ind w:firstLine="709"/>
        <w:contextualSpacing/>
        <w:jc w:val="both"/>
        <w:rPr>
          <w:rFonts w:ascii="Times New Roman" w:hAnsi="Times New Roman" w:cs="Times New Roman"/>
          <w:sz w:val="28"/>
          <w:szCs w:val="28"/>
        </w:rPr>
      </w:pPr>
      <w:r w:rsidRPr="009A3BA8">
        <w:rPr>
          <w:rFonts w:ascii="Times New Roman" w:eastAsia="Calibri" w:hAnsi="Times New Roman" w:cs="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14:paraId="19C4A945" w14:textId="7CA63670"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i/>
          <w:sz w:val="28"/>
          <w:szCs w:val="28"/>
        </w:rPr>
        <w:t>3.1.</w:t>
      </w:r>
      <w:del w:id="336" w:author="Четверикова Татьяна" w:date="2021-07-10T11:40:00Z">
        <w:r w:rsidRPr="002321B3" w:rsidDel="00312BBE">
          <w:rPr>
            <w:rFonts w:ascii="Times New Roman" w:eastAsia="Times New Roman" w:hAnsi="Times New Roman" w:cs="Times New Roman"/>
            <w:b/>
            <w:i/>
            <w:sz w:val="28"/>
            <w:szCs w:val="28"/>
          </w:rPr>
          <w:delText>4</w:delText>
        </w:r>
      </w:del>
      <w:ins w:id="337" w:author="Четверикова Татьяна" w:date="2021-07-10T11:40:00Z">
        <w:r w:rsidR="00312BBE">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.5.7. ГЕОГРАФИЯ</w:t>
      </w:r>
    </w:p>
    <w:p w14:paraId="289E8174"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r w:rsidRPr="002321B3">
        <w:rPr>
          <w:rStyle w:val="a9"/>
          <w:rFonts w:ascii="Times New Roman" w:hAnsi="Times New Roman" w:cs="Times New Roman"/>
          <w:sz w:val="28"/>
          <w:szCs w:val="28"/>
        </w:rPr>
        <w:footnoteReference w:id="40"/>
      </w:r>
      <w:r w:rsidRPr="002321B3">
        <w:rPr>
          <w:rFonts w:ascii="Times New Roman" w:hAnsi="Times New Roman" w:cs="Times New Roman"/>
          <w:i/>
          <w:sz w:val="28"/>
          <w:szCs w:val="28"/>
        </w:rPr>
        <w:t>:</w:t>
      </w:r>
    </w:p>
    <w:p w14:paraId="63D8FA4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самостоятельно или с помощью учителя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14:paraId="16059BE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ориентироваться в источниках географической информации (картографические, статистические, текстовые, видео- и фотоизображения, компьютерные базы данных): </w:t>
      </w:r>
    </w:p>
    <w:p w14:paraId="7039E1C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находить и извлекать необходимую информацию; </w:t>
      </w:r>
    </w:p>
    <w:p w14:paraId="77975D5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w:t>
      </w:r>
    </w:p>
    <w:p w14:paraId="04E5C37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выявлять недостающую, взаимодополняющую и/или противоречивую географическую информацию, представленную в одном или нескольких источниках;</w:t>
      </w:r>
    </w:p>
    <w:p w14:paraId="7D89018C"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представлять в различных формах (в виде карты, таблицы, графика, а также географического описания географическую информацию, необходимую для решения учебных и практико-ориентированных задач;</w:t>
      </w:r>
    </w:p>
    <w:p w14:paraId="0C0D5D1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w:t>
      </w:r>
    </w:p>
    <w:p w14:paraId="77B8C6F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w:t>
      </w:r>
    </w:p>
    <w:p w14:paraId="06B5F7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расчёт количественных показателей, характеризующих географические объекты, явления и процессы; </w:t>
      </w:r>
    </w:p>
    <w:p w14:paraId="0DF2456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 </w:t>
      </w:r>
      <w:r w:rsidRPr="002321B3">
        <w:rPr>
          <w:rFonts w:ascii="Times New Roman" w:hAnsi="Times New Roman" w:cs="Times New Roman"/>
          <w:sz w:val="28"/>
          <w:szCs w:val="28"/>
        </w:rPr>
        <w:t xml:space="preserve">составление простейших географических прогнозов; </w:t>
      </w:r>
    </w:p>
    <w:p w14:paraId="225E61A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 xml:space="preserve">– </w:t>
      </w:r>
      <w:r w:rsidRPr="002321B3">
        <w:rPr>
          <w:rFonts w:ascii="Times New Roman" w:hAnsi="Times New Roman" w:cs="Times New Roman"/>
          <w:sz w:val="28"/>
          <w:szCs w:val="28"/>
        </w:rPr>
        <w:t>принятие решений, основанных на сопоставлении, сравнении и/или оценке географической информации;</w:t>
      </w:r>
    </w:p>
    <w:p w14:paraId="19D4411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14:paraId="7ED1125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14:paraId="35BAC79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14:paraId="5988AAA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B08841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стран;</w:t>
      </w:r>
    </w:p>
    <w:p w14:paraId="40C1418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14:paraId="50FA93C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описывать по карте положение и взаиморасположение географических объектов; </w:t>
      </w:r>
    </w:p>
    <w:p w14:paraId="38052A8A"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14:paraId="393DCEC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14:paraId="13321E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объяснять особенности компонентов природы отдельных территорий; </w:t>
      </w:r>
    </w:p>
    <w:p w14:paraId="04D66F6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приводить примеры взаимодействия природы и общества в пределах отдельных территорий;</w:t>
      </w:r>
    </w:p>
    <w:p w14:paraId="317BC27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различать принципы выделения и устанавливать соотношения между государственной территорией и исключительной экономической зоной России;</w:t>
      </w:r>
    </w:p>
    <w:p w14:paraId="73DF399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14:paraId="55B1868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14:paraId="16831B9A"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географические процессы и явления, определяющие особенности природы России и её отдельных регионов;</w:t>
      </w:r>
    </w:p>
    <w:p w14:paraId="3EC690A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особенности взаимодействия природы и общества в пределах отдельных территорий России;</w:t>
      </w:r>
    </w:p>
    <w:p w14:paraId="62A828D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особенности компонентов природы отдельных частей страны;</w:t>
      </w:r>
    </w:p>
    <w:p w14:paraId="68348A1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14:paraId="42A26C1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14:paraId="6C19C97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14:paraId="3452673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14:paraId="584DACF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14:paraId="36F1B50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14:paraId="71BBC9C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14:paraId="4C39B70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14:paraId="5D2E932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особенности природы, населения и хозяйства отдельных регионов России;</w:t>
      </w:r>
    </w:p>
    <w:p w14:paraId="5ED1222D" w14:textId="77777777" w:rsidR="00627FC4" w:rsidRPr="002321B3" w:rsidRDefault="00627FC4" w:rsidP="00627FC4">
      <w:pPr>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14:paraId="181909B8" w14:textId="77777777" w:rsidR="00627FC4" w:rsidRPr="002321B3" w:rsidRDefault="00627FC4" w:rsidP="00627FC4">
      <w:pPr>
        <w:tabs>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при помощи компаса, определять стороны горизонта, использовать компас для определения азимута;</w:t>
      </w:r>
    </w:p>
    <w:p w14:paraId="1396848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описывать погоду своей местности; </w:t>
      </w:r>
    </w:p>
    <w:p w14:paraId="1066063C"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расовые отличия разных народов мира;</w:t>
      </w:r>
    </w:p>
    <w:p w14:paraId="3509D63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давать характеристику рельефа своей местности; </w:t>
      </w:r>
    </w:p>
    <w:p w14:paraId="556B81C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выделять в записках путешественников географические особенности территории; </w:t>
      </w:r>
    </w:p>
    <w:p w14:paraId="185D7C1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14:paraId="556D5F6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место и роль России в мировом хозяйстве.</w:t>
      </w:r>
    </w:p>
    <w:p w14:paraId="5FF2F532"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6B5712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простейшие географические карты различного содержания;</w:t>
      </w:r>
    </w:p>
    <w:p w14:paraId="79C1E36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моделировать географические объекты и явления;</w:t>
      </w:r>
    </w:p>
    <w:p w14:paraId="1E3D5C7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работать с записками, отчетами, дневниками путешественников как источниками географической информации;</w:t>
      </w:r>
    </w:p>
    <w:p w14:paraId="3310A1F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подготавливать сообщения (презентации) о выдающихся путешественниках, о современных исследованиях Земли;</w:t>
      </w:r>
    </w:p>
    <w:p w14:paraId="2023243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на местности: в мегаполисе и в природе;</w:t>
      </w:r>
    </w:p>
    <w:p w14:paraId="7F30A8B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14:paraId="08C48B4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14:paraId="7720221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14:paraId="26C8E3D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14:paraId="03DA538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сопоставлять существующие в науке точки зрения о причинах происходящих глобальных изменений климата;</w:t>
      </w:r>
    </w:p>
    <w:p w14:paraId="69C41FE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положительные и негативные последствия глобальных изменений климата для отдельных регионов и стран;</w:t>
      </w:r>
    </w:p>
    <w:p w14:paraId="2408353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14:paraId="69EF1C9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14:paraId="1529500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14:paraId="6CF0280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делать прогнозы трансформации географических систем и комплексов в результате изменения их компонентов;</w:t>
      </w:r>
    </w:p>
    <w:p w14:paraId="543DA98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наносить на контурные карты основные формы рельефа;</w:t>
      </w:r>
    </w:p>
    <w:p w14:paraId="5C9D976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давать характеристику климата своей области (края, республики);</w:t>
      </w:r>
    </w:p>
    <w:p w14:paraId="24C631D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показывать на карте артезианские бассейны и области распространения многолетней мерзлоты;</w:t>
      </w:r>
    </w:p>
    <w:p w14:paraId="6272123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14:paraId="4D329CE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ситуацию на рынке труда и ее динамику;</w:t>
      </w:r>
    </w:p>
    <w:p w14:paraId="29BA359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различия в обеспеченности трудовыми ресурсами отдельных регионов России;</w:t>
      </w:r>
    </w:p>
    <w:p w14:paraId="67A6BC5E"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14:paraId="02954C2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обосновывать возможные пути решения проблем развития хозяйства России;</w:t>
      </w:r>
    </w:p>
    <w:p w14:paraId="34980EA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критерии для сравнения, сопоставления, места страны в мировой экономике;</w:t>
      </w:r>
    </w:p>
    <w:p w14:paraId="4876C7E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возможности России в решении современных глобальных проблем человечества;</w:t>
      </w:r>
    </w:p>
    <w:p w14:paraId="0FDFD25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социально-экономическое положение и перспективы развития России.</w:t>
      </w:r>
    </w:p>
    <w:p w14:paraId="18954340" w14:textId="2AFBABF2"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lastRenderedPageBreak/>
        <w:t>3.1.</w:t>
      </w:r>
      <w:del w:id="338" w:author="Четверикова Татьяна" w:date="2021-07-10T11:40:00Z">
        <w:r w:rsidRPr="002321B3" w:rsidDel="00312BBE">
          <w:rPr>
            <w:rFonts w:ascii="Times New Roman" w:eastAsia="Times New Roman" w:hAnsi="Times New Roman" w:cs="Times New Roman"/>
            <w:b/>
            <w:i/>
            <w:sz w:val="28"/>
            <w:szCs w:val="28"/>
          </w:rPr>
          <w:delText>4</w:delText>
        </w:r>
      </w:del>
      <w:ins w:id="339" w:author="Четверикова Татьяна" w:date="2021-07-10T11:40:00Z">
        <w:r w:rsidR="00312BBE">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.5.8. МАТЕМАТИКА</w:t>
      </w:r>
    </w:p>
    <w:p w14:paraId="3141BA7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Предметные результаты</w:t>
      </w:r>
      <w:r w:rsidRPr="002321B3">
        <w:rPr>
          <w:rStyle w:val="a9"/>
          <w:rFonts w:ascii="Times New Roman" w:hAnsi="Times New Roman" w:cs="Times New Roman"/>
          <w:sz w:val="28"/>
          <w:szCs w:val="28"/>
        </w:rPr>
        <w:footnoteReference w:id="41"/>
      </w:r>
      <w:r w:rsidRPr="002321B3">
        <w:rPr>
          <w:rFonts w:ascii="Times New Roman" w:eastAsia="Times New Roman" w:hAnsi="Times New Roman" w:cs="Times New Roman"/>
          <w:sz w:val="28"/>
          <w:szCs w:val="28"/>
        </w:rPr>
        <w:t xml:space="preserve"> определены с учётом того, чему должны научиться обучающиеся в 5 – 6 классах (в рамках учебного предмета «Математика») и в 7 – 10 классах (в рамках учебных предметов «Алгебра» и «Геометрия»).</w:t>
      </w:r>
    </w:p>
    <w:p w14:paraId="419AC391"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340" w:name="_Toc31893396"/>
      <w:r w:rsidRPr="002321B3">
        <w:rPr>
          <w:rFonts w:ascii="Times New Roman" w:hAnsi="Times New Roman" w:cs="Times New Roman"/>
          <w:b/>
          <w:sz w:val="28"/>
          <w:szCs w:val="28"/>
        </w:rPr>
        <w:t>Выпускник научится</w:t>
      </w:r>
      <w:r w:rsidRPr="002321B3">
        <w:rPr>
          <w:rFonts w:ascii="Times New Roman" w:hAnsi="Times New Roman" w:cs="Times New Roman"/>
          <w:sz w:val="28"/>
          <w:szCs w:val="28"/>
        </w:rPr>
        <w:t xml:space="preserve"> на 1-ом и 2-ом годах обучения (5-6 классы) на основе АООП ООО (вариант 1.2) – для использования в повседневной жизни и обеспечения возможности успешного продолжения образования на базовом уровне</w:t>
      </w:r>
      <w:r>
        <w:rPr>
          <w:rFonts w:ascii="Times New Roman" w:hAnsi="Times New Roman" w:cs="Times New Roman"/>
          <w:sz w:val="28"/>
          <w:szCs w:val="28"/>
        </w:rPr>
        <w:t>.</w:t>
      </w:r>
    </w:p>
    <w:p w14:paraId="694D59D4"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Для использования в повседневной жизни и обеспечения возможности успешного продолжения образования на базовом уровне</w:t>
      </w:r>
      <w:bookmarkEnd w:id="340"/>
      <w:r w:rsidRPr="002321B3">
        <w:rPr>
          <w:rFonts w:ascii="Times New Roman" w:hAnsi="Times New Roman" w:cs="Times New Roman"/>
          <w:i/>
          <w:sz w:val="28"/>
          <w:szCs w:val="28"/>
        </w:rPr>
        <w:t>:</w:t>
      </w:r>
    </w:p>
    <w:p w14:paraId="577C172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w:t>
      </w:r>
      <w:r w:rsidRPr="002321B3">
        <w:rPr>
          <w:rStyle w:val="a9"/>
          <w:rFonts w:ascii="Times New Roman" w:hAnsi="Times New Roman" w:cs="Times New Roman"/>
          <w:sz w:val="28"/>
          <w:szCs w:val="28"/>
        </w:rPr>
        <w:footnoteReference w:id="42"/>
      </w:r>
      <w:r w:rsidRPr="002321B3">
        <w:rPr>
          <w:rFonts w:ascii="Times New Roman" w:hAnsi="Times New Roman" w:cs="Times New Roman"/>
          <w:sz w:val="28"/>
          <w:szCs w:val="28"/>
        </w:rPr>
        <w:t xml:space="preserve"> понятиями «множество», «элемент множества», «подмножество», «принадлежность»;</w:t>
      </w:r>
    </w:p>
    <w:p w14:paraId="4E90CD51"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множества перечислением их элементов;</w:t>
      </w:r>
    </w:p>
    <w:p w14:paraId="2421855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пересечение, объединение, подмножество в простейших ситуациях.</w:t>
      </w:r>
    </w:p>
    <w:p w14:paraId="3504A662"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E6FC04B"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распознавать логически некорректные высказывания.</w:t>
      </w:r>
    </w:p>
    <w:p w14:paraId="7030A3A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1504516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14:paraId="61B2EA2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чисел и правила действий с рациональными числами при выполнении вычислений;</w:t>
      </w:r>
    </w:p>
    <w:p w14:paraId="27CDB3E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197CA28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в соответствии с правилами;</w:t>
      </w:r>
    </w:p>
    <w:p w14:paraId="5D73F28D"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рациональные числа.</w:t>
      </w:r>
    </w:p>
    <w:p w14:paraId="442CFF70"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D503AF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результаты вычислений при решении практических задач;</w:t>
      </w:r>
    </w:p>
    <w:p w14:paraId="59F2CFF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сравнение чисел в реальных ситуациях;</w:t>
      </w:r>
    </w:p>
    <w:p w14:paraId="53207C4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204CE2A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Статистика и теория вероятностей</w:t>
      </w:r>
    </w:p>
    <w:p w14:paraId="409FC3E2"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представлять данные в виде таблиц, диаграмм;</w:t>
      </w:r>
    </w:p>
    <w:p w14:paraId="4C2A9D2D"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читать информацию, представленную в виде таблицы, диаграммы.</w:t>
      </w:r>
    </w:p>
    <w:p w14:paraId="19DCACA7"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41D84C5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сюжетные задачи разных типов на все арифметические действия;</w:t>
      </w:r>
    </w:p>
    <w:p w14:paraId="21F4D4D6"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14:paraId="4895D09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направляющей помощью учителя осуществлять способ поиска решения задачи, в котором рассуждение строится от условия к требованию или от требования к условию;</w:t>
      </w:r>
    </w:p>
    <w:p w14:paraId="366EEE5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составлять план решения задачи; </w:t>
      </w:r>
    </w:p>
    <w:p w14:paraId="58BA6B2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w:t>
      </w:r>
    </w:p>
    <w:p w14:paraId="02AC9D9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33258F9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различия скоростей объекта в стоячей воде, против течения и по течению реки;</w:t>
      </w:r>
    </w:p>
    <w:p w14:paraId="4301FAAF"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нахождение части числа и числа по его части;</w:t>
      </w:r>
    </w:p>
    <w:p w14:paraId="3DFAD4D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5AC4A1C2"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14:paraId="447E854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логические задачи методом рассуждений.</w:t>
      </w:r>
    </w:p>
    <w:p w14:paraId="44CB49D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5DD53B0"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гипотезы о возможных предельных значениях искомых величин в задаче (делать прикидку).</w:t>
      </w:r>
    </w:p>
    <w:p w14:paraId="56E06DD0"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Наглядная геометрия</w:t>
      </w:r>
    </w:p>
    <w:p w14:paraId="7AE1AD7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3EC86D19"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«фигура», «</w:t>
      </w:r>
      <w:r w:rsidRPr="002321B3">
        <w:rPr>
          <w:rFonts w:ascii="Times New Roman" w:hAnsi="Times New Roman" w:cs="Times New Roman"/>
          <w:bCs/>
          <w:sz w:val="28"/>
          <w:szCs w:val="28"/>
        </w:rPr>
        <w:t>т</w:t>
      </w:r>
      <w:r w:rsidRPr="002321B3">
        <w:rPr>
          <w:rFonts w:ascii="Times New Roman" w:hAnsi="Times New Roman" w:cs="Times New Roman"/>
          <w:sz w:val="28"/>
          <w:szCs w:val="28"/>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2321B3">
        <w:rPr>
          <w:rFonts w:ascii="Times New Roman" w:hAnsi="Times New Roman" w:cs="Times New Roman"/>
          <w:sz w:val="28"/>
          <w:szCs w:val="28"/>
          <w:lang w:eastAsia="ru-RU"/>
        </w:rPr>
        <w:t>Изображать изучаемые фигуры от руки и с помощью линейки и циркуля.</w:t>
      </w:r>
    </w:p>
    <w:p w14:paraId="2A0E1AD8"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7A28A43C"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решать практические задачи с применением простейших свойств фигур. </w:t>
      </w:r>
    </w:p>
    <w:p w14:paraId="043194DA"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7D2816D4"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0600C698"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вычислять площади прямоугольников.</w:t>
      </w:r>
    </w:p>
    <w:p w14:paraId="66CF6732"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DB6C8EC"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расстояния на местности в стандартных ситуациях, площади прямоугольников;</w:t>
      </w:r>
    </w:p>
    <w:p w14:paraId="2846E4D2" w14:textId="77777777" w:rsidR="00627FC4" w:rsidRPr="002321B3" w:rsidRDefault="00627FC4" w:rsidP="00627FC4">
      <w:pPr>
        <w:tabs>
          <w:tab w:val="left" w:pos="0"/>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простейшие построения и измерения на местности, необходимые в реальной жизни.</w:t>
      </w:r>
    </w:p>
    <w:p w14:paraId="42C51306"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1D7792A4" w14:textId="77777777" w:rsidR="00627FC4" w:rsidRPr="002321B3" w:rsidRDefault="00627FC4" w:rsidP="00627FC4">
      <w:pPr>
        <w:tabs>
          <w:tab w:val="left" w:pos="34"/>
          <w:tab w:val="left" w:pos="993"/>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0F415FAB"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знать примеры математических открытий и их авторов – в связи с отечественной и всемирной историей.</w:t>
      </w:r>
    </w:p>
    <w:p w14:paraId="59FFDE8A"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341" w:name="_Toc284662720"/>
      <w:bookmarkStart w:id="342" w:name="_Toc284663346"/>
      <w:bookmarkStart w:id="343" w:name="_Toc31893397"/>
      <w:r w:rsidRPr="002321B3">
        <w:rPr>
          <w:rFonts w:ascii="Times New Roman" w:hAnsi="Times New Roman" w:cs="Times New Roman"/>
          <w:b/>
          <w:sz w:val="28"/>
          <w:szCs w:val="28"/>
        </w:rPr>
        <w:t>Выпускник получит возможность научиться</w:t>
      </w:r>
      <w:r w:rsidRPr="002321B3">
        <w:rPr>
          <w:rFonts w:ascii="Times New Roman" w:hAnsi="Times New Roman" w:cs="Times New Roman"/>
          <w:sz w:val="28"/>
          <w:szCs w:val="28"/>
        </w:rPr>
        <w:t xml:space="preserve"> на 1-ом и 2-ом годах обучения (5–6 классы) на основе АООП ООО (вариант 1.2) – для обеспечения возможности успешного продолжения образования на базовом и углублённом уровнях</w:t>
      </w:r>
      <w:bookmarkEnd w:id="341"/>
      <w:bookmarkEnd w:id="342"/>
      <w:bookmarkEnd w:id="343"/>
      <w:r>
        <w:rPr>
          <w:rFonts w:ascii="Times New Roman" w:hAnsi="Times New Roman" w:cs="Times New Roman"/>
          <w:sz w:val="28"/>
          <w:szCs w:val="28"/>
        </w:rPr>
        <w:t>.</w:t>
      </w:r>
    </w:p>
    <w:p w14:paraId="48092F8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2371D86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w:t>
      </w:r>
      <w:r w:rsidRPr="002321B3">
        <w:rPr>
          <w:rStyle w:val="a9"/>
          <w:rFonts w:ascii="Times New Roman" w:hAnsi="Times New Roman" w:cs="Times New Roman"/>
          <w:sz w:val="28"/>
          <w:szCs w:val="28"/>
        </w:rPr>
        <w:footnoteReference w:id="43"/>
      </w:r>
      <w:r w:rsidRPr="002321B3">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14:paraId="61882A1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14:paraId="3FC33DB9"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023B0BB"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распознавать логически некорректные высказывания; </w:t>
      </w:r>
    </w:p>
    <w:p w14:paraId="343FDD8F" w14:textId="77777777" w:rsidR="00627FC4" w:rsidRPr="002321B3" w:rsidRDefault="00627FC4" w:rsidP="00627FC4">
      <w:pPr>
        <w:pStyle w:val="a"/>
        <w:numPr>
          <w:ilvl w:val="0"/>
          <w:numId w:val="0"/>
        </w:numPr>
        <w:tabs>
          <w:tab w:val="left" w:pos="993"/>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строить цепочки умозаключений на основе использования правил логики. </w:t>
      </w:r>
    </w:p>
    <w:p w14:paraId="112398C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1DA9F93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чисел»;</w:t>
      </w:r>
    </w:p>
    <w:p w14:paraId="1CCA9FC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объяснять смысл позиционной записи натурального числа;</w:t>
      </w:r>
    </w:p>
    <w:p w14:paraId="2460653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14:paraId="2118CE1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14:paraId="4FA74F0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с заданной точностью;</w:t>
      </w:r>
    </w:p>
    <w:p w14:paraId="608E9C7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упорядочивать числа, записанные в виде обыкновенных и десятичных дробей;</w:t>
      </w:r>
    </w:p>
    <w:p w14:paraId="5A16AAB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НОД и НОК чисел и использовать их при решении задач;</w:t>
      </w:r>
    </w:p>
    <w:p w14:paraId="32A14FD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понятием «модуль числа», геометрическая интерпретация модуля числа.</w:t>
      </w:r>
    </w:p>
    <w:p w14:paraId="71806E2D"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670F9F5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5D60DB7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сравнение результатов вычислений при решении практических задач, в том числе приближённых вычислений;</w:t>
      </w:r>
    </w:p>
    <w:p w14:paraId="67D1598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числовые выражения и оценивать их значения при решении практических задач и задач из других учебных предметов.</w:t>
      </w:r>
    </w:p>
    <w:p w14:paraId="656440F8"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521D5B6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14:paraId="4B47B104"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Статистика и теория вероятностей</w:t>
      </w:r>
    </w:p>
    <w:p w14:paraId="185ECE4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оперировать понятиями «столбчатые и круговые диаграммы», «таблицы данных», «среднее арифметическое»; </w:t>
      </w:r>
    </w:p>
    <w:p w14:paraId="081D56B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извлекать, информацию, </w:t>
      </w:r>
      <w:r w:rsidRPr="002321B3">
        <w:rPr>
          <w:rStyle w:val="dash041e0431044b0447043d044b0439char1"/>
        </w:rPr>
        <w:t>представленную в таблицах, на диаграммах</w:t>
      </w:r>
      <w:r w:rsidRPr="002321B3">
        <w:rPr>
          <w:rFonts w:ascii="Times New Roman" w:hAnsi="Times New Roman"/>
          <w:sz w:val="28"/>
          <w:szCs w:val="28"/>
        </w:rPr>
        <w:t>;</w:t>
      </w:r>
    </w:p>
    <w:p w14:paraId="6895405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таблицы, строить диаграммы на основе данных.</w:t>
      </w:r>
    </w:p>
    <w:p w14:paraId="40D12AF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36ACAE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извлекать, интерпретировать и преобразовывать информацию, </w:t>
      </w:r>
      <w:r w:rsidRPr="002321B3">
        <w:rPr>
          <w:rStyle w:val="dash041e0431044b0447043d044b0439char1"/>
        </w:rPr>
        <w:t>представленную в таблицах и на диаграммах, отражающую свойства и характеристики реальных процессов и явлений.</w:t>
      </w:r>
    </w:p>
    <w:p w14:paraId="22F7EDF2"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Текстовые задачи</w:t>
      </w:r>
    </w:p>
    <w:p w14:paraId="1C701C7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простые и сложные задачи разных типов, а также задачи повышенной трудности;</w:t>
      </w:r>
    </w:p>
    <w:p w14:paraId="1400692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6ECFD7C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знать и применять оба способа поиска решения задач (от требования к условию и от условия к требованию);</w:t>
      </w:r>
    </w:p>
    <w:p w14:paraId="36961E3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моделировать рассуждения при поиске решения задач с помощью граф-схемы;</w:t>
      </w:r>
    </w:p>
    <w:p w14:paraId="38115ED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 и содержание каждого этапа;</w:t>
      </w:r>
    </w:p>
    <w:p w14:paraId="0D6F856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0A5D24C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3258726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062AD02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разнообразные задачи «на части»;</w:t>
      </w:r>
    </w:p>
    <w:p w14:paraId="337F90F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3FE8A9F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14:paraId="5BCE6ECE"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197DC68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 xml:space="preserve">выделять при решении задач характеристики рассматриваемой в задаче ситуации, отличные от реальных (те, от которых абстрагировались), </w:t>
      </w:r>
      <w:r w:rsidRPr="002321B3">
        <w:rPr>
          <w:rFonts w:ascii="Times New Roman" w:hAnsi="Times New Roman"/>
          <w:sz w:val="28"/>
          <w:szCs w:val="28"/>
          <w:lang w:eastAsia="en-US"/>
        </w:rPr>
        <w:lastRenderedPageBreak/>
        <w:t>конструировать новые ситуации с учетом этих характеристик, в частности, при решении задач на концентрации, учитывать плотность вещества;</w:t>
      </w:r>
    </w:p>
    <w:p w14:paraId="09350B6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14:paraId="5302F4F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на движение по реке, рассматривая разные системы отсчёта.</w:t>
      </w:r>
    </w:p>
    <w:p w14:paraId="337B6D7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Наглядная геометрия</w:t>
      </w:r>
    </w:p>
    <w:p w14:paraId="21230C47"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589AD36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извлекать, интерпретировать и преобразовывать информацию о геометрических фигурах, представленную на чертежах;</w:t>
      </w:r>
    </w:p>
    <w:p w14:paraId="46AD584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изучаемые фигуры от руки и с помощью компьютерных инструментов.</w:t>
      </w:r>
    </w:p>
    <w:p w14:paraId="031FB22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72020AE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536A565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вычислять площади прямоугольников, квадратов, объёмы прямоугольных параллелепипедов, кубов.</w:t>
      </w:r>
    </w:p>
    <w:p w14:paraId="317ECDD3"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68AAF46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расстояния на местности в стандартных ситуациях, площади участков прямоугольной формы, объёмы комнат;</w:t>
      </w:r>
    </w:p>
    <w:p w14:paraId="016F5B6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2812508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размеры реальных объектов окружающего мира.</w:t>
      </w:r>
    </w:p>
    <w:p w14:paraId="61A89AF8"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1C4E0376"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77E77C1D"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344" w:name="_Toc284662721"/>
      <w:bookmarkStart w:id="345" w:name="_Toc284663347"/>
      <w:bookmarkStart w:id="346" w:name="_Toc31893398"/>
      <w:r w:rsidRPr="002321B3">
        <w:rPr>
          <w:rFonts w:ascii="Times New Roman" w:hAnsi="Times New Roman" w:cs="Times New Roman"/>
          <w:b/>
          <w:sz w:val="28"/>
          <w:szCs w:val="28"/>
        </w:rPr>
        <w:t xml:space="preserve">Выпускник научится </w:t>
      </w:r>
      <w:r w:rsidRPr="002321B3">
        <w:rPr>
          <w:rFonts w:ascii="Times New Roman" w:hAnsi="Times New Roman" w:cs="Times New Roman"/>
          <w:sz w:val="28"/>
          <w:szCs w:val="28"/>
        </w:rPr>
        <w:t xml:space="preserve">на 3-ем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6-ом годах обучения (7 – 10 классы) на основе АООП ООО (вариант 1.2)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для использования в повседневной жизни и </w:t>
      </w:r>
      <w:r w:rsidRPr="002321B3">
        <w:rPr>
          <w:rFonts w:ascii="Times New Roman" w:hAnsi="Times New Roman" w:cs="Times New Roman"/>
          <w:sz w:val="28"/>
          <w:szCs w:val="28"/>
        </w:rPr>
        <w:lastRenderedPageBreak/>
        <w:t>обеспечения возможности успешного продолжения образования на базовом уровне</w:t>
      </w:r>
      <w:bookmarkEnd w:id="344"/>
      <w:bookmarkEnd w:id="345"/>
      <w:bookmarkEnd w:id="346"/>
      <w:r>
        <w:rPr>
          <w:rFonts w:ascii="Times New Roman" w:hAnsi="Times New Roman" w:cs="Times New Roman"/>
          <w:sz w:val="28"/>
          <w:szCs w:val="28"/>
        </w:rPr>
        <w:t>.</w:t>
      </w:r>
    </w:p>
    <w:p w14:paraId="069151D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0FFE190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w:t>
      </w:r>
      <w:r w:rsidRPr="002321B3">
        <w:rPr>
          <w:rStyle w:val="a9"/>
          <w:rFonts w:ascii="Times New Roman" w:hAnsi="Times New Roman" w:cs="Times New Roman"/>
          <w:sz w:val="28"/>
          <w:szCs w:val="28"/>
        </w:rPr>
        <w:footnoteReference w:id="44"/>
      </w:r>
      <w:r w:rsidRPr="002321B3">
        <w:rPr>
          <w:rFonts w:ascii="Times New Roman" w:hAnsi="Times New Roman" w:cs="Times New Roman"/>
          <w:sz w:val="28"/>
          <w:szCs w:val="28"/>
        </w:rPr>
        <w:t xml:space="preserve"> понятиями «множество», «элемент множества», «подмножество», «принадлежность»;</w:t>
      </w:r>
    </w:p>
    <w:p w14:paraId="2211D1B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множества перечислением их элементов;</w:t>
      </w:r>
    </w:p>
    <w:p w14:paraId="20A65216" w14:textId="77777777" w:rsidR="00627FC4" w:rsidRPr="002321B3" w:rsidRDefault="00627FC4" w:rsidP="00627FC4">
      <w:pPr>
        <w:tabs>
          <w:tab w:val="left" w:pos="993"/>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пересечение, объединение, подмножество в простейших ситуациях;</w:t>
      </w:r>
    </w:p>
    <w:p w14:paraId="27A7E737"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«определение», «аксиома», «теорема», «доказательство»;</w:t>
      </w:r>
    </w:p>
    <w:p w14:paraId="6F5DFEEC" w14:textId="77777777" w:rsidR="00627FC4" w:rsidRPr="002321B3" w:rsidRDefault="00627FC4" w:rsidP="00627FC4">
      <w:pPr>
        <w:tabs>
          <w:tab w:val="left" w:pos="993"/>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приводить примеры и контрпримеры для подтверждения своих высказываний.</w:t>
      </w:r>
    </w:p>
    <w:p w14:paraId="04098AB1"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7D1A4B9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14:paraId="74D2CEE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56582EE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14:paraId="100B928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чисел и правила действий при выполнении вычислений;</w:t>
      </w:r>
    </w:p>
    <w:p w14:paraId="2700491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признаки делимости на 2, 5, 3, 9, 10 при выполнении вычислений и решении несложных задач;</w:t>
      </w:r>
    </w:p>
    <w:p w14:paraId="5101A6B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в соответствии с правилами;</w:t>
      </w:r>
    </w:p>
    <w:p w14:paraId="47668C4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оценивать значение квадратного корня из положительного целого числа; </w:t>
      </w:r>
    </w:p>
    <w:p w14:paraId="441F938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рациональные и иррациональные числа;</w:t>
      </w:r>
    </w:p>
    <w:p w14:paraId="0A6B437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числа.</w:t>
      </w:r>
    </w:p>
    <w:p w14:paraId="5007E02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lastRenderedPageBreak/>
        <w:t>В повседневной жизни и при изучении других предметов:</w:t>
      </w:r>
    </w:p>
    <w:p w14:paraId="592F33A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результаты вычислений при решении практических задач;</w:t>
      </w:r>
    </w:p>
    <w:p w14:paraId="02DD4E5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сравнение чисел в реальных ситуациях;</w:t>
      </w:r>
    </w:p>
    <w:p w14:paraId="7F12E35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числовые выражения при решении практических задач и задач из других учебных предметов.</w:t>
      </w:r>
    </w:p>
    <w:p w14:paraId="12A8D0B0"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Тождественные преобразования</w:t>
      </w:r>
    </w:p>
    <w:p w14:paraId="715AA40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14:paraId="3D52EA2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несложные преобразования целых выражений: раскрывать скобки, приводить подобные слагаемые;</w:t>
      </w:r>
    </w:p>
    <w:p w14:paraId="30ED6C6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14:paraId="1F637E0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несложные преобразования дробно-линейных выражений и выражений с квадратными корнями.</w:t>
      </w:r>
    </w:p>
    <w:p w14:paraId="46E6ECF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241DCDC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понимать смысл записи числа в стандартном виде; </w:t>
      </w:r>
    </w:p>
    <w:p w14:paraId="266CCD9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на базовом уровне понятием «стандартная запись числа».</w:t>
      </w:r>
    </w:p>
    <w:p w14:paraId="3717384D"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10D7A8C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14:paraId="3C72CD1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проверять справедливость числовых равенств и неравенств;</w:t>
      </w:r>
    </w:p>
    <w:p w14:paraId="1B3282F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линейные неравенства и несложные неравенства, сводящиеся к линейным;</w:t>
      </w:r>
    </w:p>
    <w:p w14:paraId="7BD6D32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системы несложных линейных уравнений, неравенств;</w:t>
      </w:r>
    </w:p>
    <w:p w14:paraId="7B6FA3C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проверять, является ли данное число решением уравнения (неравенства);</w:t>
      </w:r>
    </w:p>
    <w:p w14:paraId="04EB326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решать квадратные уравнения по формуле корней квадратного уравнения;</w:t>
      </w:r>
    </w:p>
    <w:p w14:paraId="4DF9984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изображать решения неравенств и их систем на числовой прямой.</w:t>
      </w:r>
    </w:p>
    <w:p w14:paraId="7B537CC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CE61BA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и решать линейные уравнения при решении задач, возникающих в других учебных предметах.</w:t>
      </w:r>
    </w:p>
    <w:p w14:paraId="32C0D022"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Функции</w:t>
      </w:r>
    </w:p>
    <w:p w14:paraId="29FD6DB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находить значение функции по заданному значению аргумента;</w:t>
      </w:r>
    </w:p>
    <w:p w14:paraId="7A67A6C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находить значение аргумента по заданному значению функции в несложных ситуациях;</w:t>
      </w:r>
    </w:p>
    <w:p w14:paraId="7576063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определять положение точки по ее координатам, координаты точки по её положению на координатной плоскости;</w:t>
      </w:r>
    </w:p>
    <w:p w14:paraId="4BD8873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14:paraId="4CC7A40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график линейной функции;</w:t>
      </w:r>
    </w:p>
    <w:p w14:paraId="21ECFEC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14:paraId="1BF70EC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определять приближённые значения координат точки пересечения графиков функций;</w:t>
      </w:r>
    </w:p>
    <w:p w14:paraId="6FFDE29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14:paraId="79EBC5C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прогрессии, в которых ответ может быть получен непосредственным подсчётом без применения формул.</w:t>
      </w:r>
    </w:p>
    <w:p w14:paraId="651033CB"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99FE95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14:paraId="46C8368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свойства линейной функции и её график при решении задач из других учебных предметов.</w:t>
      </w:r>
    </w:p>
    <w:p w14:paraId="09DFC2AA"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Статистика и теория вероятностей </w:t>
      </w:r>
    </w:p>
    <w:p w14:paraId="683BB86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14:paraId="561DBCD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простейшие комбинаторные задачи методом прямого и организованного перебора;</w:t>
      </w:r>
    </w:p>
    <w:p w14:paraId="4DE2DFF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представлять данные в виде таблиц, диаграмм, графиков;</w:t>
      </w:r>
    </w:p>
    <w:p w14:paraId="13B61E3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читать информацию, представленную в виде таблицы, диаграммы, графика;</w:t>
      </w:r>
    </w:p>
    <w:p w14:paraId="4CB1A22F" w14:textId="77777777" w:rsidR="00627FC4" w:rsidRPr="00312BBE"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определять </w:t>
      </w:r>
      <w:r w:rsidRPr="00312BBE">
        <w:rPr>
          <w:rStyle w:val="dash041e0431044b0447043d044b0439char1"/>
          <w:sz w:val="28"/>
          <w:szCs w:val="28"/>
          <w:rPrChange w:id="347" w:author="Четверикова Татьяна" w:date="2021-07-10T11:41:00Z">
            <w:rPr>
              <w:rStyle w:val="dash041e0431044b0447043d044b0439char1"/>
            </w:rPr>
          </w:rPrChange>
        </w:rPr>
        <w:t>основные статистические характеристики числовых наборов;</w:t>
      </w:r>
    </w:p>
    <w:p w14:paraId="55A7B12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вероятность события в простейших случаях;</w:t>
      </w:r>
    </w:p>
    <w:p w14:paraId="1D43007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иметь представление о роли закона больших чисел в массовых явлениях.</w:t>
      </w:r>
    </w:p>
    <w:p w14:paraId="2E7618B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39F20D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количество возможных вариантов методом перебора;</w:t>
      </w:r>
    </w:p>
    <w:p w14:paraId="0ABC85D8"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иметь представление о роли практически достоверных и маловероятных событий;</w:t>
      </w:r>
    </w:p>
    <w:p w14:paraId="7D6774D9"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14:paraId="04FAB0AE"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вероятность реальных событий и явлений в несложных ситуациях.</w:t>
      </w:r>
    </w:p>
    <w:p w14:paraId="2058C2D4"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0836FAA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сюжетные задачи разных типов на все арифметические действия;</w:t>
      </w:r>
    </w:p>
    <w:p w14:paraId="403AEF5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14:paraId="2FFD0DE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14:paraId="1A0A8E2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составлять план решения задачи; </w:t>
      </w:r>
    </w:p>
    <w:p w14:paraId="21FCACC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w:t>
      </w:r>
    </w:p>
    <w:p w14:paraId="757D787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6982E76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знать различие скоростей объекта в стоячей воде, против течения и по течению реки;</w:t>
      </w:r>
    </w:p>
    <w:p w14:paraId="5DF3948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нахождение части числа и числа по его части;</w:t>
      </w:r>
    </w:p>
    <w:p w14:paraId="64952D5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14:paraId="49FA6FC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процент от числа, число по проценту от него, находить процентное снижение или процентное повышение величины;</w:t>
      </w:r>
    </w:p>
    <w:p w14:paraId="279FE09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логические задачи методом рассуждений.</w:t>
      </w:r>
    </w:p>
    <w:p w14:paraId="3B77E7E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207999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гипотезы о возможных предельных значениях искомых в задаче величин (делать прикидку).</w:t>
      </w:r>
    </w:p>
    <w:p w14:paraId="789B7963"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7F8CB4C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геометрических фигур;</w:t>
      </w:r>
    </w:p>
    <w:p w14:paraId="53FFA00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извлекать информацию о геометрических фигурах, представленную на чертежах в явном виде;</w:t>
      </w:r>
    </w:p>
    <w:p w14:paraId="10AB7B9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14:paraId="1DB0650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задачи на нахождение геометрических величин по образцам или алгоритмам.</w:t>
      </w:r>
    </w:p>
    <w:p w14:paraId="131FD6D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В повседневной жизни и при изучении других предметов:</w:t>
      </w:r>
    </w:p>
    <w:p w14:paraId="4780E8A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14:paraId="3769B7D1"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Отношения</w:t>
      </w:r>
    </w:p>
    <w:p w14:paraId="6DBD9767"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14:paraId="1D66396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75B46540"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отношения для решения простейших задач, возникающих в реальной жизни.</w:t>
      </w:r>
    </w:p>
    <w:p w14:paraId="249D43B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403C43F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14:paraId="630804D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14:paraId="45AE891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14:paraId="53CE2127"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25DAC14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14:paraId="543611D8"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построения</w:t>
      </w:r>
    </w:p>
    <w:p w14:paraId="39575CC4" w14:textId="77777777" w:rsidR="00627FC4" w:rsidRPr="002321B3" w:rsidRDefault="00627FC4" w:rsidP="00627FC4">
      <w:pPr>
        <w:tabs>
          <w:tab w:val="left" w:pos="0"/>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изображать типовые плоские фигуры и фигуры в пространстве от руки и с помощью инструментов.</w:t>
      </w:r>
    </w:p>
    <w:p w14:paraId="678EA81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В повседневной жизни и при изучении других предметов:</w:t>
      </w:r>
    </w:p>
    <w:p w14:paraId="66D4435D" w14:textId="77777777" w:rsidR="00627FC4" w:rsidRPr="002321B3" w:rsidRDefault="00627FC4" w:rsidP="00627FC4">
      <w:pPr>
        <w:tabs>
          <w:tab w:val="left" w:pos="0"/>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простейшие построения на местности, необходимые в реальной жизни.</w:t>
      </w:r>
    </w:p>
    <w:p w14:paraId="7829370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преобразования</w:t>
      </w:r>
    </w:p>
    <w:p w14:paraId="6030E52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фигуру, симметричную данной фигуре относительно оси и точки.</w:t>
      </w:r>
    </w:p>
    <w:p w14:paraId="4ED2F7E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E7C6B3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распознавать движение объектов в окружающем мире;</w:t>
      </w:r>
    </w:p>
    <w:p w14:paraId="562A468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распознавать симметричные фигуры в окружающем мире.</w:t>
      </w:r>
    </w:p>
    <w:p w14:paraId="2EE11E5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Векторы и координаты на плоскости</w:t>
      </w:r>
    </w:p>
    <w:p w14:paraId="0D567D6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на базовом уровне понятиями «вектор», «сумма векторов»,</w:t>
      </w:r>
      <w:r w:rsidRPr="002321B3">
        <w:rPr>
          <w:rFonts w:ascii="Times New Roman" w:hAnsi="Times New Roman"/>
          <w:i/>
          <w:sz w:val="28"/>
          <w:szCs w:val="28"/>
        </w:rPr>
        <w:t xml:space="preserve"> </w:t>
      </w:r>
      <w:r w:rsidRPr="002321B3">
        <w:rPr>
          <w:rFonts w:ascii="Times New Roman" w:hAnsi="Times New Roman"/>
          <w:sz w:val="28"/>
          <w:szCs w:val="28"/>
        </w:rPr>
        <w:t>«произведение вектора на число», «координаты на плоскости»;</w:t>
      </w:r>
    </w:p>
    <w:p w14:paraId="4A16757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определять приближённо координаты точки по её изображению на координатной плоскости.</w:t>
      </w:r>
    </w:p>
    <w:p w14:paraId="5AA46EC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7139C1D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14:paraId="4FCF6718"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62B2F0E3"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описывать отдельные выдающиеся результаты, полученные в ходе развития математики как науки;</w:t>
      </w:r>
    </w:p>
    <w:p w14:paraId="05D02742"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знать примеры математических открытий и их авторов, в связи с отечественной и всемирной историей;</w:t>
      </w:r>
    </w:p>
    <w:p w14:paraId="1D7ECCF2"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роль математики в развитии России.</w:t>
      </w:r>
    </w:p>
    <w:p w14:paraId="24891BB5"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Методы математики</w:t>
      </w:r>
    </w:p>
    <w:p w14:paraId="3AF8C6A5"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выбирать подходящий изученный метод для решения изученных типов математических задач;</w:t>
      </w:r>
    </w:p>
    <w:p w14:paraId="74E98440" w14:textId="77777777" w:rsidR="00627FC4" w:rsidRPr="002321B3" w:rsidRDefault="00627FC4" w:rsidP="00627FC4">
      <w:pPr>
        <w:tabs>
          <w:tab w:val="left" w:pos="34"/>
          <w:tab w:val="left" w:pos="1134"/>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приводить примеры математических закономерностей в окружающей действительности и произведениях искусства.</w:t>
      </w:r>
    </w:p>
    <w:p w14:paraId="3D838310" w14:textId="77777777" w:rsidR="00627FC4" w:rsidRPr="002321B3" w:rsidRDefault="00627FC4" w:rsidP="00627FC4">
      <w:pPr>
        <w:spacing w:line="360" w:lineRule="auto"/>
        <w:ind w:firstLine="709"/>
        <w:jc w:val="both"/>
        <w:rPr>
          <w:rFonts w:ascii="Times New Roman" w:hAnsi="Times New Roman" w:cs="Times New Roman"/>
          <w:sz w:val="28"/>
          <w:szCs w:val="28"/>
        </w:rPr>
      </w:pPr>
      <w:bookmarkStart w:id="348" w:name="_Toc284662722"/>
      <w:bookmarkStart w:id="349" w:name="_Toc284663348"/>
      <w:bookmarkStart w:id="350" w:name="_Toc31893399"/>
      <w:r w:rsidRPr="002321B3">
        <w:rPr>
          <w:rFonts w:ascii="Times New Roman" w:hAnsi="Times New Roman" w:cs="Times New Roman"/>
          <w:b/>
          <w:sz w:val="28"/>
          <w:szCs w:val="28"/>
        </w:rPr>
        <w:t xml:space="preserve">Выпускник получит возможность научиться </w:t>
      </w:r>
      <w:r w:rsidRPr="002321B3">
        <w:rPr>
          <w:rFonts w:ascii="Times New Roman" w:hAnsi="Times New Roman" w:cs="Times New Roman"/>
          <w:sz w:val="28"/>
          <w:szCs w:val="28"/>
        </w:rPr>
        <w:t>на</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 xml:space="preserve">3-ем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6-ом годах обучения (7 – 10 классы) освоения АООП ООО (вариант 1.2) </w:t>
      </w:r>
      <w:r w:rsidRPr="002321B3">
        <w:rPr>
          <w:rFonts w:ascii="Times New Roman" w:hAnsi="Times New Roman" w:cs="Times New Roman"/>
          <w:sz w:val="28"/>
          <w:szCs w:val="28"/>
          <w:lang w:eastAsia="ru-RU"/>
        </w:rPr>
        <w:t xml:space="preserve">– </w:t>
      </w:r>
      <w:r w:rsidRPr="002321B3">
        <w:rPr>
          <w:rFonts w:ascii="Times New Roman" w:hAnsi="Times New Roman" w:cs="Times New Roman"/>
          <w:sz w:val="28"/>
          <w:szCs w:val="28"/>
        </w:rPr>
        <w:t>для обеспечения возможности успешного продолжения образования на базовом и углублённом уровнях</w:t>
      </w:r>
      <w:bookmarkEnd w:id="348"/>
      <w:bookmarkEnd w:id="349"/>
      <w:bookmarkEnd w:id="350"/>
      <w:r>
        <w:rPr>
          <w:rFonts w:ascii="Times New Roman" w:hAnsi="Times New Roman" w:cs="Times New Roman"/>
          <w:sz w:val="28"/>
          <w:szCs w:val="28"/>
        </w:rPr>
        <w:t>.</w:t>
      </w:r>
    </w:p>
    <w:p w14:paraId="7947C15E"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50D23B1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w:t>
      </w:r>
      <w:r w:rsidRPr="002321B3">
        <w:rPr>
          <w:rStyle w:val="a9"/>
          <w:rFonts w:ascii="Times New Roman" w:hAnsi="Times New Roman" w:cs="Times New Roman"/>
          <w:sz w:val="28"/>
          <w:szCs w:val="28"/>
        </w:rPr>
        <w:footnoteReference w:id="45"/>
      </w:r>
      <w:r w:rsidRPr="002321B3">
        <w:rPr>
          <w:rFonts w:ascii="Times New Roman" w:hAnsi="Times New Roman" w:cs="Times New Roman"/>
          <w:sz w:val="28"/>
          <w:szCs w:val="28"/>
        </w:rPr>
        <w:t xml:space="preserve"> понятиями «определение», «теорема», «аксиома», «множество», «характеристики множества», «элемент множества», «пустое, </w:t>
      </w:r>
      <w:r w:rsidRPr="002321B3">
        <w:rPr>
          <w:rFonts w:ascii="Times New Roman" w:hAnsi="Times New Roman" w:cs="Times New Roman"/>
          <w:sz w:val="28"/>
          <w:szCs w:val="28"/>
        </w:rPr>
        <w:lastRenderedPageBreak/>
        <w:t>конечное и бесконечное множество», «подмножество», «принадлежность», «включение», «равенство множеств»;</w:t>
      </w:r>
    </w:p>
    <w:p w14:paraId="2C30E83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множества и отношение множеств с помощью кругов Эйлера;</w:t>
      </w:r>
    </w:p>
    <w:p w14:paraId="6B48AB0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определять принадлежность элемента множеству, объединению и пересечению множеств; </w:t>
      </w:r>
    </w:p>
    <w:p w14:paraId="5DD5A50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множество с помощью перечисления элементов, словесного описания;</w:t>
      </w:r>
    </w:p>
    <w:p w14:paraId="6828B8A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14:paraId="7D41114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высказывания, отрицания высказываний.</w:t>
      </w:r>
    </w:p>
    <w:p w14:paraId="44416BA6"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1CCB8D7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цепочки умозаключений на основе использования правил логики;</w:t>
      </w:r>
    </w:p>
    <w:p w14:paraId="47FE864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14:paraId="0A7294F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68CA41B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14:paraId="3246FB5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объяснять смысл позиционной записи натурального числа;</w:t>
      </w:r>
    </w:p>
    <w:p w14:paraId="682522D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вычисления, в том числе с использованием приёмов рациональных вычислений;</w:t>
      </w:r>
    </w:p>
    <w:p w14:paraId="73B6F4C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чисел с заданной точностью;</w:t>
      </w:r>
    </w:p>
    <w:p w14:paraId="4CD8C87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рациональные и иррациональные числа;</w:t>
      </w:r>
    </w:p>
    <w:p w14:paraId="338E443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представлять рациональное число в виде десятичной дроби;</w:t>
      </w:r>
    </w:p>
    <w:p w14:paraId="73DC799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упорядочивать числа, записанные в виде обыкновенной и десятичной дроби;</w:t>
      </w:r>
    </w:p>
    <w:p w14:paraId="6C30FD0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НОД и НОК чисел и использовать их при решении задач.</w:t>
      </w:r>
    </w:p>
    <w:p w14:paraId="2E68D74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lastRenderedPageBreak/>
        <w:t>В повседневной жизни и при изучении других предметов:</w:t>
      </w:r>
    </w:p>
    <w:p w14:paraId="0717ACD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правила приближённых вычислений при решении практических задач и решении задач других учебных предметов;</w:t>
      </w:r>
    </w:p>
    <w:p w14:paraId="324F6D9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сравнение результатов вычислений при решении практических задач, в т. ч. приближённых вычислений;</w:t>
      </w:r>
    </w:p>
    <w:p w14:paraId="2C2CAC8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14:paraId="48E45D8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записывать и округлять числовые значения реальных величин с использованием разных систем измерения.</w:t>
      </w:r>
    </w:p>
    <w:p w14:paraId="7BE43E9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Тождественные преобразования</w:t>
      </w:r>
    </w:p>
    <w:p w14:paraId="7E41CBB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14:paraId="3D3139C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14:paraId="2482120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сокращённого умножения»;</w:t>
      </w:r>
    </w:p>
    <w:p w14:paraId="2CF9AF9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выделять квадрат суммы и разности одночленов;</w:t>
      </w:r>
    </w:p>
    <w:p w14:paraId="01D21E0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раскладывать на множители квадратный трёхчлен;</w:t>
      </w:r>
    </w:p>
    <w:p w14:paraId="74D6DB2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14:paraId="71A1E3C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14:paraId="6AACF34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выражений, содержащих квадратные корни;</w:t>
      </w:r>
    </w:p>
    <w:p w14:paraId="07FDF9D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выделять квадрат суммы или разности двучлена в выражениях, содержащих квадратные корни;</w:t>
      </w:r>
    </w:p>
    <w:p w14:paraId="356630B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выражений, содержащих модуль.</w:t>
      </w:r>
    </w:p>
    <w:p w14:paraId="2C673871"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EED12B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и действия с числами, записанными в стандартном виде;</w:t>
      </w:r>
    </w:p>
    <w:p w14:paraId="37F454F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алгебраических выражений при решении задач других учебных предметов.</w:t>
      </w:r>
    </w:p>
    <w:p w14:paraId="336B868E"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3F15C9B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14:paraId="41E8E41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14:paraId="1E8372C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14:paraId="33D6A15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дробно-линейные уравнения;</w:t>
      </w:r>
    </w:p>
    <w:p w14:paraId="4BF791A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решать простейшие иррациональные уравнения вида </w:t>
      </w:r>
      <w:r w:rsidRPr="002321B3">
        <w:rPr>
          <w:rFonts w:ascii="Times New Roman" w:hAnsi="Times New Roman"/>
          <w:noProof/>
          <w:position w:val="-16"/>
          <w:sz w:val="28"/>
          <w:szCs w:val="28"/>
        </w:rPr>
        <w:drawing>
          <wp:inline distT="0" distB="0" distL="0" distR="0" wp14:anchorId="21A8A1A1" wp14:editId="5D4D5D07">
            <wp:extent cx="742950"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7" cstate="print"/>
                    <a:srcRect/>
                    <a:stretch/>
                  </pic:blipFill>
                  <pic:spPr>
                    <a:xfrm>
                      <a:off x="0" y="0"/>
                      <a:ext cx="742950" cy="285750"/>
                    </a:xfrm>
                    <a:prstGeom prst="rect">
                      <a:avLst/>
                    </a:prstGeom>
                    <a:ln>
                      <a:noFill/>
                    </a:ln>
                  </pic:spPr>
                </pic:pic>
              </a:graphicData>
            </a:graphic>
          </wp:inline>
        </w:drawing>
      </w:r>
      <w:r w:rsidRPr="002321B3">
        <w:rPr>
          <w:rFonts w:ascii="Times New Roman" w:hAnsi="Times New Roman"/>
          <w:sz w:val="28"/>
          <w:szCs w:val="28"/>
        </w:rPr>
        <w:t xml:space="preserve">, </w:t>
      </w:r>
      <w:r w:rsidRPr="002321B3">
        <w:rPr>
          <w:rFonts w:ascii="Times New Roman" w:hAnsi="Times New Roman"/>
          <w:noProof/>
          <w:position w:val="-16"/>
          <w:sz w:val="28"/>
          <w:szCs w:val="28"/>
        </w:rPr>
        <w:drawing>
          <wp:inline distT="0" distB="0" distL="0" distR="0" wp14:anchorId="7BF6B094" wp14:editId="41E11234">
            <wp:extent cx="1095375" cy="285750"/>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8" cstate="print"/>
                    <a:srcRect/>
                    <a:stretch/>
                  </pic:blipFill>
                  <pic:spPr>
                    <a:xfrm>
                      <a:off x="0" y="0"/>
                      <a:ext cx="1095375" cy="285750"/>
                    </a:xfrm>
                    <a:prstGeom prst="rect">
                      <a:avLst/>
                    </a:prstGeom>
                    <a:ln>
                      <a:noFill/>
                    </a:ln>
                  </pic:spPr>
                </pic:pic>
              </a:graphicData>
            </a:graphic>
          </wp:inline>
        </w:drawing>
      </w:r>
      <w:r w:rsidRPr="002321B3">
        <w:rPr>
          <w:rFonts w:ascii="Times New Roman" w:hAnsi="Times New Roman"/>
          <w:sz w:val="28"/>
          <w:szCs w:val="28"/>
        </w:rPr>
        <w:t>;</w:t>
      </w:r>
    </w:p>
    <w:p w14:paraId="739B2C0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решать уравнения вида </w:t>
      </w:r>
      <w:r w:rsidRPr="002321B3">
        <w:rPr>
          <w:rFonts w:ascii="Times New Roman" w:hAnsi="Times New Roman"/>
          <w:noProof/>
          <w:position w:val="-6"/>
          <w:sz w:val="28"/>
          <w:szCs w:val="28"/>
        </w:rPr>
        <w:drawing>
          <wp:inline distT="0" distB="0" distL="0" distR="0" wp14:anchorId="72843938" wp14:editId="5593FB80">
            <wp:extent cx="457200" cy="276225"/>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9" cstate="print"/>
                    <a:srcRect/>
                    <a:stretch/>
                  </pic:blipFill>
                  <pic:spPr>
                    <a:xfrm>
                      <a:off x="0" y="0"/>
                      <a:ext cx="457200" cy="276225"/>
                    </a:xfrm>
                    <a:prstGeom prst="rect">
                      <a:avLst/>
                    </a:prstGeom>
                    <a:ln>
                      <a:noFill/>
                    </a:ln>
                  </pic:spPr>
                </pic:pic>
              </a:graphicData>
            </a:graphic>
          </wp:inline>
        </w:drawing>
      </w:r>
      <w:r w:rsidRPr="002321B3">
        <w:rPr>
          <w:rFonts w:ascii="Times New Roman" w:hAnsi="Times New Roman"/>
          <w:sz w:val="28"/>
          <w:szCs w:val="28"/>
        </w:rPr>
        <w:t>;</w:t>
      </w:r>
    </w:p>
    <w:p w14:paraId="22F4CE2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уравнения способом разложения на множители и замены переменной;</w:t>
      </w:r>
    </w:p>
    <w:p w14:paraId="24957E4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метод интервалов для решения целых и дробно-рациональных неравенств;</w:t>
      </w:r>
    </w:p>
    <w:p w14:paraId="1619D73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линейные уравнения и неравенства с параметрами;</w:t>
      </w:r>
    </w:p>
    <w:p w14:paraId="78620AA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несложные квадратные уравнения с параметром;</w:t>
      </w:r>
    </w:p>
    <w:p w14:paraId="643FB94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несложные системы линейных уравнений с параметрами;</w:t>
      </w:r>
    </w:p>
    <w:p w14:paraId="7BB3C88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несложные уравнения в целых числах.</w:t>
      </w:r>
    </w:p>
    <w:p w14:paraId="3B201CC3"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lastRenderedPageBreak/>
        <w:t>В повседневной жизни и при изучении других предметов:</w:t>
      </w:r>
    </w:p>
    <w:p w14:paraId="59FC304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14:paraId="3AD583B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14:paraId="2C2ACE7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14:paraId="01403E1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14:paraId="1899F5E8"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Функции</w:t>
      </w:r>
    </w:p>
    <w:p w14:paraId="657B960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14:paraId="5138751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2321B3">
        <w:rPr>
          <w:rFonts w:ascii="Times New Roman" w:hAnsi="Times New Roman"/>
          <w:noProof/>
          <w:position w:val="-24"/>
          <w:sz w:val="28"/>
          <w:szCs w:val="28"/>
        </w:rPr>
        <w:drawing>
          <wp:inline distT="0" distB="0" distL="0" distR="0" wp14:anchorId="2924358B" wp14:editId="6D26D961">
            <wp:extent cx="819150" cy="361950"/>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0" cstate="print"/>
                    <a:srcRect/>
                    <a:stretch/>
                  </pic:blipFill>
                  <pic:spPr>
                    <a:xfrm>
                      <a:off x="0" y="0"/>
                      <a:ext cx="819150" cy="361950"/>
                    </a:xfrm>
                    <a:prstGeom prst="rect">
                      <a:avLst/>
                    </a:prstGeom>
                    <a:ln>
                      <a:noFill/>
                    </a:ln>
                  </pic:spPr>
                </pic:pic>
              </a:graphicData>
            </a:graphic>
          </wp:inline>
        </w:drawing>
      </w:r>
      <w:r w:rsidRPr="002321B3">
        <w:rPr>
          <w:rFonts w:ascii="Times New Roman" w:hAnsi="Times New Roman"/>
          <w:sz w:val="28"/>
          <w:szCs w:val="28"/>
        </w:rPr>
        <w:t xml:space="preserve">, </w:t>
      </w:r>
      <w:r w:rsidRPr="002321B3">
        <w:rPr>
          <w:rFonts w:ascii="Times New Roman" w:hAnsi="Times New Roman"/>
          <w:noProof/>
          <w:position w:val="-10"/>
          <w:sz w:val="28"/>
          <w:szCs w:val="28"/>
        </w:rPr>
        <w:drawing>
          <wp:inline distT="0" distB="0" distL="0" distR="0" wp14:anchorId="066E4DCF" wp14:editId="50ABC382">
            <wp:extent cx="55245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1" cstate="print"/>
                    <a:srcRect/>
                    <a:stretch/>
                  </pic:blipFill>
                  <pic:spPr>
                    <a:xfrm>
                      <a:off x="0" y="0"/>
                      <a:ext cx="552450" cy="180975"/>
                    </a:xfrm>
                    <a:prstGeom prst="rect">
                      <a:avLst/>
                    </a:prstGeom>
                    <a:ln>
                      <a:noFill/>
                    </a:ln>
                  </pic:spPr>
                </pic:pic>
              </a:graphicData>
            </a:graphic>
          </wp:inline>
        </w:drawing>
      </w:r>
      <w:r w:rsidRPr="002321B3">
        <w:rPr>
          <w:rFonts w:ascii="Times New Roman" w:hAnsi="Times New Roman"/>
          <w:sz w:val="28"/>
          <w:szCs w:val="28"/>
        </w:rPr>
        <w:fldChar w:fldCharType="begin"/>
      </w:r>
      <w:r w:rsidRPr="002321B3">
        <w:rPr>
          <w:rFonts w:ascii="Times New Roman" w:hAnsi="Times New Roman"/>
          <w:sz w:val="28"/>
          <w:szCs w:val="28"/>
        </w:rPr>
        <w:instrText xml:space="preserve"> QUOTE  </w:instrText>
      </w:r>
      <w:r w:rsidRPr="002321B3">
        <w:rPr>
          <w:rFonts w:ascii="Times New Roman" w:hAnsi="Times New Roman"/>
          <w:sz w:val="28"/>
          <w:szCs w:val="28"/>
        </w:rPr>
        <w:fldChar w:fldCharType="end"/>
      </w:r>
      <w:r w:rsidRPr="002321B3">
        <w:rPr>
          <w:rFonts w:ascii="Times New Roman" w:hAnsi="Times New Roman"/>
          <w:b/>
          <w:bCs/>
          <w:sz w:val="28"/>
          <w:szCs w:val="28"/>
        </w:rPr>
        <w:t>,</w:t>
      </w:r>
      <w:r w:rsidRPr="002321B3">
        <w:rPr>
          <w:rFonts w:ascii="Times New Roman" w:eastAsia="Times New Roman" w:hAnsi="Times New Roman"/>
          <w:bCs/>
          <w:noProof/>
          <w:position w:val="-10"/>
          <w:sz w:val="28"/>
          <w:szCs w:val="28"/>
        </w:rPr>
        <w:drawing>
          <wp:inline distT="0" distB="0" distL="0" distR="0" wp14:anchorId="68782CBD" wp14:editId="655938AF">
            <wp:extent cx="457200" cy="180975"/>
            <wp:effectExtent l="0" t="0" r="0" b="0"/>
            <wp:docPr id="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2" cstate="print"/>
                    <a:srcRect/>
                    <a:stretch/>
                  </pic:blipFill>
                  <pic:spPr>
                    <a:xfrm>
                      <a:off x="0" y="0"/>
                      <a:ext cx="457200" cy="180975"/>
                    </a:xfrm>
                    <a:prstGeom prst="rect">
                      <a:avLst/>
                    </a:prstGeom>
                    <a:ln>
                      <a:noFill/>
                    </a:ln>
                  </pic:spPr>
                </pic:pic>
              </a:graphicData>
            </a:graphic>
          </wp:inline>
        </w:drawing>
      </w:r>
      <w:r>
        <w:rPr>
          <w:rFonts w:ascii="Times New Roman" w:eastAsia="Times New Roman" w:hAnsi="Times New Roman"/>
          <w:bCs/>
          <w:noProof/>
          <w:position w:val="-10"/>
          <w:sz w:val="28"/>
          <w:szCs w:val="28"/>
        </w:rPr>
        <w:fldChar w:fldCharType="begin"/>
      </w:r>
      <w:r>
        <w:rPr>
          <w:rFonts w:ascii="Times New Roman" w:eastAsia="Times New Roman" w:hAnsi="Times New Roman"/>
          <w:bCs/>
          <w:noProof/>
          <w:position w:val="-10"/>
          <w:sz w:val="28"/>
          <w:szCs w:val="28"/>
        </w:rPr>
        <w:fldChar w:fldCharType="separate"/>
      </w:r>
      <w:r w:rsidRPr="002321B3">
        <w:rPr>
          <w:rFonts w:ascii="Times New Roman" w:eastAsia="Times New Roman" w:hAnsi="Times New Roman"/>
          <w:bCs/>
          <w:noProof/>
          <w:position w:val="-10"/>
          <w:sz w:val="28"/>
          <w:szCs w:val="28"/>
        </w:rPr>
        <w:drawing>
          <wp:inline distT="0" distB="0" distL="0" distR="0" wp14:anchorId="2AE06C3D" wp14:editId="7EA531C1">
            <wp:extent cx="478155" cy="245110"/>
            <wp:effectExtent l="0" t="0" r="0" b="2540"/>
            <wp:docPr id="8"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2"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noProof/>
          <w:position w:val="-10"/>
          <w:sz w:val="28"/>
          <w:szCs w:val="28"/>
        </w:rPr>
        <w:fldChar w:fldCharType="end"/>
      </w:r>
      <w:r w:rsidRPr="002321B3">
        <w:rPr>
          <w:rFonts w:ascii="Times New Roman" w:hAnsi="Times New Roman"/>
          <w:bCs/>
          <w:sz w:val="28"/>
          <w:szCs w:val="28"/>
        </w:rPr>
        <w:t xml:space="preserve">, </w:t>
      </w:r>
      <w:r w:rsidRPr="002321B3">
        <w:rPr>
          <w:rFonts w:ascii="Times New Roman" w:hAnsi="Times New Roman"/>
          <w:bCs/>
          <w:noProof/>
          <w:position w:val="-12"/>
          <w:sz w:val="28"/>
          <w:szCs w:val="28"/>
        </w:rPr>
        <w:drawing>
          <wp:inline distT="0" distB="0" distL="0" distR="0" wp14:anchorId="2272B1E6" wp14:editId="251F96E7">
            <wp:extent cx="3619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3" cstate="print"/>
                    <a:srcRect/>
                    <a:stretch/>
                  </pic:blipFill>
                  <pic:spPr>
                    <a:xfrm>
                      <a:off x="0" y="0"/>
                      <a:ext cx="361950" cy="180975"/>
                    </a:xfrm>
                    <a:prstGeom prst="rect">
                      <a:avLst/>
                    </a:prstGeom>
                    <a:ln>
                      <a:noFill/>
                    </a:ln>
                  </pic:spPr>
                </pic:pic>
              </a:graphicData>
            </a:graphic>
          </wp:inline>
        </w:drawing>
      </w:r>
      <w:r w:rsidRPr="002321B3">
        <w:rPr>
          <w:rFonts w:ascii="Times New Roman" w:hAnsi="Times New Roman"/>
          <w:bCs/>
          <w:sz w:val="28"/>
          <w:szCs w:val="28"/>
        </w:rPr>
        <w:t>;</w:t>
      </w:r>
    </w:p>
    <w:p w14:paraId="7DF08EA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на примере квадратичной функции, использовать преобразования графика функции </w:t>
      </w:r>
      <w:r w:rsidRPr="002321B3">
        <w:rPr>
          <w:rFonts w:ascii="Times New Roman" w:hAnsi="Times New Roman"/>
          <w:sz w:val="28"/>
          <w:szCs w:val="28"/>
          <w:lang w:val="en-US"/>
        </w:rPr>
        <w:t>y</w:t>
      </w:r>
      <w:r w:rsidRPr="002321B3">
        <w:rPr>
          <w:rFonts w:ascii="Times New Roman" w:hAnsi="Times New Roman"/>
          <w:sz w:val="28"/>
          <w:szCs w:val="28"/>
        </w:rPr>
        <w:t>=</w:t>
      </w:r>
      <w:r w:rsidRPr="002321B3">
        <w:rPr>
          <w:rFonts w:ascii="Times New Roman" w:hAnsi="Times New Roman"/>
          <w:sz w:val="28"/>
          <w:szCs w:val="28"/>
          <w:lang w:val="en-US"/>
        </w:rPr>
        <w:t>f</w:t>
      </w:r>
      <w:r w:rsidRPr="002321B3">
        <w:rPr>
          <w:rFonts w:ascii="Times New Roman" w:hAnsi="Times New Roman"/>
          <w:sz w:val="28"/>
          <w:szCs w:val="28"/>
        </w:rPr>
        <w:t>(</w:t>
      </w:r>
      <w:r w:rsidRPr="002321B3">
        <w:rPr>
          <w:rFonts w:ascii="Times New Roman" w:hAnsi="Times New Roman"/>
          <w:sz w:val="28"/>
          <w:szCs w:val="28"/>
          <w:lang w:val="en-US"/>
        </w:rPr>
        <w:t>x</w:t>
      </w:r>
      <w:r w:rsidRPr="002321B3">
        <w:rPr>
          <w:rFonts w:ascii="Times New Roman" w:hAnsi="Times New Roman"/>
          <w:sz w:val="28"/>
          <w:szCs w:val="28"/>
        </w:rPr>
        <w:t xml:space="preserve">) для построения графиков функций </w:t>
      </w:r>
      <w:r w:rsidRPr="002321B3">
        <w:rPr>
          <w:rFonts w:ascii="Times New Roman" w:hAnsi="Times New Roman"/>
          <w:noProof/>
          <w:position w:val="-12"/>
          <w:sz w:val="28"/>
          <w:szCs w:val="28"/>
        </w:rPr>
        <w:drawing>
          <wp:inline distT="0" distB="0" distL="0" distR="0" wp14:anchorId="47ECE74C" wp14:editId="66721E1B">
            <wp:extent cx="1085850" cy="180975"/>
            <wp:effectExtent l="0" t="0" r="0" b="0"/>
            <wp:docPr id="1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srcRect/>
                    <a:stretch/>
                  </pic:blipFill>
                  <pic:spPr>
                    <a:xfrm>
                      <a:off x="0" y="0"/>
                      <a:ext cx="1085850" cy="180975"/>
                    </a:xfrm>
                    <a:prstGeom prst="rect">
                      <a:avLst/>
                    </a:prstGeom>
                    <a:ln>
                      <a:noFill/>
                    </a:ln>
                  </pic:spPr>
                </pic:pic>
              </a:graphicData>
            </a:graphic>
          </wp:inline>
        </w:drawing>
      </w:r>
      <w:r w:rsidRPr="002321B3">
        <w:rPr>
          <w:rFonts w:ascii="Times New Roman" w:hAnsi="Times New Roman"/>
          <w:sz w:val="28"/>
          <w:szCs w:val="28"/>
        </w:rPr>
        <w:t xml:space="preserve">; </w:t>
      </w:r>
    </w:p>
    <w:p w14:paraId="109C94D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14:paraId="6206308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исследовать функцию по её графику;</w:t>
      </w:r>
    </w:p>
    <w:p w14:paraId="227F942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14:paraId="1362E34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14:paraId="53B6B99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задачи на арифметическую и геометрическую прогрессию.</w:t>
      </w:r>
    </w:p>
    <w:p w14:paraId="23FBC887"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D48ACA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иллюстрировать с помощью графика реальную зависимость или процесс по их характеристикам;</w:t>
      </w:r>
    </w:p>
    <w:p w14:paraId="381337D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14:paraId="5451F20B"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66BF800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простые и сложные задачи разных типов, а также задачи повышенной трудности;</w:t>
      </w:r>
    </w:p>
    <w:p w14:paraId="5B9EE22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разные краткие записи как модели текстов сложных задач для построения поисковой схемы и решения задач;</w:t>
      </w:r>
    </w:p>
    <w:p w14:paraId="7956138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14:paraId="763838C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оба способа поиска решения задач (от требования к условию и от условия к требованию);</w:t>
      </w:r>
    </w:p>
    <w:p w14:paraId="65E7D5A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моделировать рассуждения при поиске решения задач с помощью граф-схемы;</w:t>
      </w:r>
    </w:p>
    <w:p w14:paraId="09FB748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этапы решения задачи и содержание каждого этапа;</w:t>
      </w:r>
    </w:p>
    <w:p w14:paraId="0EB14BB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14:paraId="42B3411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затруднения при решении задач;</w:t>
      </w:r>
    </w:p>
    <w:p w14:paraId="71D4E85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различные преобразования предложенной задачи, конструировать новые задачи из данной, в т. ч. обратные;</w:t>
      </w:r>
    </w:p>
    <w:p w14:paraId="0FE3564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интерпретировать вычислительные результаты в задаче, исследовать полученное решение задачи;</w:t>
      </w:r>
    </w:p>
    <w:p w14:paraId="1F71026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14:paraId="4D76473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исследовать всевозможные ситуации при решении задач на движение по реке, рассматривать разные системы отсчёта;</w:t>
      </w:r>
    </w:p>
    <w:p w14:paraId="4D96F75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разнообразные задачи «на части»;</w:t>
      </w:r>
    </w:p>
    <w:p w14:paraId="339C008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02CD03C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0E17914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основными методами решения задач на смеси, сплавы, концентрации;</w:t>
      </w:r>
    </w:p>
    <w:p w14:paraId="392C7D4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проценты, в том числе, сложные проценты с обоснованием, используя разные способы;</w:t>
      </w:r>
    </w:p>
    <w:p w14:paraId="7ACDDCC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логические задачи разными способами, в т. ч. с двумя блоками и с тремя блоками данных с помощью таблиц;</w:t>
      </w:r>
    </w:p>
    <w:p w14:paraId="469BF15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14:paraId="6787A825"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несложные задачи по математической статистике;</w:t>
      </w:r>
    </w:p>
    <w:p w14:paraId="5A4A7D1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основными методами решения сюжетных задач (с доступной для понимания текстовой частью – в плане её структурно-семантической организации): арифметический, алгебраический, перебор вариантов, геометрический, графический, применять их в новых по сравнению с изученными ситуациях.</w:t>
      </w:r>
    </w:p>
    <w:p w14:paraId="76ADB98A"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01B3C95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lastRenderedPageBreak/>
        <w:sym w:font="Symbol" w:char="F0B7"/>
      </w:r>
      <w:r w:rsidRPr="002321B3">
        <w:rPr>
          <w:rFonts w:ascii="Times New Roman" w:hAnsi="Times New Roman"/>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14:paraId="693FB8C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и конструировать (самостоятельно или с помощью учителя) задачи на основе рассмотрения реальных ситуаций, в которых не требуется точный вычислительный результат;</w:t>
      </w:r>
    </w:p>
    <w:p w14:paraId="4CA1015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на движение по реке, рассматривая разные системы отсчёта.</w:t>
      </w:r>
    </w:p>
    <w:p w14:paraId="57BD3CE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Статистика и теория вероятностей</w:t>
      </w:r>
    </w:p>
    <w:p w14:paraId="11D70D2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0220DF8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извлекать информацию, </w:t>
      </w:r>
      <w:r w:rsidRPr="002321B3">
        <w:rPr>
          <w:rStyle w:val="dash041e0431044b0447043d044b0439char1"/>
        </w:rPr>
        <w:t>представленную в таблицах, на диаграммах, графиках</w:t>
      </w:r>
      <w:r w:rsidRPr="002321B3">
        <w:rPr>
          <w:rFonts w:ascii="Times New Roman" w:hAnsi="Times New Roman"/>
          <w:sz w:val="28"/>
          <w:szCs w:val="28"/>
        </w:rPr>
        <w:t>;</w:t>
      </w:r>
    </w:p>
    <w:p w14:paraId="422BD44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таблицы, строить диаграммы и графики на основе данных;</w:t>
      </w:r>
    </w:p>
    <w:p w14:paraId="267C3F6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«факториал числа», «перестановки и сочетания», «треугольник Паскаля»;</w:t>
      </w:r>
    </w:p>
    <w:p w14:paraId="079A24F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правило произведения при решении комбинаторных задач;</w:t>
      </w:r>
    </w:p>
    <w:p w14:paraId="3F88246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14:paraId="64E9E1C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представлять информацию с помощью кругов Эйлера;</w:t>
      </w:r>
    </w:p>
    <w:p w14:paraId="7B8879D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вычисление вероятности с подсчётом количества вариантов с помощью комбинаторики.</w:t>
      </w:r>
    </w:p>
    <w:p w14:paraId="3DB83847"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F53D4B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извлекать, интерпретировать и преобразовывать информацию, </w:t>
      </w:r>
      <w:r w:rsidRPr="002321B3">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14:paraId="2E14FB1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14:paraId="75F0EC6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вероятность реальных событий и явлений.</w:t>
      </w:r>
    </w:p>
    <w:p w14:paraId="36A93555"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146FCD8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геометрических фигур;</w:t>
      </w:r>
    </w:p>
    <w:p w14:paraId="202C911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извлекать, интерпретировать идентичность задач разных типов, связывающих три величины (на работу, на и преобразовывать информацию о геометрических фигурах, представленную на чертежах;</w:t>
      </w:r>
    </w:p>
    <w:p w14:paraId="68C7833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применять геометрические факты для решения задач, в т.ч. предполагающих несколько шагов решения; </w:t>
      </w:r>
    </w:p>
    <w:p w14:paraId="4901969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формулировать в простейших случаях свойства и признаки фигур;</w:t>
      </w:r>
    </w:p>
    <w:p w14:paraId="5CFC09B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доказывать геометрические утверждения;</w:t>
      </w:r>
    </w:p>
    <w:p w14:paraId="4C0E3F1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стандартной классификацией плоских фигур (треугольников и четырехугольников).</w:t>
      </w:r>
    </w:p>
    <w:p w14:paraId="59968435"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7E5AC9F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свойства геометрических фигур для решения </w:t>
      </w:r>
      <w:r w:rsidRPr="002321B3">
        <w:rPr>
          <w:rStyle w:val="dash041e0431044b0447043d044b0439char1"/>
        </w:rPr>
        <w:t>задач практического характера и задач из смежных дисциплин.</w:t>
      </w:r>
    </w:p>
    <w:p w14:paraId="7C029AA3"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Отношения</w:t>
      </w:r>
    </w:p>
    <w:p w14:paraId="0AF348F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3242046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теорему Фалеса и теорему о пропорциональных отрезках при решении задач;</w:t>
      </w:r>
    </w:p>
    <w:p w14:paraId="29B03F8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взаимное расположение прямой и окружности, двух окружностей.</w:t>
      </w:r>
    </w:p>
    <w:p w14:paraId="69831DC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lastRenderedPageBreak/>
        <w:t xml:space="preserve">В повседневной жизни и при изучении других предметов: </w:t>
      </w:r>
    </w:p>
    <w:p w14:paraId="66192F8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отношения для решения задач, возникающих в реальной жизни.</w:t>
      </w:r>
    </w:p>
    <w:p w14:paraId="6F424E7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5DCA5E4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14:paraId="378F218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простые вычисления на объёмных телах;</w:t>
      </w:r>
    </w:p>
    <w:p w14:paraId="09073009" w14:textId="77777777" w:rsidR="00627FC4" w:rsidRPr="002321B3" w:rsidRDefault="00627FC4" w:rsidP="00627FC4">
      <w:pPr>
        <w:tabs>
          <w:tab w:val="left" w:pos="1134"/>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направляющей помощью учителя формулировать задачи на вычисление длин, площадей и объёмов и решать их. </w:t>
      </w:r>
    </w:p>
    <w:p w14:paraId="73CA8EE0"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CD81DC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вычисления на местности;</w:t>
      </w:r>
    </w:p>
    <w:p w14:paraId="49FA9B6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формулы при вычислениях в смежных учебных предметах, в окружающей действительности.</w:t>
      </w:r>
    </w:p>
    <w:p w14:paraId="2E27B467"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построения</w:t>
      </w:r>
    </w:p>
    <w:p w14:paraId="444096E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геометрические фигуры по текстовому и символьному описанию;</w:t>
      </w:r>
    </w:p>
    <w:p w14:paraId="7CEAF52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чертёжными инструментами в несложных случаях;</w:t>
      </w:r>
    </w:p>
    <w:p w14:paraId="5CCD0C4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14:paraId="415CD18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типовые плоские фигуры и объёмные тела с помощью простейших компьютерных инструментов.</w:t>
      </w:r>
    </w:p>
    <w:p w14:paraId="20DF7B7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38915AE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выполнять простейшие построения на местности, необходимые в реальной жизни; </w:t>
      </w:r>
    </w:p>
    <w:p w14:paraId="3B5835D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размеры реальных объектов окружающего мира.</w:t>
      </w:r>
    </w:p>
    <w:p w14:paraId="42174E1B"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Преобразования</w:t>
      </w:r>
    </w:p>
    <w:p w14:paraId="131C2E1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14:paraId="3B20D86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фигуру, подобную данной, пользоваться свойствами подобия для обоснования свойств фигур;</w:t>
      </w:r>
    </w:p>
    <w:p w14:paraId="761A11F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свойства движений для проведения простейших обоснований свойств фигур.</w:t>
      </w:r>
    </w:p>
    <w:p w14:paraId="61316124"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3E68858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применять свойства движений и применять подобие для построений и вычислений.</w:t>
      </w:r>
    </w:p>
    <w:p w14:paraId="4AD6A77D"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Векторы и координаты на плоскости</w:t>
      </w:r>
    </w:p>
    <w:p w14:paraId="27E4496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14:paraId="7BE0592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14:paraId="68C8B5C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векторы и координаты для решения геометрических задач на вычисление длин, углов.</w:t>
      </w:r>
    </w:p>
    <w:p w14:paraId="76F2B5A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583005D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455CBCE2"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11C6F14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вклад выдающихся математиков в развитие математики и иных научных областей;</w:t>
      </w:r>
    </w:p>
    <w:p w14:paraId="1823466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роль математики в развитии России.</w:t>
      </w:r>
    </w:p>
    <w:p w14:paraId="1C519353"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Методы математики</w:t>
      </w:r>
    </w:p>
    <w:p w14:paraId="008D94D3"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используя изученные методы, проводить доказательство, выполнять опровержение;</w:t>
      </w:r>
    </w:p>
    <w:p w14:paraId="5293029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изученные методы и их комбинации для решения математических задач;</w:t>
      </w:r>
    </w:p>
    <w:p w14:paraId="6CD6836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2321B3">
        <w:rPr>
          <w:rFonts w:ascii="Times New Roman" w:hAnsi="Times New Roman" w:cs="Times New Roman"/>
          <w:sz w:val="28"/>
          <w:szCs w:val="28"/>
        </w:rPr>
        <w:t>;</w:t>
      </w:r>
    </w:p>
    <w:p w14:paraId="7C7C5FC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применять простейшие программные средства и электронно-коммуникационные системы при решении математических задач.</w:t>
      </w:r>
    </w:p>
    <w:p w14:paraId="4A73799C" w14:textId="77777777"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Выпускник получит возможность научиться </w:t>
      </w:r>
      <w:r w:rsidRPr="002321B3">
        <w:rPr>
          <w:rFonts w:ascii="Times New Roman" w:hAnsi="Times New Roman" w:cs="Times New Roman"/>
          <w:sz w:val="28"/>
          <w:szCs w:val="28"/>
        </w:rPr>
        <w:t>на</w:t>
      </w:r>
      <w:r w:rsidRPr="002321B3">
        <w:rPr>
          <w:rFonts w:ascii="Times New Roman" w:hAnsi="Times New Roman" w:cs="Times New Roman"/>
          <w:b/>
          <w:sz w:val="28"/>
          <w:szCs w:val="28"/>
        </w:rPr>
        <w:t xml:space="preserve"> </w:t>
      </w:r>
      <w:r w:rsidRPr="002321B3">
        <w:rPr>
          <w:rFonts w:ascii="Times New Roman" w:hAnsi="Times New Roman" w:cs="Times New Roman"/>
          <w:sz w:val="28"/>
          <w:szCs w:val="28"/>
        </w:rPr>
        <w:t xml:space="preserve">3-ем </w:t>
      </w:r>
      <w:r w:rsidRPr="002321B3">
        <w:rPr>
          <w:rFonts w:ascii="Times New Roman" w:hAnsi="Times New Roman" w:cs="Times New Roman"/>
          <w:sz w:val="28"/>
          <w:szCs w:val="28"/>
          <w:lang w:eastAsia="ru-RU"/>
        </w:rPr>
        <w:t>–</w:t>
      </w:r>
      <w:r w:rsidRPr="002321B3">
        <w:rPr>
          <w:rFonts w:ascii="Times New Roman" w:hAnsi="Times New Roman" w:cs="Times New Roman"/>
          <w:sz w:val="28"/>
          <w:szCs w:val="28"/>
        </w:rPr>
        <w:t xml:space="preserve"> 6-ом годах обучения (7–10 классы) освоения АООП ООО (вариант 1.2) </w:t>
      </w:r>
      <w:r w:rsidRPr="002321B3">
        <w:rPr>
          <w:rFonts w:ascii="Times New Roman" w:hAnsi="Times New Roman" w:cs="Times New Roman"/>
          <w:sz w:val="28"/>
          <w:szCs w:val="28"/>
          <w:lang w:eastAsia="ru-RU"/>
        </w:rPr>
        <w:t xml:space="preserve">– </w:t>
      </w:r>
      <w:r w:rsidRPr="002321B3">
        <w:rPr>
          <w:rFonts w:ascii="Times New Roman" w:hAnsi="Times New Roman" w:cs="Times New Roman"/>
          <w:sz w:val="28"/>
          <w:szCs w:val="28"/>
        </w:rPr>
        <w:t>для успешного продолжения образования на углублённом уровне</w:t>
      </w:r>
      <w:r>
        <w:rPr>
          <w:rFonts w:ascii="Times New Roman" w:hAnsi="Times New Roman" w:cs="Times New Roman"/>
          <w:sz w:val="28"/>
          <w:szCs w:val="28"/>
        </w:rPr>
        <w:t>.</w:t>
      </w:r>
    </w:p>
    <w:p w14:paraId="4B0D3C8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Элементы теории множеств и математической логики</w:t>
      </w:r>
    </w:p>
    <w:p w14:paraId="55D8AFC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w:t>
      </w:r>
      <w:r w:rsidRPr="002321B3">
        <w:rPr>
          <w:rStyle w:val="a9"/>
          <w:rFonts w:ascii="Times New Roman" w:hAnsi="Times New Roman" w:cs="Times New Roman"/>
          <w:sz w:val="28"/>
          <w:szCs w:val="28"/>
        </w:rPr>
        <w:footnoteReference w:id="46"/>
      </w:r>
      <w:r w:rsidRPr="002321B3">
        <w:rPr>
          <w:rFonts w:ascii="Times New Roman" w:hAnsi="Times New Roman" w:cs="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14:paraId="74DB8AB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задавать множества разными способами;</w:t>
      </w:r>
    </w:p>
    <w:p w14:paraId="2565047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проверять выполнение характеристического свойства множества;</w:t>
      </w:r>
    </w:p>
    <w:p w14:paraId="2F68300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14:paraId="4B065EBE"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высказывания с использованием законов алгебры высказываний.</w:t>
      </w:r>
    </w:p>
    <w:p w14:paraId="4E6D8AB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B6EA92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строить рассуждения на основе использования правил логики;</w:t>
      </w:r>
    </w:p>
    <w:p w14:paraId="3F5D0D5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14:paraId="6FD6D02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Числа</w:t>
      </w:r>
    </w:p>
    <w:p w14:paraId="1EFD1FF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14:paraId="6FBF596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объяснять разницу между позиционной и непозиционной системами записи чисел;</w:t>
      </w:r>
    </w:p>
    <w:p w14:paraId="1AD5EA7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переводить числа из одной системы записи (системы счисления) в другую;</w:t>
      </w:r>
    </w:p>
    <w:p w14:paraId="1B90782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14:paraId="105D338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округление рациональных и иррациональных чисел с заданной точностью;</w:t>
      </w:r>
    </w:p>
    <w:p w14:paraId="628D811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действительные числа разными способами;</w:t>
      </w:r>
    </w:p>
    <w:p w14:paraId="699EA6D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0673BBF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НОД и НОК чисел разными способами и использовать их при решении задач;</w:t>
      </w:r>
    </w:p>
    <w:p w14:paraId="20FE79C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вычисления и преобразования выражений, содержащих действительные числа, в т. ч. корни натуральных степеней.</w:t>
      </w:r>
    </w:p>
    <w:p w14:paraId="5D927D9D"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7E9E45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14:paraId="42E91A6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14:paraId="03A6712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14:paraId="234FC48E"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Тождественные преобразования</w:t>
      </w:r>
    </w:p>
    <w:p w14:paraId="463437D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оперировать понятиями степени с целым и дробным показателем;</w:t>
      </w:r>
    </w:p>
    <w:p w14:paraId="5C4E9B5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доказательство свойств степени с целыми и дробными показателями;</w:t>
      </w:r>
    </w:p>
    <w:p w14:paraId="4EAAB5A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14:paraId="06074EA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владеть приёмами преобразования целых и дробно-рациональных выражений;</w:t>
      </w:r>
    </w:p>
    <w:p w14:paraId="616098E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14:paraId="51D7DAD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 ч. задач с параметрами на основе квадратного трёхчлена;</w:t>
      </w:r>
    </w:p>
    <w:p w14:paraId="60F472E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деление многочлена на многочлен с остатком;</w:t>
      </w:r>
    </w:p>
    <w:p w14:paraId="1CE801B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доказывать свойства квадратных корней и корней степени </w:t>
      </w:r>
      <w:r w:rsidRPr="002321B3">
        <w:rPr>
          <w:rFonts w:ascii="Times New Roman" w:hAnsi="Times New Roman"/>
          <w:i/>
          <w:sz w:val="28"/>
          <w:szCs w:val="28"/>
        </w:rPr>
        <w:t>n</w:t>
      </w:r>
      <w:r w:rsidRPr="002321B3">
        <w:rPr>
          <w:rFonts w:ascii="Times New Roman" w:hAnsi="Times New Roman"/>
          <w:sz w:val="28"/>
          <w:szCs w:val="28"/>
        </w:rPr>
        <w:t>;</w:t>
      </w:r>
    </w:p>
    <w:p w14:paraId="0B96E3D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выполнять преобразования выражений, содержащих квадратные корни, корни степени </w:t>
      </w:r>
      <w:r w:rsidRPr="002321B3">
        <w:rPr>
          <w:rFonts w:ascii="Times New Roman" w:hAnsi="Times New Roman"/>
          <w:i/>
          <w:sz w:val="28"/>
          <w:szCs w:val="28"/>
          <w:lang w:val="en-US"/>
        </w:rPr>
        <w:t>n</w:t>
      </w:r>
      <w:r w:rsidRPr="002321B3">
        <w:rPr>
          <w:rFonts w:ascii="Times New Roman" w:hAnsi="Times New Roman"/>
          <w:sz w:val="28"/>
          <w:szCs w:val="28"/>
        </w:rPr>
        <w:t>;</w:t>
      </w:r>
    </w:p>
    <w:p w14:paraId="36AF431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оперировать понятиями «тождество», «тождество на множестве», «тождественное преобразование»;</w:t>
      </w:r>
    </w:p>
    <w:p w14:paraId="7CAE761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различные преобразования выражений, содержащих модули.</w:t>
      </w:r>
      <w:r w:rsidRPr="002321B3">
        <w:rPr>
          <w:rFonts w:ascii="Times New Roman" w:hAnsi="Times New Roman"/>
          <w:sz w:val="28"/>
          <w:szCs w:val="28"/>
        </w:rPr>
        <w:fldChar w:fldCharType="begin"/>
      </w:r>
      <w:r w:rsidRPr="002321B3">
        <w:rPr>
          <w:rFonts w:ascii="Times New Roman" w:hAnsi="Times New Roman"/>
          <w:sz w:val="28"/>
          <w:szCs w:val="28"/>
        </w:rPr>
        <w:instrText xml:space="preserve"> QUOTE </w:instrText>
      </w:r>
      <w:r w:rsidRPr="002321B3">
        <w:rPr>
          <w:rFonts w:ascii="Times New Roman" w:hAnsi="Times New Roman"/>
          <w:noProof/>
          <w:sz w:val="28"/>
          <w:szCs w:val="28"/>
        </w:rPr>
        <w:drawing>
          <wp:inline distT="0" distB="0" distL="0" distR="0" wp14:anchorId="42F9E74C" wp14:editId="082B2142">
            <wp:extent cx="765175" cy="269240"/>
            <wp:effectExtent l="0" t="0" r="0" b="0"/>
            <wp:docPr id="11"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5"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2321B3">
        <w:rPr>
          <w:rFonts w:ascii="Times New Roman" w:hAnsi="Times New Roman"/>
          <w:sz w:val="28"/>
          <w:szCs w:val="28"/>
        </w:rPr>
        <w:fldChar w:fldCharType="separate"/>
      </w:r>
      <w:r w:rsidRPr="002321B3">
        <w:rPr>
          <w:rFonts w:ascii="Times New Roman" w:hAnsi="Times New Roman"/>
          <w:noProof/>
          <w:sz w:val="28"/>
          <w:szCs w:val="28"/>
        </w:rPr>
        <w:drawing>
          <wp:inline distT="0" distB="0" distL="0" distR="0" wp14:anchorId="79A7A1DC" wp14:editId="2EF980AA">
            <wp:extent cx="765175" cy="269240"/>
            <wp:effectExtent l="0" t="0" r="0" b="0"/>
            <wp:docPr id="12"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5"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2321B3">
        <w:rPr>
          <w:rFonts w:ascii="Times New Roman" w:hAnsi="Times New Roman"/>
          <w:sz w:val="28"/>
          <w:szCs w:val="28"/>
        </w:rPr>
        <w:fldChar w:fldCharType="end"/>
      </w:r>
    </w:p>
    <w:p w14:paraId="4BF63AC8"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039FB6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14:paraId="0B6F463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преобразования рациональных выражений при решении задач других учебных предметов;</w:t>
      </w:r>
    </w:p>
    <w:p w14:paraId="46E64A2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14:paraId="0BB6C821"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Уравнения и неравенства</w:t>
      </w:r>
    </w:p>
    <w:p w14:paraId="7E28624A"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6E4FBBF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разные виды уравнений и неравенств и их систем, в т. ч. некоторые уравнения 3 и 4 степеней, дробно-рациональные и иррациональные;</w:t>
      </w:r>
    </w:p>
    <w:p w14:paraId="03EA37E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знать теорему Виета для уравнений степени выше второй;</w:t>
      </w:r>
    </w:p>
    <w:p w14:paraId="4B6FCF5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14:paraId="1B732E4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владеть разными методами решения уравнений, неравенств и их систем, выбирать метод решения и обосновывать свой выбор;</w:t>
      </w:r>
    </w:p>
    <w:p w14:paraId="2CC4220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метод интервалов для решения неравенств, в т. ч. дробно-рациональных и включающих в себя иррациональные выражения;</w:t>
      </w:r>
    </w:p>
    <w:p w14:paraId="7B5B440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алгебраические уравнения и неравенства, их системы с параметрами алгебраическим и графическим методами;</w:t>
      </w:r>
    </w:p>
    <w:p w14:paraId="774CE12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владеть разными методами доказательства неравенств;</w:t>
      </w:r>
    </w:p>
    <w:p w14:paraId="5B66B30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уравнения в целых числах;</w:t>
      </w:r>
    </w:p>
    <w:p w14:paraId="0DEF7C0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изображать множества на плоскости, задаваемые уравнениями, неравенствами и их системами.</w:t>
      </w:r>
    </w:p>
    <w:p w14:paraId="3776A40A"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D7FD8A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14:paraId="0CA6F09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7B68584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14:paraId="6D0F4E9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14:paraId="7F46FD0C"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Функции</w:t>
      </w:r>
    </w:p>
    <w:p w14:paraId="6166C1D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w:t>
      </w:r>
      <w:r w:rsidRPr="002321B3">
        <w:rPr>
          <w:rFonts w:ascii="Times New Roman" w:hAnsi="Times New Roman"/>
          <w:sz w:val="28"/>
          <w:szCs w:val="28"/>
        </w:rPr>
        <w:lastRenderedPageBreak/>
        <w:t xml:space="preserve">функции», «вертикальная, горизонтальная, наклонная асимптоты»; «график зависимости, не являющейся функцией»; </w:t>
      </w:r>
    </w:p>
    <w:p w14:paraId="3E2791D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2321B3">
        <w:rPr>
          <w:rFonts w:ascii="Times New Roman" w:hAnsi="Times New Roman"/>
          <w:bCs/>
          <w:noProof/>
          <w:position w:val="-12"/>
          <w:sz w:val="28"/>
          <w:szCs w:val="28"/>
        </w:rPr>
        <w:drawing>
          <wp:inline distT="0" distB="0" distL="0" distR="0" wp14:anchorId="34C9CA75" wp14:editId="3C68B608">
            <wp:extent cx="361950" cy="180975"/>
            <wp:effectExtent l="0" t="0" r="0" b="0"/>
            <wp:docPr id="1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3" cstate="print"/>
                    <a:srcRect/>
                    <a:stretch/>
                  </pic:blipFill>
                  <pic:spPr>
                    <a:xfrm>
                      <a:off x="0" y="0"/>
                      <a:ext cx="361950" cy="180975"/>
                    </a:xfrm>
                    <a:prstGeom prst="rect">
                      <a:avLst/>
                    </a:prstGeom>
                    <a:ln>
                      <a:noFill/>
                    </a:ln>
                  </pic:spPr>
                </pic:pic>
              </a:graphicData>
            </a:graphic>
          </wp:inline>
        </w:drawing>
      </w:r>
      <w:r w:rsidRPr="002321B3">
        <w:rPr>
          <w:rFonts w:ascii="Times New Roman" w:hAnsi="Times New Roman"/>
          <w:bCs/>
          <w:sz w:val="28"/>
          <w:szCs w:val="28"/>
        </w:rPr>
        <w:t>;</w:t>
      </w:r>
    </w:p>
    <w:p w14:paraId="0F1320E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использовать преобразования графика функции </w:t>
      </w:r>
      <w:r w:rsidRPr="002321B3">
        <w:rPr>
          <w:rFonts w:ascii="Times New Roman" w:hAnsi="Times New Roman"/>
          <w:noProof/>
          <w:position w:val="-12"/>
          <w:sz w:val="28"/>
          <w:szCs w:val="28"/>
        </w:rPr>
        <w:drawing>
          <wp:inline distT="0" distB="0" distL="0" distR="0" wp14:anchorId="181C2E58" wp14:editId="0C2AACDB">
            <wp:extent cx="638175" cy="180975"/>
            <wp:effectExtent l="0" t="0" r="0" b="0"/>
            <wp:docPr id="1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6" cstate="print"/>
                    <a:srcRect/>
                    <a:stretch/>
                  </pic:blipFill>
                  <pic:spPr>
                    <a:xfrm>
                      <a:off x="0" y="0"/>
                      <a:ext cx="638175" cy="180975"/>
                    </a:xfrm>
                    <a:prstGeom prst="rect">
                      <a:avLst/>
                    </a:prstGeom>
                    <a:ln>
                      <a:noFill/>
                    </a:ln>
                  </pic:spPr>
                </pic:pic>
              </a:graphicData>
            </a:graphic>
          </wp:inline>
        </w:drawing>
      </w:r>
      <w:r w:rsidRPr="002321B3">
        <w:rPr>
          <w:rFonts w:ascii="Times New Roman" w:hAnsi="Times New Roman"/>
          <w:sz w:val="28"/>
          <w:szCs w:val="28"/>
        </w:rPr>
        <w:t xml:space="preserve"> для построения графиков функций </w:t>
      </w:r>
      <w:r w:rsidRPr="002321B3">
        <w:rPr>
          <w:rFonts w:ascii="Times New Roman" w:hAnsi="Times New Roman"/>
          <w:noProof/>
          <w:position w:val="-12"/>
          <w:sz w:val="28"/>
          <w:szCs w:val="28"/>
        </w:rPr>
        <w:drawing>
          <wp:inline distT="0" distB="0" distL="0" distR="0" wp14:anchorId="5C35FA97" wp14:editId="1DDB5311">
            <wp:extent cx="1085850" cy="180975"/>
            <wp:effectExtent l="0" t="0" r="0" b="0"/>
            <wp:docPr id="1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4" cstate="print"/>
                    <a:srcRect/>
                    <a:stretch/>
                  </pic:blipFill>
                  <pic:spPr>
                    <a:xfrm>
                      <a:off x="0" y="0"/>
                      <a:ext cx="1085850" cy="180975"/>
                    </a:xfrm>
                    <a:prstGeom prst="rect">
                      <a:avLst/>
                    </a:prstGeom>
                    <a:ln>
                      <a:noFill/>
                    </a:ln>
                  </pic:spPr>
                </pic:pic>
              </a:graphicData>
            </a:graphic>
          </wp:inline>
        </w:drawing>
      </w:r>
      <w:r w:rsidRPr="002321B3">
        <w:rPr>
          <w:rFonts w:ascii="Times New Roman" w:hAnsi="Times New Roman"/>
          <w:sz w:val="28"/>
          <w:szCs w:val="28"/>
        </w:rPr>
        <w:t xml:space="preserve">; </w:t>
      </w:r>
    </w:p>
    <w:p w14:paraId="6BE1128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анализировать свойства функций и вид графика в зависимости от параметров;</w:t>
      </w:r>
    </w:p>
    <w:p w14:paraId="3491C1F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14:paraId="56CB7F5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14:paraId="57E11F8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исследовать последовательности, заданные рекуррентно;</w:t>
      </w:r>
    </w:p>
    <w:p w14:paraId="728409C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комбинированные задачи на арифметическую и геометрическую прогрессии.</w:t>
      </w:r>
    </w:p>
    <w:p w14:paraId="4E7757C1"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536E5FC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14:paraId="4C5C446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графики зависимостей для исследования реальных процессов и явлений;</w:t>
      </w:r>
    </w:p>
    <w:p w14:paraId="0AB8323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14:paraId="576ABD1F"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Статистика и теория вероятностей </w:t>
      </w:r>
    </w:p>
    <w:p w14:paraId="34E62BFF"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14:paraId="7D32B86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выбирать наиболее удобный способ представления информации, адекватный ее свойствам и целям анализа;</w:t>
      </w:r>
    </w:p>
    <w:p w14:paraId="1DD8BD9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числовые характеристики выборки;</w:t>
      </w:r>
    </w:p>
    <w:p w14:paraId="1EEE9EB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«факториал числа», «перестановки», «сочетания и размещения», «треугольник Паскаля»;</w:t>
      </w:r>
    </w:p>
    <w:p w14:paraId="434C20F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5A9A2E1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14:paraId="67E76B0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знать примеры случайных величин, и вычислять их статистические характеристики;</w:t>
      </w:r>
    </w:p>
    <w:p w14:paraId="340174E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использовать формулы комбинаторики при решении комбинаторных задач;</w:t>
      </w:r>
    </w:p>
    <w:p w14:paraId="36EEDD2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решать задачи на вычисление вероятности, в т. ч. с использованием формул.</w:t>
      </w:r>
    </w:p>
    <w:p w14:paraId="04A7A240"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2E082CB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14:paraId="0AA9576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анализировать и сравнивать статистические характеристики выборок, </w:t>
      </w:r>
      <w:r w:rsidRPr="002321B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2321B3">
        <w:rPr>
          <w:rFonts w:ascii="Times New Roman" w:hAnsi="Times New Roman"/>
          <w:sz w:val="28"/>
          <w:szCs w:val="28"/>
        </w:rPr>
        <w:t>;</w:t>
      </w:r>
    </w:p>
    <w:p w14:paraId="1D8AF73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lastRenderedPageBreak/>
        <w:sym w:font="Symbol" w:char="F0B7"/>
      </w:r>
      <w:r w:rsidRPr="002321B3">
        <w:rPr>
          <w:rFonts w:ascii="Times New Roman" w:hAnsi="Times New Roman"/>
          <w:sz w:val="28"/>
          <w:szCs w:val="28"/>
        </w:rPr>
        <w:t>оценивать вероятность реальных событий и явлений в различных ситуациях.</w:t>
      </w:r>
    </w:p>
    <w:p w14:paraId="773AC8ED"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Текстовые задачи</w:t>
      </w:r>
    </w:p>
    <w:p w14:paraId="253B250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14:paraId="6908845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распознавать разные виды и типы задач;</w:t>
      </w:r>
    </w:p>
    <w:p w14:paraId="06C9CEA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14:paraId="070AB13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14:paraId="403D7A2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14:paraId="1184D91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моделировать рассуждения при поиске решения задач с помощью граф-схемы;</w:t>
      </w:r>
    </w:p>
    <w:p w14:paraId="3089A29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выделять этапы решения задачи и содержание каждого этапа;</w:t>
      </w:r>
    </w:p>
    <w:p w14:paraId="2B2F8D7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способы решения задачи, если возможно;</w:t>
      </w:r>
    </w:p>
    <w:p w14:paraId="5A53E04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анализировать затруднения при решении задач;</w:t>
      </w:r>
    </w:p>
    <w:p w14:paraId="5ED0FFC1"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 ч. обратные;</w:t>
      </w:r>
    </w:p>
    <w:p w14:paraId="12F06CC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14:paraId="2C89C3B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изменять условие задач (количественные или качественные данные), исследовать изменённое преобразованное;</w:t>
      </w:r>
    </w:p>
    <w:p w14:paraId="3C2630E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2321B3">
        <w:rPr>
          <w:rFonts w:ascii="Times New Roman" w:hAnsi="Times New Roman"/>
          <w:sz w:val="28"/>
          <w:szCs w:val="28"/>
          <w:lang w:eastAsia="en-US"/>
        </w:rPr>
        <w:lastRenderedPageBreak/>
        <w:t>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14:paraId="202DE2B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отсчета;</w:t>
      </w:r>
    </w:p>
    <w:p w14:paraId="1B5F11B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разнообразные задачи «на части»;</w:t>
      </w:r>
    </w:p>
    <w:p w14:paraId="2937A32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и обосновывать своё решение задач (выделять математическую основу) на нахождение части числа и числа по его части на основе конкретного смысла дроби;</w:t>
      </w:r>
    </w:p>
    <w:p w14:paraId="5679CFF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14:paraId="1A2B888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14:paraId="13206D9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на проценты, в т.ч. сложные проценты с обоснованием, используя разные способы;</w:t>
      </w:r>
    </w:p>
    <w:p w14:paraId="5E18301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логические задачи разными способами, в т. ч. с двумя блоками и с тремя блоками данных с помощью таблиц;</w:t>
      </w:r>
    </w:p>
    <w:p w14:paraId="60F8AE3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14:paraId="3F40CDCC"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несложные задачи по математической статистике;</w:t>
      </w:r>
    </w:p>
    <w:p w14:paraId="3423E613"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14:paraId="603E2E0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C77EB07"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 xml:space="preserve">конструировать новые для данной задачи задачные ситуации с учётом реальных характеристик, в частности, при решении задач на концентрации, </w:t>
      </w:r>
      <w:r w:rsidRPr="002321B3">
        <w:rPr>
          <w:rFonts w:ascii="Times New Roman" w:hAnsi="Times New Roman"/>
          <w:sz w:val="28"/>
          <w:szCs w:val="28"/>
          <w:lang w:eastAsia="en-US"/>
        </w:rPr>
        <w:lastRenderedPageBreak/>
        <w:t>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14:paraId="2F803F64"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решать задачи на движение по реке, рассматривая разные системы отсчёта;</w:t>
      </w:r>
    </w:p>
    <w:p w14:paraId="660C9C9E"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lang w:eastAsia="en-US"/>
        </w:rPr>
      </w:pPr>
      <w:r w:rsidRPr="002321B3">
        <w:rPr>
          <w:rFonts w:ascii="Times New Roman" w:hAnsi="Times New Roman"/>
          <w:sz w:val="28"/>
          <w:szCs w:val="28"/>
        </w:rPr>
        <w:sym w:font="Symbol" w:char="F0B7"/>
      </w:r>
      <w:r w:rsidRPr="002321B3">
        <w:rPr>
          <w:rFonts w:ascii="Times New Roman" w:hAnsi="Times New Roman"/>
          <w:sz w:val="28"/>
          <w:szCs w:val="28"/>
          <w:lang w:eastAsia="en-US"/>
        </w:rPr>
        <w:t>конструировать задачные ситуации, приближённые к реальной действительности.</w:t>
      </w:r>
    </w:p>
    <w:p w14:paraId="0CE14992"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фигуры</w:t>
      </w:r>
    </w:p>
    <w:p w14:paraId="39D0164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14:paraId="7EF4142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14:paraId="74B7403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14:paraId="3527629C"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42FED26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формулировать и доказывать геометрические утверждения.</w:t>
      </w:r>
    </w:p>
    <w:p w14:paraId="44DAFAE2"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1FD789CB"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составлять с использованием свойств геометрических фигур математические модели </w:t>
      </w:r>
      <w:r w:rsidRPr="002321B3">
        <w:rPr>
          <w:rStyle w:val="dash041e0431044b0447043d044b0439char1"/>
        </w:rPr>
        <w:t>для решения задач практического характера и задач из смежных дисциплин</w:t>
      </w:r>
      <w:r w:rsidRPr="002321B3">
        <w:rPr>
          <w:rFonts w:ascii="Times New Roman" w:hAnsi="Times New Roman"/>
          <w:sz w:val="28"/>
          <w:szCs w:val="28"/>
        </w:rPr>
        <w:t>, исследовать полученные модели и интерпретировать результат.</w:t>
      </w:r>
    </w:p>
    <w:p w14:paraId="2ACDF47C"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Отношения</w:t>
      </w:r>
    </w:p>
    <w:p w14:paraId="3A28F451"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понятием «отношения» как метапредметным;</w:t>
      </w:r>
    </w:p>
    <w:p w14:paraId="503194E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14:paraId="192A34B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подобия и равенства фигур при решении задач.</w:t>
      </w:r>
    </w:p>
    <w:p w14:paraId="03351F4F"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27FED079"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отношения для построения и исследования математических моделей объектов реальной жизни.</w:t>
      </w:r>
    </w:p>
    <w:p w14:paraId="75908354"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Измерения и вычисления</w:t>
      </w:r>
    </w:p>
    <w:p w14:paraId="440B2866"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т.ч. и задач на вычисление в комбинациях окружности и треугольника, окружности и четырёхугольника, а также с применением тригонометрии;</w:t>
      </w:r>
    </w:p>
    <w:p w14:paraId="7B19A6B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формулировать гипотезы и проверять их достоверность.</w:t>
      </w:r>
    </w:p>
    <w:p w14:paraId="221CEC1C" w14:textId="77777777" w:rsidR="00627FC4" w:rsidRPr="002321B3" w:rsidRDefault="00627FC4" w:rsidP="00627FC4">
      <w:pPr>
        <w:tabs>
          <w:tab w:val="left" w:pos="1134"/>
        </w:tabs>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 повседневной жизни и при изучении других предметов:</w:t>
      </w:r>
    </w:p>
    <w:p w14:paraId="4A9AA1F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14:paraId="2943AE76"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Геометрические построения</w:t>
      </w:r>
    </w:p>
    <w:p w14:paraId="2488ADC6"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 xml:space="preserve">оперировать понятием набора элементов, определяющих геометрическую фигуру, </w:t>
      </w:r>
    </w:p>
    <w:p w14:paraId="2A7F54A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владеть набором методов построений циркулем и линейкой;</w:t>
      </w:r>
    </w:p>
    <w:p w14:paraId="71DF6EB2"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проводить анализ и реализовывать этапы решения задач на построение.</w:t>
      </w:r>
    </w:p>
    <w:p w14:paraId="23A68F50"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В повседневной жизни и при изучении других предметов:</w:t>
      </w:r>
    </w:p>
    <w:p w14:paraId="47D4B239"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выполнять построения на местности;</w:t>
      </w:r>
    </w:p>
    <w:p w14:paraId="45C61D75"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оценивать размеры реальных объектов окружающего мира.</w:t>
      </w:r>
    </w:p>
    <w:p w14:paraId="5C64E8CB"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Преобразования</w:t>
      </w:r>
    </w:p>
    <w:p w14:paraId="2643A50A"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движениями и преобразованиями как метапредметными понятиями;</w:t>
      </w:r>
    </w:p>
    <w:p w14:paraId="0C1F3CB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оперировать понятием движения и преобразования подобия для обоснований; свободно владеть приёмами построения фигур с помощью движений и преобразования подобия, а также комбинациями движений, движений и преобразований;</w:t>
      </w:r>
    </w:p>
    <w:p w14:paraId="2567ED6D"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14:paraId="1F0C3F00"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свойствами движений и преобразований при решении задач.</w:t>
      </w:r>
    </w:p>
    <w:p w14:paraId="33D992A8"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3CDBFE9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свойства движений и применять подобие для построений и вычислений.</w:t>
      </w:r>
    </w:p>
    <w:p w14:paraId="5EC2AC3D" w14:textId="77777777" w:rsidR="00627FC4" w:rsidRPr="002321B3" w:rsidRDefault="00627FC4" w:rsidP="00627FC4">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Векторы и координаты на плоскости</w:t>
      </w:r>
    </w:p>
    <w:p w14:paraId="6D5681A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14:paraId="2AB8567B"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векторным и координатным методом на плоскости для решения задач на вычисление и доказательства;</w:t>
      </w:r>
    </w:p>
    <w:p w14:paraId="7CDA87B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14:paraId="66959248"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уравнения фигур для решения задач и самостоятельно составлять уравнения отдельных плоских фигур.</w:t>
      </w:r>
    </w:p>
    <w:p w14:paraId="1319B87D"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i/>
          <w:sz w:val="28"/>
          <w:szCs w:val="28"/>
        </w:rPr>
      </w:pPr>
      <w:r w:rsidRPr="002321B3">
        <w:rPr>
          <w:rFonts w:ascii="Times New Roman" w:hAnsi="Times New Roman"/>
          <w:i/>
          <w:sz w:val="28"/>
          <w:szCs w:val="28"/>
        </w:rPr>
        <w:t xml:space="preserve">В повседневной жизни и при изучении других предметов: </w:t>
      </w:r>
    </w:p>
    <w:p w14:paraId="5CC74F34"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понятия векторов и координат для решения задач по физике, географии и другим учебным предметам.</w:t>
      </w:r>
    </w:p>
    <w:p w14:paraId="653655C8"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История математики</w:t>
      </w:r>
    </w:p>
    <w:p w14:paraId="7085B5F7"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14:paraId="54A2BC8A" w14:textId="77777777" w:rsidR="00627FC4" w:rsidRPr="002321B3" w:rsidRDefault="00627FC4" w:rsidP="00627FC4">
      <w:pPr>
        <w:pStyle w:val="a"/>
        <w:numPr>
          <w:ilvl w:val="0"/>
          <w:numId w:val="0"/>
        </w:numPr>
        <w:tabs>
          <w:tab w:val="left" w:pos="1134"/>
        </w:tabs>
        <w:spacing w:line="360" w:lineRule="auto"/>
        <w:ind w:firstLine="709"/>
        <w:rPr>
          <w:rFonts w:ascii="Times New Roman" w:hAnsi="Times New Roman"/>
          <w:sz w:val="28"/>
          <w:szCs w:val="28"/>
        </w:rPr>
      </w:pPr>
      <w:r w:rsidRPr="002321B3">
        <w:rPr>
          <w:rFonts w:ascii="Times New Roman" w:hAnsi="Times New Roman"/>
          <w:sz w:val="28"/>
          <w:szCs w:val="28"/>
        </w:rPr>
        <w:sym w:font="Symbol" w:char="F0B7"/>
      </w:r>
      <w:r w:rsidRPr="002321B3">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14:paraId="0227E50F" w14:textId="77777777" w:rsidR="00627FC4" w:rsidRPr="002321B3" w:rsidRDefault="00627FC4" w:rsidP="00627FC4">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 xml:space="preserve">Методы математики </w:t>
      </w:r>
    </w:p>
    <w:p w14:paraId="4F8B2BA4" w14:textId="77777777" w:rsidR="00627FC4" w:rsidRPr="002321B3" w:rsidRDefault="00627FC4" w:rsidP="00627FC4">
      <w:pPr>
        <w:tabs>
          <w:tab w:val="left" w:pos="1134"/>
        </w:tabs>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14:paraId="29161F74" w14:textId="77777777" w:rsidR="00627FC4" w:rsidRPr="002321B3" w:rsidRDefault="00627FC4" w:rsidP="00627FC4">
      <w:pPr>
        <w:tabs>
          <w:tab w:val="left" w:pos="1134"/>
        </w:tabs>
        <w:spacing w:line="360" w:lineRule="auto"/>
        <w:ind w:firstLine="709"/>
        <w:jc w:val="both"/>
        <w:rPr>
          <w:rFonts w:ascii="Times New Roman" w:hAnsi="Times New Roman" w:cs="Times New Roman"/>
          <w:b/>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2321B3">
        <w:rPr>
          <w:rFonts w:ascii="Times New Roman" w:hAnsi="Times New Roman" w:cs="Times New Roman"/>
          <w:bCs/>
          <w:iCs/>
          <w:sz w:val="28"/>
          <w:szCs w:val="28"/>
        </w:rPr>
        <w:t>;</w:t>
      </w:r>
    </w:p>
    <w:p w14:paraId="50C16CB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14:paraId="7CCD4B70" w14:textId="6DD3DF82"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w:t>
      </w:r>
      <w:del w:id="351" w:author="Четверикова Татьяна" w:date="2021-07-10T12:18:00Z">
        <w:r w:rsidRPr="002321B3" w:rsidDel="0013721C">
          <w:rPr>
            <w:rFonts w:ascii="Times New Roman" w:eastAsia="Times New Roman" w:hAnsi="Times New Roman" w:cs="Times New Roman"/>
            <w:b/>
            <w:i/>
            <w:sz w:val="28"/>
            <w:szCs w:val="28"/>
          </w:rPr>
          <w:delText>4</w:delText>
        </w:r>
      </w:del>
      <w:ins w:id="352" w:author="Четверикова Татьяна" w:date="2021-07-10T12:18: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.5.9. ИНФОРМАТИКА</w:t>
      </w:r>
    </w:p>
    <w:p w14:paraId="17B35B8E"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r w:rsidRPr="002321B3">
        <w:rPr>
          <w:rStyle w:val="a9"/>
          <w:rFonts w:ascii="Times New Roman" w:hAnsi="Times New Roman" w:cs="Times New Roman"/>
          <w:sz w:val="28"/>
          <w:szCs w:val="28"/>
        </w:rPr>
        <w:footnoteReference w:id="47"/>
      </w:r>
      <w:r w:rsidRPr="002321B3">
        <w:rPr>
          <w:rFonts w:ascii="Times New Roman" w:eastAsia="Calibri" w:hAnsi="Times New Roman" w:cs="Times New Roman"/>
          <w:i/>
          <w:sz w:val="28"/>
          <w:szCs w:val="28"/>
        </w:rPr>
        <w:t>:</w:t>
      </w:r>
    </w:p>
    <w:p w14:paraId="56CC25A2"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14:paraId="70CCA9E4"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различать виды информации по способам её восприятия человеком и по способам её представления на материальных носителях;</w:t>
      </w:r>
    </w:p>
    <w:p w14:paraId="769E7B33"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trike/>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раскрывать общие закономерности протекания информационных процессов в системах различной природы;</w:t>
      </w:r>
    </w:p>
    <w:p w14:paraId="38E9389B"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приводить примеры информационных процессов – процессов, связанных с хранением, преобразованием и передачей данных, – в живой природе и технике;</w:t>
      </w:r>
    </w:p>
    <w:p w14:paraId="662D6D7F"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Calibri" w:hAnsi="Times New Roman" w:cs="Times New Roman"/>
          <w:sz w:val="28"/>
          <w:szCs w:val="28"/>
          <w:lang w:eastAsia="ru-RU"/>
        </w:rPr>
        <w:t>классифицировать средства ИКТ в соответствии с кругом выполняемых задач;</w:t>
      </w:r>
    </w:p>
    <w:p w14:paraId="77CE7D25"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сообщать о назначении основных компонентов компьютера (процессора, оперативной памяти, внешней энергонезависимой памяти, устройств ввода-вывода) и их характеристиках;</w:t>
      </w:r>
    </w:p>
    <w:p w14:paraId="47A3F6BE"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определять качественные и количественные характеристики компонентов компьютера;</w:t>
      </w:r>
    </w:p>
    <w:p w14:paraId="783DAC10"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находить, извлекать, передавать вербальную и невербальную информацию посредством ИКТ – с учётом возможностей и ограничений, обусловленных нарушением слуха.</w:t>
      </w:r>
    </w:p>
    <w:p w14:paraId="70FEE83B"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eastAsia="Calibri" w:hAnsi="Times New Roman" w:cs="Times New Roman"/>
          <w:i/>
          <w:sz w:val="28"/>
          <w:szCs w:val="28"/>
        </w:rPr>
        <w:t>Выпускник узнает:</w:t>
      </w:r>
    </w:p>
    <w:p w14:paraId="7E201A8A"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об истории и тенденциях развития компьютеров; о способах улучшения характеристик компьютеров;</w:t>
      </w:r>
    </w:p>
    <w:p w14:paraId="30A70AC2"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 задачах, решаемых посредством суперкомпьютеров.</w:t>
      </w:r>
    </w:p>
    <w:p w14:paraId="13547A3D"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w:t>
      </w:r>
    </w:p>
    <w:p w14:paraId="2AE22DC2"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осознано подходить к выбору ИКТ–средств для своих учебных и иных целей;</w:t>
      </w:r>
    </w:p>
    <w:p w14:paraId="42023CC6" w14:textId="77777777" w:rsidR="00627FC4" w:rsidRPr="002321B3" w:rsidRDefault="00627FC4" w:rsidP="00627FC4">
      <w:pPr>
        <w:tabs>
          <w:tab w:val="left" w:pos="94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физических ограничениях на значения характеристик компьютера;</w:t>
      </w:r>
    </w:p>
    <w:p w14:paraId="6AE254D7"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w:t>
      </w:r>
      <w:r w:rsidRPr="002321B3">
        <w:rPr>
          <w:rFonts w:ascii="Times New Roman" w:eastAsia="Times New Roman" w:hAnsi="Times New Roman" w:cs="Times New Roman"/>
          <w:sz w:val="28"/>
          <w:szCs w:val="28"/>
          <w:lang w:eastAsia="ru-RU"/>
        </w:rPr>
        <w:t>б особенностях и возможностях использования ИКТ лицами с ограниченными возможностями здоровья и инвалидностью с целью решения социально-бытовых и учебно-познавательных задач.</w:t>
      </w:r>
    </w:p>
    <w:p w14:paraId="07DD9EF1"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b/>
          <w:bCs/>
          <w:i/>
          <w:sz w:val="28"/>
          <w:szCs w:val="28"/>
        </w:rPr>
        <w:t>Математические основы информатики</w:t>
      </w:r>
    </w:p>
    <w:p w14:paraId="5C272724"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p>
    <w:p w14:paraId="651574A1"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14:paraId="03283B8E"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кодировать и декодировать тексты по заданной кодовой таблице;</w:t>
      </w:r>
    </w:p>
    <w:p w14:paraId="39815BC0"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14:paraId="32A9B230"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14:paraId="3325B95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определять длину кодовой последовательности по длине исходного текста и кодовой таблице равномерного кода;</w:t>
      </w:r>
    </w:p>
    <w:p w14:paraId="49436F7B"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14:paraId="3B18A2B7" w14:textId="77777777" w:rsidR="00627FC4" w:rsidRPr="002321B3" w:rsidRDefault="00627FC4" w:rsidP="00627FC4">
      <w:pPr>
        <w:tabs>
          <w:tab w:val="left" w:pos="820"/>
          <w:tab w:val="left" w:pos="993"/>
          <w:tab w:val="left" w:pos="1960"/>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14:paraId="3B2728F0"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14:paraId="685A4C9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14:paraId="6B3908AE"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описывать граф с помощью матрицы смежности с указанием длин рёбер;</w:t>
      </w:r>
      <w:r w:rsidRPr="002321B3">
        <w:rPr>
          <w:rStyle w:val="a9"/>
          <w:rFonts w:ascii="Times New Roman" w:hAnsi="Times New Roman" w:cs="Times New Roman"/>
          <w:sz w:val="28"/>
          <w:szCs w:val="28"/>
        </w:rPr>
        <w:footnoteReference w:id="48"/>
      </w:r>
    </w:p>
    <w:p w14:paraId="060EF48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основные способы графического представления числовой информации, (графики, диаграммы).</w:t>
      </w:r>
    </w:p>
    <w:p w14:paraId="06C76F28" w14:textId="77777777" w:rsidR="00627FC4" w:rsidRPr="002321B3" w:rsidRDefault="00627FC4" w:rsidP="00627FC4">
      <w:pPr>
        <w:tabs>
          <w:tab w:val="left" w:pos="820"/>
          <w:tab w:val="left" w:pos="993"/>
          <w:tab w:val="left" w:pos="4100"/>
          <w:tab w:val="left" w:pos="6260"/>
          <w:tab w:val="left" w:pos="82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eastAsia="Calibri" w:hAnsi="Times New Roman" w:cs="Times New Roman"/>
          <w:i/>
          <w:sz w:val="28"/>
          <w:szCs w:val="28"/>
        </w:rPr>
        <w:t>Выпускник узнает:</w:t>
      </w:r>
    </w:p>
    <w:p w14:paraId="2C00070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Calibri" w:hAnsi="Times New Roman" w:cs="Times New Roman"/>
          <w:sz w:val="28"/>
          <w:szCs w:val="28"/>
          <w:lang w:eastAsia="ru-RU"/>
        </w:rPr>
        <w:t xml:space="preserve">о </w:t>
      </w:r>
      <w:r w:rsidRPr="002321B3">
        <w:rPr>
          <w:rFonts w:ascii="Times New Roman" w:eastAsia="Times New Roman" w:hAnsi="Times New Roman" w:cs="Times New Roman"/>
          <w:sz w:val="28"/>
          <w:szCs w:val="28"/>
          <w:lang w:eastAsia="ru-RU"/>
        </w:rPr>
        <w:t>двоичном кодировании текстов и о наиболее употребительных современных кодах.</w:t>
      </w:r>
    </w:p>
    <w:p w14:paraId="181A8BE9"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w:t>
      </w:r>
    </w:p>
    <w:p w14:paraId="4D76207E"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14:paraId="47C95A1D"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том, что любые дискретные данные можно описать, используя алфавит, содержащий только два символа, например, 0 и 1;</w:t>
      </w:r>
    </w:p>
    <w:p w14:paraId="1292EA4C"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особенностями предоставления информации (данных) в современных компьютерах и робототехнических системах, в т.ч. с ориентацией на лиц с ОВЗ и инвалидностью;</w:t>
      </w:r>
    </w:p>
    <w:p w14:paraId="29331E55"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примерами использования графов, деревьев и списков при описании реальных объектов и процессов;</w:t>
      </w:r>
    </w:p>
    <w:p w14:paraId="291F699D"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14:paraId="3523717F" w14:textId="77777777" w:rsidR="00627FC4" w:rsidRPr="002321B3" w:rsidRDefault="00627FC4" w:rsidP="00627FC4">
      <w:pPr>
        <w:tabs>
          <w:tab w:val="left" w:pos="940"/>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узнать о наличии кодов, которые исправляют ошибки искажения, возникающие при передаче информации.</w:t>
      </w:r>
    </w:p>
    <w:p w14:paraId="2BC5D73A"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b/>
          <w:bCs/>
          <w:i/>
          <w:sz w:val="28"/>
          <w:szCs w:val="28"/>
        </w:rPr>
        <w:t>Алгоритмы и элементы программирования</w:t>
      </w:r>
    </w:p>
    <w:p w14:paraId="5FDE877D"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p>
    <w:p w14:paraId="7700A1D2"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составлять алгоритмы для решения учебных задач различных типов;</w:t>
      </w:r>
    </w:p>
    <w:p w14:paraId="6E4CE634"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lang w:eastAsia="ru-RU"/>
        </w:rPr>
        <w:t>выражать алгоритм решения задачи различными способами (словесным, графическим, в т.ч. и в виде блок-схемы, с помощью формальных языков и др.);</w:t>
      </w:r>
    </w:p>
    <w:p w14:paraId="17284EE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14:paraId="0067D10F"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lang w:eastAsia="ru-RU"/>
        </w:rPr>
        <w:t>определять результат выполнения заданного алгоритма или его фрагмента;</w:t>
      </w:r>
    </w:p>
    <w:p w14:paraId="29CBD77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14:paraId="0C15876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записанных на конкретном языке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14:paraId="30F7A7B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14:paraId="27E9437D" w14:textId="77777777" w:rsidR="00627FC4" w:rsidRPr="002321B3" w:rsidRDefault="00627FC4" w:rsidP="00627FC4">
      <w:pPr>
        <w:tabs>
          <w:tab w:val="left" w:pos="90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14:paraId="3ACED47F"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анализировать предложенный алгоритм, например, определять, какие результаты возможны при заданном множестве исходных значений;</w:t>
      </w:r>
    </w:p>
    <w:p w14:paraId="2BBAEDEB"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логические значения, операции и выражения с ними;</w:t>
      </w:r>
    </w:p>
    <w:p w14:paraId="3D462BC9"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записывать на выбранном языке программирования арифметические и логические выражения и вычислять их значения.</w:t>
      </w:r>
    </w:p>
    <w:p w14:paraId="480A8893"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w:t>
      </w:r>
    </w:p>
    <w:p w14:paraId="57263EFA"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использованием в программах строковых величин и с операциями со строковыми величинами;</w:t>
      </w:r>
    </w:p>
    <w:p w14:paraId="714AD2E9"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создавать программы для решения задач, возникающих в образовательно-коррекционном процессе и вне его;</w:t>
      </w:r>
    </w:p>
    <w:p w14:paraId="5E8A298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задачами обработки данных и алгоритмами их решения;</w:t>
      </w:r>
    </w:p>
    <w:p w14:paraId="75682E07"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 xml:space="preserve">познакомиться с понятием «управление», с примерами того, как компьютер управляет различными системами (роботы, летательные и </w:t>
      </w:r>
      <w:r w:rsidRPr="002321B3">
        <w:rPr>
          <w:rFonts w:ascii="Times New Roman" w:eastAsia="Times New Roman" w:hAnsi="Times New Roman" w:cs="Times New Roman"/>
          <w:sz w:val="28"/>
          <w:szCs w:val="28"/>
          <w:lang w:eastAsia="ru-RU"/>
        </w:rPr>
        <w:lastRenderedPageBreak/>
        <w:t>космические аппараты, станки, оросительные системы, движущиеся модели и др.);</w:t>
      </w:r>
    </w:p>
    <w:p w14:paraId="38BACAC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учебной средой составления программ управления автономными роботами; разобрать примеры алгоритмов управления, разработанными в этой среде.</w:t>
      </w:r>
    </w:p>
    <w:p w14:paraId="71017D5E"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b/>
          <w:bCs/>
          <w:i/>
          <w:sz w:val="28"/>
          <w:szCs w:val="28"/>
        </w:rPr>
        <w:t>Использование программных систем и сервисов</w:t>
      </w:r>
    </w:p>
    <w:p w14:paraId="613379E1"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научится:</w:t>
      </w:r>
    </w:p>
    <w:p w14:paraId="0ED79AF6"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классифицировать файлы по типу и иным параметрам;</w:t>
      </w:r>
    </w:p>
    <w:p w14:paraId="00608A44"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выполнять основные операции с файлами (создавать, сохранять, редактировать, удалять, архивировать, «распаковывать» архивные файлы);</w:t>
      </w:r>
    </w:p>
    <w:p w14:paraId="12A4FD57"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разбираться в иерархической структуре файловой системы;</w:t>
      </w:r>
    </w:p>
    <w:p w14:paraId="5E97B3A5"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sz w:val="28"/>
          <w:szCs w:val="28"/>
          <w:lang w:eastAsia="ru-RU"/>
        </w:rPr>
        <w:t>осуществлять поиск файлов средствами операционной системы;</w:t>
      </w:r>
    </w:p>
    <w:p w14:paraId="7CD39C42" w14:textId="77777777" w:rsidR="00627FC4" w:rsidRPr="002321B3" w:rsidRDefault="00627FC4" w:rsidP="00627FC4">
      <w:pPr>
        <w:widowControl w:val="0"/>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динамические (электронные) таблицы, в т.ч. формулы с использованием абсолютной, относительной и смешанной адресации, осуществлять выделение диапазона таблицы и упорядочивание (сортировку) его элементов; построение диаграмм (круговой и столбчатой);</w:t>
      </w:r>
    </w:p>
    <w:p w14:paraId="5D1E81CB" w14:textId="77777777" w:rsidR="00627FC4" w:rsidRPr="002321B3" w:rsidRDefault="00627FC4" w:rsidP="00627FC4">
      <w:pPr>
        <w:widowControl w:val="0"/>
        <w:tabs>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использовать табличные (реляционные) базы данных, выполнять отбор строк таблицы, удовлетворяющих определенному условию;</w:t>
      </w:r>
    </w:p>
    <w:p w14:paraId="76661F49"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анализировать доменные имена компьютеров и адреса документов в Интернете;</w:t>
      </w:r>
    </w:p>
    <w:p w14:paraId="46CB2BDB"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проводить поиск информации в сети Интернет по запросам с использованием логических операций.</w:t>
      </w:r>
    </w:p>
    <w:p w14:paraId="7B5E3F9B" w14:textId="77777777" w:rsidR="00627FC4" w:rsidRPr="002321B3" w:rsidRDefault="00627FC4" w:rsidP="00627FC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овладеет (как результат применения программных систем и интернет-сервисов в данном курсе и во всём образовательном процессе):</w:t>
      </w:r>
    </w:p>
    <w:p w14:paraId="69BB0F59"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r w:rsidRPr="002321B3">
        <w:rPr>
          <w:rFonts w:ascii="Times New Roman" w:eastAsia="Times New Roman" w:hAnsi="Times New Roman" w:cs="Times New Roman"/>
          <w:sz w:val="28"/>
          <w:szCs w:val="28"/>
          <w:lang w:eastAsia="ru-RU"/>
        </w:rPr>
        <w:lastRenderedPageBreak/>
        <w:t>умением описывать работу этих систем и сервисов с использованием соответствующей терминологии;</w:t>
      </w:r>
    </w:p>
    <w:p w14:paraId="4848B4DB"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различными формами представления данных (таблицы, диаграммы, графики и т. д.);</w:t>
      </w:r>
    </w:p>
    <w:p w14:paraId="284F0223"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приёмами безопасной организации своего личного пространства данных с использованием индивидуальных накопителей данных, интернет-сервисов и т. п.;</w:t>
      </w:r>
    </w:p>
    <w:p w14:paraId="7A11C49D"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основами соблюдения норм информационной этики и права;</w:t>
      </w:r>
    </w:p>
    <w:p w14:paraId="16B0BB51" w14:textId="77777777" w:rsidR="00627FC4" w:rsidRPr="002321B3" w:rsidRDefault="00627FC4" w:rsidP="00627FC4">
      <w:pPr>
        <w:tabs>
          <w:tab w:val="left" w:pos="78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представлениями о </w:t>
      </w:r>
      <w:r w:rsidRPr="002321B3">
        <w:rPr>
          <w:rFonts w:ascii="Times New Roman" w:eastAsia="Times New Roman" w:hAnsi="Times New Roman" w:cs="Times New Roman"/>
          <w:sz w:val="28"/>
          <w:szCs w:val="28"/>
          <w:lang w:eastAsia="ru-RU"/>
        </w:rPr>
        <w:t>программных средствах для работы с аудиовизуальными данными и соответствующим понятийным аппаратом;</w:t>
      </w:r>
    </w:p>
    <w:p w14:paraId="150EC4B5" w14:textId="77777777" w:rsidR="00627FC4" w:rsidRPr="002321B3" w:rsidRDefault="00627FC4" w:rsidP="00627FC4">
      <w:pPr>
        <w:tabs>
          <w:tab w:val="left" w:pos="82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представлениями</w:t>
      </w:r>
      <w:r w:rsidRPr="002321B3">
        <w:rPr>
          <w:rFonts w:ascii="Times New Roman" w:eastAsia="Times New Roman" w:hAnsi="Times New Roman" w:cs="Times New Roman"/>
          <w:sz w:val="28"/>
          <w:szCs w:val="28"/>
          <w:lang w:eastAsia="ru-RU"/>
        </w:rPr>
        <w:t xml:space="preserve"> дискретном представлении аудиовизуальных данных.</w:t>
      </w:r>
    </w:p>
    <w:p w14:paraId="729D02A8" w14:textId="77777777" w:rsidR="00627FC4" w:rsidRPr="002321B3" w:rsidRDefault="00627FC4" w:rsidP="00627FC4">
      <w:pPr>
        <w:tabs>
          <w:tab w:val="left" w:pos="1660"/>
          <w:tab w:val="left" w:pos="2900"/>
          <w:tab w:val="left" w:pos="4840"/>
          <w:tab w:val="left" w:pos="5300"/>
          <w:tab w:val="left" w:pos="6440"/>
          <w:tab w:val="left" w:pos="7320"/>
          <w:tab w:val="left" w:pos="7720"/>
          <w:tab w:val="left" w:pos="8520"/>
        </w:tabs>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Выпускник получит возможность (в данном курсе и иной учебной деятельности):</w:t>
      </w:r>
    </w:p>
    <w:p w14:paraId="0C7BDBFF" w14:textId="77777777" w:rsidR="00627FC4" w:rsidRPr="002321B3" w:rsidRDefault="00627FC4" w:rsidP="00627FC4">
      <w:pPr>
        <w:tabs>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данных от датчиков, например, датчиков роботизированных устройств;</w:t>
      </w:r>
    </w:p>
    <w:p w14:paraId="06B38DF2"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14:paraId="31593B41"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примерами использования математического моделирования в современном мире;</w:t>
      </w:r>
    </w:p>
    <w:p w14:paraId="47430B3F"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14:paraId="72135988"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14:paraId="6B5EBAF4"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узнать о существовании в сфере информатики и ИКТ международных и национальных стандартов;</w:t>
      </w:r>
    </w:p>
    <w:p w14:paraId="2C3708EB" w14:textId="77777777" w:rsidR="00627FC4" w:rsidRPr="002321B3" w:rsidRDefault="00627FC4" w:rsidP="00627FC4">
      <w:pPr>
        <w:tabs>
          <w:tab w:val="left" w:pos="820"/>
          <w:tab w:val="left" w:pos="993"/>
        </w:tabs>
        <w:spacing w:line="360" w:lineRule="auto"/>
        <w:ind w:firstLine="709"/>
        <w:contextualSpacing/>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lang w:eastAsia="ru-RU"/>
        </w:rPr>
        <w:t>узнать о структуре современных компьютеров и назначении их элементов;</w:t>
      </w:r>
    </w:p>
    <w:p w14:paraId="565DF6F6" w14:textId="77777777" w:rsidR="00627FC4" w:rsidRPr="002321B3" w:rsidRDefault="00627FC4" w:rsidP="00627FC4">
      <w:pPr>
        <w:tabs>
          <w:tab w:val="left" w:pos="780"/>
          <w:tab w:val="left" w:pos="993"/>
        </w:tabs>
        <w:spacing w:line="360" w:lineRule="auto"/>
        <w:ind w:firstLine="709"/>
        <w:contextualSpacing/>
        <w:jc w:val="both"/>
        <w:rPr>
          <w:rFonts w:ascii="Times New Roman" w:eastAsia="Calibri"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 xml:space="preserve">познакомиться с историей и тенденциями развития </w:t>
      </w:r>
      <w:r w:rsidRPr="002321B3">
        <w:rPr>
          <w:rFonts w:ascii="Times New Roman" w:eastAsia="Times New Roman" w:hAnsi="Times New Roman" w:cs="Times New Roman"/>
          <w:w w:val="99"/>
          <w:sz w:val="28"/>
          <w:szCs w:val="28"/>
          <w:lang w:eastAsia="ru-RU"/>
        </w:rPr>
        <w:t>ИКТ;</w:t>
      </w:r>
    </w:p>
    <w:p w14:paraId="6DD8222B" w14:textId="77777777" w:rsidR="00627FC4" w:rsidRPr="002321B3" w:rsidRDefault="00627FC4" w:rsidP="00627FC4">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lang w:eastAsia="ru-RU"/>
        </w:rPr>
        <w:t xml:space="preserve">познакомиться с примерами использования ИКТ в современном мире; </w:t>
      </w:r>
    </w:p>
    <w:p w14:paraId="17A3AD8E" w14:textId="77777777" w:rsidR="00627FC4" w:rsidRPr="002321B3" w:rsidRDefault="00627FC4" w:rsidP="00627FC4">
      <w:pPr>
        <w:widowControl w:val="0"/>
        <w:tabs>
          <w:tab w:val="left" w:pos="993"/>
        </w:tabs>
        <w:spacing w:line="360" w:lineRule="auto"/>
        <w:ind w:firstLine="709"/>
        <w:contextualSpacing/>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приобрести представления о роботизированных устройствах и их использовании на производстве и в научных исследованиях.</w:t>
      </w:r>
    </w:p>
    <w:p w14:paraId="7D45E3A5" w14:textId="33F9F8E3"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3.1.</w:t>
      </w:r>
      <w:del w:id="353" w:author="Четверикова Татьяна" w:date="2021-07-10T12:19:00Z">
        <w:r w:rsidRPr="002321B3" w:rsidDel="0013721C">
          <w:rPr>
            <w:rFonts w:ascii="Times New Roman" w:eastAsia="Times New Roman" w:hAnsi="Times New Roman" w:cs="Times New Roman"/>
            <w:b/>
            <w:i/>
            <w:sz w:val="28"/>
            <w:szCs w:val="28"/>
          </w:rPr>
          <w:delText>4</w:delText>
        </w:r>
      </w:del>
      <w:ins w:id="354" w:author="Четверикова Татьяна" w:date="2021-07-10T12:19: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.5.10. ФИЗИКА</w:t>
      </w:r>
    </w:p>
    <w:p w14:paraId="7D3B2095"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r w:rsidRPr="002321B3">
        <w:rPr>
          <w:rStyle w:val="a9"/>
          <w:rFonts w:ascii="Times New Roman" w:hAnsi="Times New Roman" w:cs="Times New Roman"/>
          <w:sz w:val="28"/>
          <w:szCs w:val="28"/>
        </w:rPr>
        <w:footnoteReference w:id="49"/>
      </w:r>
      <w:r w:rsidRPr="002321B3">
        <w:rPr>
          <w:rFonts w:ascii="Times New Roman" w:hAnsi="Times New Roman" w:cs="Times New Roman"/>
          <w:i/>
          <w:sz w:val="28"/>
          <w:szCs w:val="28"/>
        </w:rPr>
        <w:t>:</w:t>
      </w:r>
    </w:p>
    <w:p w14:paraId="605DE6D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безопасности и охраны труда при работе с учебным и лабораторным оборудованием, в т.ч. с учётом собственных ограничений, обусловленных нарушением слуха;</w:t>
      </w:r>
    </w:p>
    <w:p w14:paraId="0D6DC9E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14:paraId="47E7902A"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14:paraId="19926EA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ставить опыты по исследованию физических явлений или физических свойств тел без использования прямых измерений</w:t>
      </w:r>
      <w:r w:rsidRPr="002321B3">
        <w:rPr>
          <w:rStyle w:val="a9"/>
          <w:rFonts w:ascii="Times New Roman" w:hAnsi="Times New Roman" w:cs="Times New Roman"/>
          <w:sz w:val="28"/>
          <w:szCs w:val="28"/>
        </w:rPr>
        <w:footnoteReference w:id="50"/>
      </w:r>
      <w:r w:rsidRPr="002321B3">
        <w:rPr>
          <w:rFonts w:ascii="Times New Roman" w:hAnsi="Times New Roman" w:cs="Times New Roman"/>
          <w:sz w:val="28"/>
          <w:szCs w:val="28"/>
        </w:rPr>
        <w:t>;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14:paraId="21ABDCE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роль эксперимента в получении научной информации;</w:t>
      </w:r>
    </w:p>
    <w:p w14:paraId="59455FE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прямые измерения физических величин: время, расстояние, масса тела, объём, сила, температура, атмосферное давление, влажность воздуха, напряжение, сила тока, радиационный фон (с использованием дозиметра)</w:t>
      </w:r>
      <w:r w:rsidRPr="002321B3">
        <w:rPr>
          <w:rStyle w:val="a9"/>
          <w:rFonts w:ascii="Times New Roman" w:hAnsi="Times New Roman" w:cs="Times New Roman"/>
          <w:sz w:val="28"/>
          <w:szCs w:val="28"/>
        </w:rPr>
        <w:footnoteReference w:id="51"/>
      </w:r>
      <w:r w:rsidRPr="002321B3">
        <w:rPr>
          <w:rFonts w:ascii="Times New Roman" w:hAnsi="Times New Roman" w:cs="Times New Roman"/>
          <w:sz w:val="28"/>
          <w:szCs w:val="28"/>
        </w:rPr>
        <w:t xml:space="preserve">; при </w:t>
      </w:r>
      <w:r w:rsidRPr="002321B3">
        <w:rPr>
          <w:rFonts w:ascii="Times New Roman" w:hAnsi="Times New Roman" w:cs="Times New Roman"/>
          <w:sz w:val="28"/>
          <w:szCs w:val="28"/>
        </w:rPr>
        <w:lastRenderedPageBreak/>
        <w:t>этом выбирать оптимальный способ измерения и использовать простейшие методы оценки погрешностей измерений;</w:t>
      </w:r>
    </w:p>
    <w:p w14:paraId="557D1BA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B9A9D60"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учётом заданной точности измерений;</w:t>
      </w:r>
    </w:p>
    <w:p w14:paraId="35943F3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14:paraId="13493A68"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14:paraId="7B52681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использовать при выполнении учебных задач научно-популярную литературу о физических явлениях, справочные материалы, ресурсы Интернет.</w:t>
      </w:r>
    </w:p>
    <w:p w14:paraId="236F4E89"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024A91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ценность научных исследований, роль физики в расширении представлений об окружающем мире и её вклад в улучшение качества жизни;</w:t>
      </w:r>
    </w:p>
    <w:p w14:paraId="19770670"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063EA39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14:paraId="2C15F8A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учётом необходимой </w:t>
      </w:r>
      <w:r w:rsidRPr="002321B3">
        <w:rPr>
          <w:rFonts w:ascii="Times New Roman" w:hAnsi="Times New Roman" w:cs="Times New Roman"/>
          <w:sz w:val="28"/>
          <w:szCs w:val="28"/>
        </w:rPr>
        <w:lastRenderedPageBreak/>
        <w:t>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14:paraId="61F1F2A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воспринимать информацию физического содержания в научно-популярной литературе и СМИ, критически оценивать полученную информацию, анализируя её содержание и данные об источнике информации;</w:t>
      </w:r>
    </w:p>
    <w:p w14:paraId="19F79D2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14:paraId="4B53E35D"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Механические явления</w:t>
      </w:r>
    </w:p>
    <w:p w14:paraId="6C464199"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5E4F6A1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твёрдыми телами, жидкостями и газами, атмосферное давление, плавание тел, равновесие твёрдых тел, имеющих закрепленную ось вращения, колебательное движение, резонанс, волновое движение (звук);</w:t>
      </w:r>
    </w:p>
    <w:p w14:paraId="27A6CB2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44CC713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14:paraId="7220CB0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признаки изученных физических моделей: материальная точка, инерциальная система отсчёта;</w:t>
      </w:r>
    </w:p>
    <w:p w14:paraId="6F18FF1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её распространения):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CFFF140"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71D6E58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14:paraId="5C2FB47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w:t>
      </w:r>
      <w:r w:rsidRPr="002321B3">
        <w:rPr>
          <w:rFonts w:ascii="Times New Roman" w:hAnsi="Times New Roman" w:cs="Times New Roman"/>
          <w:sz w:val="28"/>
          <w:szCs w:val="28"/>
        </w:rPr>
        <w:lastRenderedPageBreak/>
        <w:t>энергии, закон сохранения импульса, закон всемирного тяготения) и ограниченность использования частных законов (закон Гука, Архимеда и др.);</w:t>
      </w:r>
    </w:p>
    <w:p w14:paraId="2D2A5BF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14:paraId="4D162748"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Тепловые явления</w:t>
      </w:r>
    </w:p>
    <w:p w14:paraId="65EDE339"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7232FB6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её при конденсации пара, зависимость температуры кипения от давления;</w:t>
      </w:r>
    </w:p>
    <w:p w14:paraId="28E3049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2833156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14:paraId="4AC8EB6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признаки изученных физических моделей строения газов, жидкостей и твёрдых тел;</w:t>
      </w:r>
    </w:p>
    <w:p w14:paraId="18FAD5B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приводить примеры практического использования физических знаний о </w:t>
      </w:r>
      <w:r w:rsidRPr="002321B3">
        <w:rPr>
          <w:rFonts w:ascii="Times New Roman" w:hAnsi="Times New Roman" w:cs="Times New Roman"/>
          <w:sz w:val="28"/>
          <w:szCs w:val="28"/>
        </w:rPr>
        <w:lastRenderedPageBreak/>
        <w:t>тепловых явлениях;</w:t>
      </w:r>
    </w:p>
    <w:p w14:paraId="69E5690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0FC11EF"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148BB1F"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14:paraId="5E3F37B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14:paraId="3A48CB0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14:paraId="15A0F022"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Электрические и магнитные явления</w:t>
      </w:r>
    </w:p>
    <w:p w14:paraId="5A290B1D"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739C2B4D"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w:t>
      </w:r>
      <w:r w:rsidRPr="002321B3">
        <w:rPr>
          <w:rFonts w:ascii="Times New Roman" w:hAnsi="Times New Roman" w:cs="Times New Roman"/>
          <w:sz w:val="28"/>
          <w:szCs w:val="28"/>
        </w:rPr>
        <w:lastRenderedPageBreak/>
        <w:t>заряженную частицу, электромагнитные волны, прямолинейное распространение света, отражение и преломление света, дисперсия света;</w:t>
      </w:r>
    </w:p>
    <w:p w14:paraId="49362C0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14:paraId="3E43B02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оптические схемы для построения изображений в плоском зеркале и собирающей линзе;</w:t>
      </w:r>
    </w:p>
    <w:p w14:paraId="45CAB1E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14:paraId="0C18831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14:paraId="23694FAA"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практического использования физических знаний о электромагнитных явлениях;</w:t>
      </w:r>
    </w:p>
    <w:p w14:paraId="1A21E57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w:t>
      </w:r>
      <w:r w:rsidRPr="002321B3">
        <w:rPr>
          <w:rFonts w:ascii="Times New Roman" w:hAnsi="Times New Roman" w:cs="Times New Roman"/>
          <w:sz w:val="28"/>
          <w:szCs w:val="28"/>
        </w:rPr>
        <w:lastRenderedPageBreak/>
        <w:t>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её решения, проводить расчеты и оценивать реальность полученного значения физической величины.</w:t>
      </w:r>
    </w:p>
    <w:p w14:paraId="216D666B"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7CFEDC54"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14:paraId="58576AF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14:paraId="2CAF67AA"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приёмы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14:paraId="6028A7B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14:paraId="12B80CB4"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Квантовые явления</w:t>
      </w:r>
    </w:p>
    <w:p w14:paraId="39CBFF5A"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620FEEBE"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14:paraId="1846E11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описывать изученные квантовые явления, используя физические </w:t>
      </w:r>
      <w:r w:rsidRPr="002321B3">
        <w:rPr>
          <w:rFonts w:ascii="Times New Roman" w:hAnsi="Times New Roman" w:cs="Times New Roman"/>
          <w:sz w:val="28"/>
          <w:szCs w:val="28"/>
        </w:rPr>
        <w:lastRenderedPageBreak/>
        <w:t>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14:paraId="72350E2F"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14:paraId="786E0613"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признаки планетарной модели атома, нуклонной модели атомного ядра;</w:t>
      </w:r>
    </w:p>
    <w:p w14:paraId="2FEC0169"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14:paraId="0BFEF263" w14:textId="77777777" w:rsidR="00627FC4" w:rsidRPr="002321B3" w:rsidRDefault="00627FC4" w:rsidP="00627FC4">
      <w:pPr>
        <w:tabs>
          <w:tab w:val="left" w:pos="709"/>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4EA58041"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полученные знания в повседневной жизни при обращении с приборами и техническими устройствами (счётчик ионизирующих частиц, дозиметр) для сохранения здоровья и соблюдения норм экологического поведения в окружающей среде;</w:t>
      </w:r>
    </w:p>
    <w:p w14:paraId="3E36119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соотносить энергию связи атомных ядер с дефектом массы;</w:t>
      </w:r>
    </w:p>
    <w:p w14:paraId="3B4E58E7"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14:paraId="47B5577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14:paraId="12E9E10E"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Элементы астрономии</w:t>
      </w:r>
    </w:p>
    <w:p w14:paraId="316B819F"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045878B2"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указывать названия планет Солнечной системы; различать основные </w:t>
      </w:r>
      <w:r w:rsidRPr="002321B3">
        <w:rPr>
          <w:rFonts w:ascii="Times New Roman" w:hAnsi="Times New Roman" w:cs="Times New Roman"/>
          <w:sz w:val="28"/>
          <w:szCs w:val="28"/>
        </w:rPr>
        <w:lastRenderedPageBreak/>
        <w:t>признаки суточного вращения звёздного неба, движения Луны, Солнца и планет относительно звёзд;</w:t>
      </w:r>
    </w:p>
    <w:p w14:paraId="511B0686"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различия между гелиоцентрической и геоцентрической системами мира;</w:t>
      </w:r>
    </w:p>
    <w:p w14:paraId="14D635EC" w14:textId="77777777" w:rsidR="00627FC4" w:rsidRPr="002321B3" w:rsidRDefault="00627FC4" w:rsidP="00627FC4">
      <w:pPr>
        <w:tabs>
          <w:tab w:val="left" w:pos="851"/>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78DF6025"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14:paraId="2C785B3C"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характеристики звёзд (размер, цвет, температура) соотносить цвет звезды с её температурой;</w:t>
      </w:r>
    </w:p>
    <w:p w14:paraId="2050E6F0"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гипотезы о происхождении Солнечной системы.</w:t>
      </w:r>
    </w:p>
    <w:p w14:paraId="63FA5F18" w14:textId="3F1E76ED"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w:t>
      </w:r>
      <w:del w:id="355" w:author="Четверикова Татьяна" w:date="2021-07-10T12:19:00Z">
        <w:r w:rsidRPr="002321B3" w:rsidDel="0013721C">
          <w:rPr>
            <w:rFonts w:ascii="Times New Roman" w:eastAsia="Times New Roman" w:hAnsi="Times New Roman" w:cs="Times New Roman"/>
            <w:b/>
            <w:i/>
            <w:sz w:val="28"/>
            <w:szCs w:val="28"/>
          </w:rPr>
          <w:delText>4</w:delText>
        </w:r>
      </w:del>
      <w:ins w:id="356" w:author="Четверикова Татьяна" w:date="2021-07-10T12:19: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.5.11. БИОЛОГИЯ</w:t>
      </w:r>
    </w:p>
    <w:p w14:paraId="1703113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 xml:space="preserve">В результате изучения курса биологии в основной школе: </w:t>
      </w:r>
    </w:p>
    <w:p w14:paraId="6BB7F0E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В результате освоения материала по курсу «Биология» на основе АООП ООО (вариант 1.2)</w:t>
      </w:r>
      <w:r w:rsidRPr="002321B3">
        <w:rPr>
          <w:rFonts w:ascii="Times New Roman" w:hAnsi="Times New Roman" w:cs="Times New Roman"/>
          <w:i/>
          <w:sz w:val="28"/>
          <w:szCs w:val="28"/>
        </w:rPr>
        <w:t xml:space="preserve"> выпускник</w:t>
      </w:r>
      <w:r w:rsidRPr="002321B3">
        <w:rPr>
          <w:rStyle w:val="a9"/>
          <w:rFonts w:ascii="Times New Roman" w:hAnsi="Times New Roman" w:cs="Times New Roman"/>
          <w:sz w:val="28"/>
          <w:szCs w:val="28"/>
        </w:rPr>
        <w:footnoteReference w:id="52"/>
      </w:r>
    </w:p>
    <w:p w14:paraId="0AA18ECF"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sz w:val="28"/>
          <w:szCs w:val="28"/>
        </w:rPr>
        <w:t>освоит</w:t>
      </w:r>
      <w:r w:rsidRPr="002321B3">
        <w:rPr>
          <w:rFonts w:ascii="Times New Roman" w:hAnsi="Times New Roman" w:cs="Times New Roman"/>
          <w:bCs/>
          <w:sz w:val="28"/>
          <w:szCs w:val="28"/>
        </w:rPr>
        <w:t xml:space="preserve"> научные методы для распознания биологических проблем; научится </w:t>
      </w:r>
      <w:r w:rsidRPr="002321B3">
        <w:rPr>
          <w:rFonts w:ascii="Times New Roman" w:hAnsi="Times New Roman" w:cs="Times New Roman"/>
          <w:sz w:val="28"/>
          <w:szCs w:val="28"/>
        </w:rPr>
        <w:t>давать научное объяснение биологическим фактам, процессам, явлениям, закономерностям, их роли в жизни организмов и человека; овладеет способностью проводить наблюдения за живыми объектами, собственным организмом; научится описывать биологические объекты, процессы и явления; овладеет умениями ставить несложные биологические эксперименты и интерпретировать их результаты;</w:t>
      </w:r>
    </w:p>
    <w:p w14:paraId="72F05A5C"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sz w:val="28"/>
          <w:szCs w:val="28"/>
        </w:rPr>
        <w:t>овладеет</w:t>
      </w:r>
      <w:r w:rsidRPr="002321B3">
        <w:rPr>
          <w:rFonts w:ascii="Times New Roman" w:hAnsi="Times New Roman" w:cs="Times New Roman"/>
          <w:sz w:val="28"/>
          <w:szCs w:val="28"/>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14:paraId="09C78059"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sz w:val="28"/>
          <w:szCs w:val="28"/>
        </w:rPr>
        <w:t>освоит</w:t>
      </w:r>
      <w:r w:rsidRPr="002321B3">
        <w:rPr>
          <w:rFonts w:ascii="Times New Roman" w:hAnsi="Times New Roman" w:cs="Times New Roman"/>
          <w:sz w:val="28"/>
          <w:szCs w:val="28"/>
        </w:rPr>
        <w:t xml:space="preserve"> общие приёмы: </w:t>
      </w:r>
    </w:p>
    <w:p w14:paraId="459392CD"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lastRenderedPageBreak/>
        <w:t xml:space="preserve">– </w:t>
      </w:r>
      <w:r w:rsidRPr="002321B3">
        <w:rPr>
          <w:rFonts w:ascii="Times New Roman" w:hAnsi="Times New Roman" w:cs="Times New Roman"/>
          <w:sz w:val="28"/>
          <w:szCs w:val="28"/>
        </w:rPr>
        <w:t xml:space="preserve">оказания первой помощи; </w:t>
      </w:r>
    </w:p>
    <w:p w14:paraId="49738C5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рациональной организации труда и отдыха;</w:t>
      </w:r>
    </w:p>
    <w:p w14:paraId="70DC3647"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выращивания и размножения культурных растений и домашних животных, ухода за ними; </w:t>
      </w:r>
    </w:p>
    <w:p w14:paraId="4B1B3CF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проведения наблюдений за состоянием собственного организма; </w:t>
      </w:r>
    </w:p>
    <w:p w14:paraId="6EFF0DF9"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 xml:space="preserve">работы в кабинете биологии с учётом действующих правил; </w:t>
      </w:r>
    </w:p>
    <w:p w14:paraId="49C7EA6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работы с биологическими приборами и инструментами.</w:t>
      </w:r>
    </w:p>
    <w:p w14:paraId="1578C02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
          <w:iCs/>
          <w:sz w:val="28"/>
          <w:szCs w:val="28"/>
        </w:rPr>
        <w:t xml:space="preserve">приобретёт </w:t>
      </w:r>
      <w:r w:rsidRPr="002321B3">
        <w:rPr>
          <w:rFonts w:ascii="Times New Roman" w:hAnsi="Times New Roman" w:cs="Times New Roman"/>
          <w:iCs/>
          <w:sz w:val="28"/>
          <w:szCs w:val="28"/>
        </w:rPr>
        <w:t>навыки использования (самостоятельно или с помощью учителя)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14:paraId="54702AE6"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6E2AA32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использовать знания основных правил поведения в природе и основ здорового образа жизни в быту;</w:t>
      </w:r>
    </w:p>
    <w:p w14:paraId="74C10034"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14:paraId="2B31B53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СМИ и Интернет-ресурсах, критически оценивать полученную информацию, анализируя её содержание и данные об источнике информации;</w:t>
      </w:r>
    </w:p>
    <w:p w14:paraId="2D01CF3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14:paraId="3977D284" w14:textId="77777777" w:rsidR="00627FC4" w:rsidRPr="002321B3" w:rsidRDefault="00627FC4" w:rsidP="00627FC4">
      <w:pPr>
        <w:tabs>
          <w:tab w:val="center" w:pos="4904"/>
        </w:tabs>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Живые организмы</w:t>
      </w:r>
    </w:p>
    <w:p w14:paraId="44D3E1C0"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0F886DC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14:paraId="7FE720E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аргументировать, приводить доказательства родства различных таксонов растений, животных, грибов и бактерий;</w:t>
      </w:r>
    </w:p>
    <w:p w14:paraId="60E67365"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различий растений, животных, грибов и бактерий;</w:t>
      </w:r>
    </w:p>
    <w:p w14:paraId="03E5C12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определённой систематической группе;</w:t>
      </w:r>
    </w:p>
    <w:p w14:paraId="202F0E3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роль биологии в практической деятельности людей; роль различных организмов в жизни человека;</w:t>
      </w:r>
    </w:p>
    <w:p w14:paraId="48413E2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14:paraId="09FA46C6"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примеры и раскрывать сущность приспособленности организмов к среде обитания;</w:t>
      </w:r>
    </w:p>
    <w:p w14:paraId="6179BCEB" w14:textId="77777777" w:rsidR="00627FC4" w:rsidRPr="002321B3" w:rsidRDefault="00627FC4" w:rsidP="00627FC4">
      <w:pPr>
        <w:widowControl w:val="0"/>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14:paraId="16517CE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14:paraId="4F319B95"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3D2A9206"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(самостоятельно или с опорой на план); при помощи учителя ставить биологические эксперименты и объяснять их результаты;</w:t>
      </w:r>
    </w:p>
    <w:p w14:paraId="2530C36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и аргументировать основные правила поведения в природе;</w:t>
      </w:r>
    </w:p>
    <w:p w14:paraId="5AC5FEDE"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последствия деятельности человека в природе;</w:t>
      </w:r>
    </w:p>
    <w:p w14:paraId="78CF756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w:t>
      </w:r>
    </w:p>
    <w:p w14:paraId="49D883D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работы в кабинете биологии.</w:t>
      </w:r>
    </w:p>
    <w:p w14:paraId="12473750"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5121A7DE"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1331C525"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её;</w:t>
      </w:r>
    </w:p>
    <w:p w14:paraId="7764D994"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14:paraId="72FC0B5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14:paraId="4A4CA75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14:paraId="79BD2D4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14:paraId="697F6AE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w:t>
      </w:r>
      <w:r w:rsidRPr="002321B3">
        <w:rPr>
          <w:rFonts w:ascii="Times New Roman" w:hAnsi="Times New Roman" w:cs="Times New Roman"/>
          <w:sz w:val="28"/>
          <w:szCs w:val="28"/>
        </w:rPr>
        <w:lastRenderedPageBreak/>
        <w:t>мнение окружающих и адекватно оценивать собственный вклад в деятельность группы.</w:t>
      </w:r>
    </w:p>
    <w:p w14:paraId="583576BC" w14:textId="77777777" w:rsidR="00627FC4" w:rsidRPr="002321B3" w:rsidRDefault="00627FC4" w:rsidP="00627FC4">
      <w:pPr>
        <w:autoSpaceDE w:val="0"/>
        <w:autoSpaceDN w:val="0"/>
        <w:adjustRightInd w:val="0"/>
        <w:spacing w:line="360" w:lineRule="auto"/>
        <w:ind w:firstLine="709"/>
        <w:contextualSpacing/>
        <w:jc w:val="both"/>
        <w:rPr>
          <w:rFonts w:ascii="Times New Roman" w:hAnsi="Times New Roman" w:cs="Times New Roman"/>
          <w:b/>
          <w:i/>
          <w:sz w:val="28"/>
          <w:szCs w:val="28"/>
        </w:rPr>
      </w:pPr>
      <w:r w:rsidRPr="002321B3">
        <w:rPr>
          <w:rFonts w:ascii="Times New Roman" w:hAnsi="Times New Roman" w:cs="Times New Roman"/>
          <w:b/>
          <w:i/>
          <w:sz w:val="28"/>
          <w:szCs w:val="28"/>
        </w:rPr>
        <w:t>Человек и его здоровье</w:t>
      </w:r>
    </w:p>
    <w:p w14:paraId="16190170"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5858D1D2"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14:paraId="62763E9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взаимосвязи человека и окружающей среды, родства человека с животными;</w:t>
      </w:r>
    </w:p>
    <w:p w14:paraId="6D4C879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отличий человека от животных;</w:t>
      </w:r>
    </w:p>
    <w:p w14:paraId="2BF9958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(с учётом собственных возможностей и ограничений), инфекционных и простудных заболеваний;</w:t>
      </w:r>
    </w:p>
    <w:p w14:paraId="20EB0DF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14:paraId="7483FBCB"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14:paraId="065FA1F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14:paraId="1DD661D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14:paraId="44755E4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взаимосвязи между особенностями строения и функциями клеток и тканей, органов и систем органов;</w:t>
      </w:r>
    </w:p>
    <w:p w14:paraId="65ADF74C"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14:paraId="5DF4F8F9"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аргументировать основные принципы здорового образа жизни, рациональной организации труда и отдыха;</w:t>
      </w:r>
    </w:p>
    <w:p w14:paraId="1A00448C"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влияние факторов риска на здоровье человека;</w:t>
      </w:r>
    </w:p>
    <w:p w14:paraId="17526B6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использовать приёмы оказания первой помощи;</w:t>
      </w:r>
    </w:p>
    <w:p w14:paraId="4FEF1F44"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соблюдать правила работы в кабинете биологии.</w:t>
      </w:r>
    </w:p>
    <w:p w14:paraId="238F4D2B"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4B903FD0"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необходимость применения тех или иных приёмов при оказании первой доврачебной помощи при отравлениях, ожогах, обморожениях, травмах, спасении утопающего, кровотечениях;</w:t>
      </w:r>
    </w:p>
    <w:p w14:paraId="77ECFC8E"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её, переводить из одной формы в другую;</w:t>
      </w:r>
    </w:p>
    <w:p w14:paraId="59A1C64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системе моральных норм и ценностей по отношению к собственному здоровью и здоровью других людей;</w:t>
      </w:r>
    </w:p>
    <w:p w14:paraId="2E415569"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14:paraId="1B766407"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27E833F1"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14:paraId="121D5E66"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14:paraId="0BBB2B3A"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Общие биологические закономерности</w:t>
      </w:r>
    </w:p>
    <w:p w14:paraId="2675FE14"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p>
    <w:p w14:paraId="17A10CF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187B7FC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необходимости защиты окружающей среды;</w:t>
      </w:r>
    </w:p>
    <w:p w14:paraId="54E1CE88"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аргументировать, приводить доказательства зависимости здоровья человека от состояния окружающей среды;</w:t>
      </w:r>
    </w:p>
    <w:p w14:paraId="75BD1E0E"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осуществлять классификацию биологических объектов на основе определения их принадлежности к определённой систематической группе; </w:t>
      </w:r>
    </w:p>
    <w:p w14:paraId="7336F971"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1F0C55B8"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14:paraId="37413C7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механизмы наследственности и изменчивости, возникновения приспособленности, процесс видообразования;</w:t>
      </w:r>
    </w:p>
    <w:p w14:paraId="5CB8E1FD"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3BC29B6D"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сравнивать биологические объекты, процессы; делать выводы и умозаключения на основе сравнения; </w:t>
      </w:r>
    </w:p>
    <w:p w14:paraId="33D16962"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устанавливать взаимосвязи между особенностями строения и функциями органов и систем органов;</w:t>
      </w:r>
    </w:p>
    <w:p w14:paraId="03C4A4B4"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использовать методы биологической науки: наблюдать и описывать биологические объекты и процессы; самостоятельно или с помощью учителя ставить биологические эксперименты и объяснять их результаты; </w:t>
      </w:r>
    </w:p>
    <w:p w14:paraId="29EF4789"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5B982ACF" w14:textId="77777777" w:rsidR="00627FC4" w:rsidRPr="002321B3" w:rsidRDefault="00627FC4" w:rsidP="00627FC4">
      <w:pPr>
        <w:tabs>
          <w:tab w:val="left" w:pos="360"/>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использовать приёмы выращивания и размножения культурных растений и домашних животных, ухода за ними в агроценозах;</w:t>
      </w:r>
    </w:p>
    <w:p w14:paraId="77AF3172"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находить в учебной, научно-популярной литературе, Интернет-ресурсах информацию о живой природе, оформлять её в виде письменных сообщений, докладов, рефератов;</w:t>
      </w:r>
    </w:p>
    <w:p w14:paraId="1708D1FC"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осознанно соблюдать правила работы в кабинете биологии.</w:t>
      </w:r>
    </w:p>
    <w:p w14:paraId="486C75DB"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3F22D13"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экологические проблемы, возникающие в условиях нерационального природопользования, и пути решения этих проблем</w:t>
      </w:r>
      <w:r w:rsidRPr="002321B3">
        <w:rPr>
          <w:rFonts w:ascii="Times New Roman" w:hAnsi="Times New Roman" w:cs="Times New Roman"/>
          <w:iCs/>
          <w:sz w:val="28"/>
          <w:szCs w:val="28"/>
        </w:rPr>
        <w:t>;</w:t>
      </w:r>
    </w:p>
    <w:p w14:paraId="7CB7F58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14:paraId="38546FFA"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её, переводить из одной формы в другую;</w:t>
      </w:r>
    </w:p>
    <w:p w14:paraId="1A589B92"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её проявлениях, экологическое сознание, эмоционально-ценностное отношение к объектам живой природы);</w:t>
      </w:r>
    </w:p>
    <w:p w14:paraId="5454EA08"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14:paraId="58A3255F" w14:textId="77777777" w:rsidR="00627FC4" w:rsidRPr="002321B3" w:rsidRDefault="00627FC4" w:rsidP="00627FC4">
      <w:pPr>
        <w:tabs>
          <w:tab w:val="left" w:pos="993"/>
        </w:tabs>
        <w:autoSpaceDE w:val="0"/>
        <w:autoSpaceDN w:val="0"/>
        <w:adjustRightInd w:val="0"/>
        <w:spacing w:line="360" w:lineRule="auto"/>
        <w:ind w:firstLine="709"/>
        <w:contextualSpacing/>
        <w:jc w:val="both"/>
        <w:rPr>
          <w:rFonts w:ascii="Times New Roman" w:hAnsi="Times New Roman" w:cs="Times New Roman"/>
          <w:b/>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14:paraId="19CAC01B" w14:textId="509DF884"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w:t>
      </w:r>
      <w:del w:id="357" w:author="Четверикова Татьяна" w:date="2021-07-10T12:19:00Z">
        <w:r w:rsidRPr="002321B3" w:rsidDel="0013721C">
          <w:rPr>
            <w:rFonts w:ascii="Times New Roman" w:eastAsia="Times New Roman" w:hAnsi="Times New Roman" w:cs="Times New Roman"/>
            <w:b/>
            <w:i/>
            <w:sz w:val="28"/>
            <w:szCs w:val="28"/>
          </w:rPr>
          <w:delText>4</w:delText>
        </w:r>
      </w:del>
      <w:ins w:id="358" w:author="Четверикова Татьяна" w:date="2021-07-10T12:19: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.5.12. ХИМИЯ</w:t>
      </w:r>
    </w:p>
    <w:p w14:paraId="175CC481" w14:textId="77777777" w:rsidR="00627FC4" w:rsidRPr="002321B3" w:rsidRDefault="00627FC4" w:rsidP="00627FC4">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Выпускник научится</w:t>
      </w:r>
      <w:r w:rsidRPr="002321B3">
        <w:rPr>
          <w:rStyle w:val="a9"/>
          <w:rFonts w:ascii="Times New Roman" w:hAnsi="Times New Roman" w:cs="Times New Roman"/>
          <w:sz w:val="28"/>
          <w:szCs w:val="28"/>
        </w:rPr>
        <w:footnoteReference w:id="53"/>
      </w:r>
      <w:r w:rsidRPr="002321B3">
        <w:rPr>
          <w:rFonts w:ascii="Times New Roman" w:hAnsi="Times New Roman" w:cs="Times New Roman"/>
          <w:bCs/>
          <w:i/>
          <w:sz w:val="28"/>
          <w:szCs w:val="28"/>
        </w:rPr>
        <w:t>:</w:t>
      </w:r>
    </w:p>
    <w:p w14:paraId="5CEB37B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характеризовать основные методы познания: наблюдение, измерение, эксперимент;</w:t>
      </w:r>
    </w:p>
    <w:p w14:paraId="46C46F4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свойства твердых, жидких, газообразных веществ, выделяя их существенные признаки;</w:t>
      </w:r>
    </w:p>
    <w:p w14:paraId="78EE82F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14:paraId="7122F4B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законов сохранения массы веществ, постоянства состава, атомно-молекулярной теории;</w:t>
      </w:r>
    </w:p>
    <w:p w14:paraId="651369F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химические и физические явления;</w:t>
      </w:r>
    </w:p>
    <w:p w14:paraId="34D6412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химические элементы;</w:t>
      </w:r>
    </w:p>
    <w:p w14:paraId="1A8EC6D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состав веществ по их формулам;</w:t>
      </w:r>
    </w:p>
    <w:p w14:paraId="726E229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валентность атома элемента в соединениях;</w:t>
      </w:r>
    </w:p>
    <w:p w14:paraId="0632769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тип химических реакций;</w:t>
      </w:r>
    </w:p>
    <w:p w14:paraId="58FD4AD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признаки и условия протекания химических реакций;</w:t>
      </w:r>
    </w:p>
    <w:p w14:paraId="082DD45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признаки, свидетельствующие о протекании химической реакции при выполнении химического опыта;</w:t>
      </w:r>
    </w:p>
    <w:p w14:paraId="6138794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формулы бинарных соединений;</w:t>
      </w:r>
    </w:p>
    <w:p w14:paraId="4E90966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составлять уравнения химических реакций;</w:t>
      </w:r>
    </w:p>
    <w:p w14:paraId="1BE75E9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безопасной работы при проведении опытов;</w:t>
      </w:r>
    </w:p>
    <w:p w14:paraId="16257B6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лабораторным оборудованием и посудой;</w:t>
      </w:r>
    </w:p>
    <w:p w14:paraId="36FC44D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относительную молекулярную и молярную массы веществ;</w:t>
      </w:r>
    </w:p>
    <w:p w14:paraId="06E9897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массовую долю химического элемента по формуле соединения;</w:t>
      </w:r>
    </w:p>
    <w:p w14:paraId="484BEEF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количество, объём или массу вещества по количеству, объёму, массе реагентов или продуктов реакции;</w:t>
      </w:r>
    </w:p>
    <w:p w14:paraId="241AD41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физические и химические свойства простых веществ: кислорода и водорода;</w:t>
      </w:r>
    </w:p>
    <w:p w14:paraId="344855B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получать, собирать кислород и водород;</w:t>
      </w:r>
    </w:p>
    <w:p w14:paraId="560C5C7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опытным путём газообразные вещества: кислород, водород;</w:t>
      </w:r>
    </w:p>
    <w:p w14:paraId="3345048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закона Авогадро;</w:t>
      </w:r>
    </w:p>
    <w:p w14:paraId="79CC403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понятий «тепловой эффект реакции», «молярный объём»;</w:t>
      </w:r>
    </w:p>
    <w:p w14:paraId="2BC8FB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физические и химические свойства воды;</w:t>
      </w:r>
    </w:p>
    <w:p w14:paraId="585E0AD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понятия «раствор»;</w:t>
      </w:r>
    </w:p>
    <w:p w14:paraId="2AD2F80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вычислять массовую долю растворенного вещества в растворе;</w:t>
      </w:r>
    </w:p>
    <w:p w14:paraId="7A83070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приготовлять растворы с определённой массовой долей растворённого вещества;</w:t>
      </w:r>
    </w:p>
    <w:p w14:paraId="0FB17E7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соединения изученных классов неорганических веществ;</w:t>
      </w:r>
    </w:p>
    <w:p w14:paraId="274E97C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14:paraId="0D220F6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принадлежность веществ к определённому классу соединений;</w:t>
      </w:r>
    </w:p>
    <w:p w14:paraId="6EB6A9C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формулы неорганических соединений изученных классов;</w:t>
      </w:r>
    </w:p>
    <w:p w14:paraId="709C27A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опыты, подтверждающие химические свойства изученных классов неорганических веществ;</w:t>
      </w:r>
    </w:p>
    <w:p w14:paraId="31AB501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распознавать опытным путём растворы кислот и щелочей по изменению окраски индикатора;</w:t>
      </w:r>
    </w:p>
    <w:p w14:paraId="142C9BB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взаимосвязь между классами неорганических соединений;</w:t>
      </w:r>
    </w:p>
    <w:p w14:paraId="0E5F4E2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Периодического закона Д.И. Менделеева;</w:t>
      </w:r>
    </w:p>
    <w:p w14:paraId="79469D6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14:paraId="2511C48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закономерности изменения строения атомов, свойств элементов в пределах малых периодов и главных подгрупп;</w:t>
      </w:r>
    </w:p>
    <w:p w14:paraId="35AD1A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14:paraId="4CDBA7F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схемы строения атомов первых 20 элементов периодической системы Д.И. Менделеева;</w:t>
      </w:r>
    </w:p>
    <w:p w14:paraId="21C72C1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понятий: «химическая связь», «электроотрицательность»;</w:t>
      </w:r>
    </w:p>
    <w:p w14:paraId="70F3FA4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зависимость физических свойств веществ от типа кристаллической решетки;</w:t>
      </w:r>
    </w:p>
    <w:p w14:paraId="5AD624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вид химической связи в неорганических соединениях;</w:t>
      </w:r>
    </w:p>
    <w:p w14:paraId="64405C5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изображать схемы строения молекул веществ, образованных разными видами химических связей;</w:t>
      </w:r>
    </w:p>
    <w:p w14:paraId="142246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14:paraId="01F4838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степень окисления атома элемента в соединении;</w:t>
      </w:r>
    </w:p>
    <w:p w14:paraId="1C66101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смысл теории электролитической диссоциации;</w:t>
      </w:r>
    </w:p>
    <w:p w14:paraId="1284BBA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электролитической диссоциации кислот, щелочей, солей;</w:t>
      </w:r>
    </w:p>
    <w:p w14:paraId="091F7FA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объяснять сущность процесса электролитической диссоциации и реакций ионного обмена;</w:t>
      </w:r>
    </w:p>
    <w:p w14:paraId="187049C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полные и сокращенные ионные уравнения реакции обмена;</w:t>
      </w:r>
    </w:p>
    <w:p w14:paraId="26CA848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возможность протекания реакций ионного обмена;</w:t>
      </w:r>
    </w:p>
    <w:p w14:paraId="4249E0F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реакции, подтверждающие качественный состав различных веществ;</w:t>
      </w:r>
    </w:p>
    <w:p w14:paraId="2749367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окислитель и восстановитель;</w:t>
      </w:r>
    </w:p>
    <w:p w14:paraId="3EBBEE1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окислительно-восстановительных реакций;</w:t>
      </w:r>
    </w:p>
    <w:p w14:paraId="4AA9C74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факторы, влияющие на скорость химической реакции;</w:t>
      </w:r>
    </w:p>
    <w:p w14:paraId="6E4F410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химические реакции по различным признакам;</w:t>
      </w:r>
    </w:p>
    <w:p w14:paraId="717F10B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взаимосвязь между составом, строением и свойствами неметаллов;</w:t>
      </w:r>
    </w:p>
    <w:p w14:paraId="32B0647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опыты по получению, собиранию и изучению химических свойств газообразных веществ: углекислого газа, аммиака;</w:t>
      </w:r>
    </w:p>
    <w:p w14:paraId="340A0C8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опытным путём газообразные вещества: углекислый газ и аммиак;</w:t>
      </w:r>
    </w:p>
    <w:p w14:paraId="009084B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взаимосвязь между составом, строением и свойствами металлов;</w:t>
      </w:r>
    </w:p>
    <w:p w14:paraId="433F63BA"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14:paraId="71E19FD9"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оценивать влияние химического загрязнения окружающей среды на организм человека;</w:t>
      </w:r>
    </w:p>
    <w:p w14:paraId="77BE45D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грамотно обращаться с веществами в повседневной жизни;</w:t>
      </w:r>
    </w:p>
    <w:p w14:paraId="598AF6D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14:paraId="432C81ED"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i/>
          <w:sz w:val="28"/>
          <w:szCs w:val="28"/>
        </w:rPr>
      </w:pPr>
      <w:r w:rsidRPr="002321B3">
        <w:rPr>
          <w:rFonts w:ascii="Times New Roman" w:hAnsi="Times New Roman" w:cs="Times New Roman"/>
          <w:bCs/>
          <w:i/>
          <w:sz w:val="28"/>
          <w:szCs w:val="28"/>
        </w:rPr>
        <w:t>Выпускник получит возможность научиться:</w:t>
      </w:r>
    </w:p>
    <w:p w14:paraId="1D81498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14:paraId="03EF61A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14:paraId="1181ABF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молекулярные и полные ионные уравнения по сокращённым ионным уравнениям;</w:t>
      </w:r>
    </w:p>
    <w:p w14:paraId="36AFF9D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14:paraId="181009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14:paraId="3A4CBBF3"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14:paraId="2CD327C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приобретённые знания для экологически грамотного поведения в окружающей среде;</w:t>
      </w:r>
    </w:p>
    <w:p w14:paraId="3BAACB1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приобретённые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14:paraId="223E5FF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объективно оценивать информацию о веществах и химических процессах;</w:t>
      </w:r>
    </w:p>
    <w:p w14:paraId="4DF35C9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критически относиться к псевдонаучной информации, недобросовестной рекламе в средствах массовой информации;</w:t>
      </w:r>
    </w:p>
    <w:p w14:paraId="0C3313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значение теоретических знаний по химии для практической деятельности человека;</w:t>
      </w:r>
    </w:p>
    <w:p w14:paraId="1E7ED8E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14:paraId="03540EDB" w14:textId="160A5C92"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b/>
          <w:i/>
          <w:sz w:val="28"/>
          <w:szCs w:val="28"/>
        </w:rPr>
        <w:t>3.1.</w:t>
      </w:r>
      <w:del w:id="359" w:author="Четверикова Татьяна" w:date="2021-07-10T12:19:00Z">
        <w:r w:rsidRPr="002321B3" w:rsidDel="0013721C">
          <w:rPr>
            <w:rFonts w:ascii="Times New Roman" w:eastAsia="Times New Roman" w:hAnsi="Times New Roman" w:cs="Times New Roman"/>
            <w:b/>
            <w:i/>
            <w:sz w:val="28"/>
            <w:szCs w:val="28"/>
          </w:rPr>
          <w:delText>4</w:delText>
        </w:r>
      </w:del>
      <w:ins w:id="360" w:author="Четверикова Татьяна" w:date="2021-07-10T12:19: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.5.13. ИЗОБРАЗИТЕЛЬНОЕ ИСКУССТВО</w:t>
      </w:r>
    </w:p>
    <w:p w14:paraId="1FAE0035" w14:textId="4ACAA17A"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lastRenderedPageBreak/>
        <w:t>Выпускник научится</w:t>
      </w:r>
      <w:r w:rsidRPr="002321B3">
        <w:rPr>
          <w:rStyle w:val="a9"/>
          <w:rFonts w:ascii="Times New Roman" w:hAnsi="Times New Roman" w:cs="Times New Roman"/>
          <w:sz w:val="28"/>
          <w:szCs w:val="28"/>
        </w:rPr>
        <w:footnoteReference w:id="54"/>
      </w:r>
      <w:r w:rsidRPr="002321B3">
        <w:rPr>
          <w:rFonts w:ascii="Times New Roman" w:hAnsi="Times New Roman" w:cs="Times New Roman"/>
          <w:bCs/>
          <w:i/>
          <w:sz w:val="28"/>
          <w:szCs w:val="28"/>
        </w:rPr>
        <w:t>:</w:t>
      </w:r>
    </w:p>
    <w:p w14:paraId="42D1DA0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14:paraId="07A5D15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раскрывать смысл народных праздников и обрядов и их отражение в народном искусстве и в современной жизни; </w:t>
      </w:r>
    </w:p>
    <w:p w14:paraId="7F5D33D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эскизы декоративного убранства русской избы;</w:t>
      </w:r>
    </w:p>
    <w:p w14:paraId="359BEB7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цветовую композицию внутреннего убранства избы;</w:t>
      </w:r>
    </w:p>
    <w:p w14:paraId="39A5455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специфику образного языка декоративно-прикладного искусства;</w:t>
      </w:r>
    </w:p>
    <w:p w14:paraId="1462FAC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самостоятельные варианты орнаментального построения вышивки с опорой на народные традиции;</w:t>
      </w:r>
    </w:p>
    <w:p w14:paraId="343B26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эскизы народного праздничного костюма, его отдельных элементов в цветовом решении;</w:t>
      </w:r>
    </w:p>
    <w:p w14:paraId="5C39C7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14:paraId="2FAAE7B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14:paraId="4A88149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14:paraId="618BF9F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её декоративной росписью в традиции одного из промыслов;</w:t>
      </w:r>
    </w:p>
    <w:p w14:paraId="5202642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основы народного орнамента; создавать орнаменты на основе народных традиций;</w:t>
      </w:r>
    </w:p>
    <w:p w14:paraId="40C8448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виды и материалы декоративно-прикладного искусства;</w:t>
      </w:r>
    </w:p>
    <w:p w14:paraId="5DFA5A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национальные особенности русского орнамента и орнаментов других народов России;</w:t>
      </w:r>
    </w:p>
    <w:p w14:paraId="6867BCC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14:paraId="6EC0FE1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несколько народных художественных промыслов России;</w:t>
      </w:r>
    </w:p>
    <w:p w14:paraId="7CE0D19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14:paraId="57D52C8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жанровую систему в изобразительном искусстве и её значение для анализа развития искусства и понимания изменений видения мира;</w:t>
      </w:r>
    </w:p>
    <w:p w14:paraId="28190F9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разницу между предметом изображения, сюжетом и содержанием изображения;</w:t>
      </w:r>
    </w:p>
    <w:p w14:paraId="64777BE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композиционным навыкам работы, чувству ритма, работе с различными художественными материалами;</w:t>
      </w:r>
    </w:p>
    <w:p w14:paraId="56D83BC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образы, используя все выразительные возможности художественных материалов;</w:t>
      </w:r>
    </w:p>
    <w:p w14:paraId="407A47B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простым навыкам изображения с помощью пятна и тональных отношений;</w:t>
      </w:r>
    </w:p>
    <w:p w14:paraId="2E1E0C1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навыку плоскостного силуэтного изображения обычных, простых предметов (кухонная утварь);</w:t>
      </w:r>
    </w:p>
    <w:p w14:paraId="51C2118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изображать сложную форму предмета (силуэт) как соотношение простых геометрических фигур, соблюдая их пропорции;</w:t>
      </w:r>
    </w:p>
    <w:p w14:paraId="1D26BBE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линейные изображения геометрических тел и натюрморт с натуры из геометрических тел;</w:t>
      </w:r>
    </w:p>
    <w:p w14:paraId="7203B40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строить изображения простых предметов по правилам линейной перспективы;</w:t>
      </w:r>
    </w:p>
    <w:p w14:paraId="131D8CD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освещение как важнейшее выразительное средство изобразительного искусства, как средство построения объёма предметов и глубины пространства;</w:t>
      </w:r>
    </w:p>
    <w:p w14:paraId="6FAFEA8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передавать с помощью света характер формы и эмоциональное напряжение в композиции натюрморта;</w:t>
      </w:r>
    </w:p>
    <w:p w14:paraId="4AC5AE5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выполнения графического натюрморта и гравюры наклейками на картоне;</w:t>
      </w:r>
    </w:p>
    <w:p w14:paraId="1CBD086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выражать цветом в натюрморте собственное настроение и переживания;</w:t>
      </w:r>
    </w:p>
    <w:p w14:paraId="1AF8535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14:paraId="43A267C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перспективу в практической творческой работе;</w:t>
      </w:r>
    </w:p>
    <w:p w14:paraId="487527F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изображения перспективных сокращений в зарисовках наблюдаемого;</w:t>
      </w:r>
    </w:p>
    <w:p w14:paraId="518A4E2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изображения уходящего вдаль пространства, применяя правила линейной и воздушной перспективы;</w:t>
      </w:r>
    </w:p>
    <w:p w14:paraId="41E4DC7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видеть, наблюдать и эстетически переживать изменчивость цветового состояния и настроения в природе;</w:t>
      </w:r>
    </w:p>
    <w:p w14:paraId="03EAF18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создания пейзажных зарисовок;</w:t>
      </w:r>
    </w:p>
    <w:p w14:paraId="6740FDF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понятия «пространство», «ракурс», «воздушная перспектива»;</w:t>
      </w:r>
    </w:p>
    <w:p w14:paraId="435BEDD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правилами работы на пленэре;</w:t>
      </w:r>
    </w:p>
    <w:p w14:paraId="38BFDCF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14:paraId="338BFE3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композиции, наблюдательной перспективы и ритмической организации плоскости изображения;</w:t>
      </w:r>
    </w:p>
    <w:p w14:paraId="1CA456B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14:paraId="679EFF3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14:paraId="59B2F52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14:paraId="41735D7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понятия «эпический пейзаж», «романтический пейзаж», «пейзаж настроения», «пленэр», «импрессионизм»;</w:t>
      </w:r>
    </w:p>
    <w:p w14:paraId="01D4791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виды портрета;</w:t>
      </w:r>
    </w:p>
    <w:p w14:paraId="4F36344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и характеризовать основы изображения головы человека;</w:t>
      </w:r>
    </w:p>
    <w:p w14:paraId="6D81831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навыками работы с доступными скульптурными материалами;</w:t>
      </w:r>
    </w:p>
    <w:p w14:paraId="1C8E98F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14:paraId="258E270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видеть конструктивную форму предмета, владеть первичными навыками плоского и объёмного изображения предмета и группы предметов;</w:t>
      </w:r>
    </w:p>
    <w:p w14:paraId="597AEF7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графические материалы в работе над портретом;</w:t>
      </w:r>
    </w:p>
    <w:p w14:paraId="5C4242A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образные возможности освещения в портрете;</w:t>
      </w:r>
    </w:p>
    <w:p w14:paraId="750331D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пользоваться правилами схематического построения головы человека в рисунке;</w:t>
      </w:r>
    </w:p>
    <w:p w14:paraId="169C020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называть имена выдающихся русских и зарубежных художников-портретистов и определять их произведения;</w:t>
      </w:r>
    </w:p>
    <w:p w14:paraId="7A05FF2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передачи в плоскостном изображении простых движений фигуры человека;</w:t>
      </w:r>
    </w:p>
    <w:p w14:paraId="5319B79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понимания особенностей восприятия скульптурного образа;</w:t>
      </w:r>
    </w:p>
    <w:p w14:paraId="1CA4AF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навыкам лепки и работы с пластилином или глиной;</w:t>
      </w:r>
    </w:p>
    <w:p w14:paraId="74E478E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приёмам выразительности при работе с натуры над набросками и зарисовками фигуры человека, используя разнообразные графические материалы;</w:t>
      </w:r>
    </w:p>
    <w:p w14:paraId="7BFF0E6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 характеризовать сюжетно-тематическую картину как обобщённый и целостный образ, как результат наблюдений и размышлений художника над жизнью;</w:t>
      </w:r>
    </w:p>
    <w:p w14:paraId="02D8998E"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объяснять понятия «тема», «содержание», «сюжет» в произведениях станковой живописи;</w:t>
      </w:r>
    </w:p>
    <w:p w14:paraId="4A87941C"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изобразительным и композиционным навыкам в процессе работы над эскизом;</w:t>
      </w:r>
    </w:p>
    <w:p w14:paraId="4E49C081" w14:textId="77777777" w:rsidR="00627FC4" w:rsidRPr="002321B3" w:rsidRDefault="00627FC4" w:rsidP="00627FC4">
      <w:pPr>
        <w:widowControl w:val="0"/>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объяснять понятия «тематическая картина», «станковая живопись»;</w:t>
      </w:r>
    </w:p>
    <w:p w14:paraId="7E6AE68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перечислять и характеризовать основные жанры сюжетно-тематической картины;</w:t>
      </w:r>
    </w:p>
    <w:p w14:paraId="661AEF2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14:paraId="3255C63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значение тематической картины XIX века в развитии русской культуры;</w:t>
      </w:r>
    </w:p>
    <w:p w14:paraId="1FA13EE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14:paraId="07F6525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имена нескольких известных художников объединения «Мир искусства» и их наиболее известные произведения;</w:t>
      </w:r>
    </w:p>
    <w:p w14:paraId="0FC0F50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творческому опыту по разработке и созданию изобразительного образа на выбранный исторический сюжет;</w:t>
      </w:r>
    </w:p>
    <w:p w14:paraId="78859E5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по разработке художественного проекта – разработки композиции на историческую тему;</w:t>
      </w:r>
    </w:p>
    <w:p w14:paraId="3918F07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создания композиции на основе библейских сюжетов;</w:t>
      </w:r>
    </w:p>
    <w:p w14:paraId="0CCDABD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14:paraId="49455FA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имена великих европейских и русских художников, творивших на библейские темы;</w:t>
      </w:r>
    </w:p>
    <w:p w14:paraId="05740EC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характеризовать произведения великих европейских и русских художников на библейские темы;</w:t>
      </w:r>
    </w:p>
    <w:p w14:paraId="50685C4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роль монументальных памятников в жизни общества;</w:t>
      </w:r>
    </w:p>
    <w:p w14:paraId="4EA83A0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об особенностях художественного образа советского народа в годы Великой Отечественной войны;</w:t>
      </w:r>
    </w:p>
    <w:p w14:paraId="26C5ECA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описывать и характеризовать выдающиеся монументальные памятники и ансамбли, посвященные Великой Отечественной войне;</w:t>
      </w:r>
    </w:p>
    <w:p w14:paraId="1215075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творческому опыту лепки памятника, посвященного значимому историческому событию или историческому герою;</w:t>
      </w:r>
    </w:p>
    <w:p w14:paraId="4BC8007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анализировать художественно-выразительные средства произведений изобразительного искусства XX века;</w:t>
      </w:r>
    </w:p>
    <w:p w14:paraId="52C7410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культуре зрительского восприятия;</w:t>
      </w:r>
    </w:p>
    <w:p w14:paraId="41169B4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временные и пространственные искусства;</w:t>
      </w:r>
    </w:p>
    <w:p w14:paraId="1B500F0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разницу между реальностью и художественным образом;</w:t>
      </w:r>
    </w:p>
    <w:p w14:paraId="695D01F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14:paraId="30204D3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опыту художественного иллюстрирования и навыкам работы графическими материалами;</w:t>
      </w:r>
    </w:p>
    <w:p w14:paraId="623E5E6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14:paraId="0DB8EDE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представлениям об анималистическом жанре изобразительного искусства и творчестве художников-анималистов;</w:t>
      </w:r>
    </w:p>
    <w:p w14:paraId="0A8AEE1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опыту художественного творчества по созданию стилизованных образов животных;</w:t>
      </w:r>
    </w:p>
    <w:p w14:paraId="0EDCACE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систематизировать и характеризовать основные этапы развития и истории архитектуры и дизайна;</w:t>
      </w:r>
    </w:p>
    <w:p w14:paraId="42E26E9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распознавать объект и пространство в конструктивных видах искусства;</w:t>
      </w:r>
    </w:p>
    <w:p w14:paraId="03B8773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сочетание различных объёмов в здании;</w:t>
      </w:r>
    </w:p>
    <w:p w14:paraId="56C11CF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единство художественного и функционального в вещи, форму и материал;</w:t>
      </w:r>
    </w:p>
    <w:p w14:paraId="49820AB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иметь общее представление и рассказывать об особенностях архитектурно-художественных стилей разных эпох;</w:t>
      </w:r>
    </w:p>
    <w:p w14:paraId="1CE23BD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тенденции и перспективы развития современной архитектуры;</w:t>
      </w:r>
    </w:p>
    <w:p w14:paraId="2E1F73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образно-стилевой язык архитектуры прошлого;</w:t>
      </w:r>
    </w:p>
    <w:p w14:paraId="0795B35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и различать малые формы архитектуры и дизайна в пространстве городской среды;</w:t>
      </w:r>
    </w:p>
    <w:p w14:paraId="150E274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плоскостную композицию как возможное схематическое изображение объёмов при взгляде на них сверху;</w:t>
      </w:r>
    </w:p>
    <w:p w14:paraId="5B06001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осознавать чертёж как плоскостное изображение объёмов, когда точка – вертикаль, круг – цилиндр, шар и т. д.;</w:t>
      </w:r>
    </w:p>
    <w:p w14:paraId="103DA99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в создаваемых пространственных композициях доминантный объект и вспомогательные соединительные элементы;</w:t>
      </w:r>
    </w:p>
    <w:p w14:paraId="28A044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навыки формообразования, использования объёмов в дизайне и архитектуре (макеты из бумаги, картона, пластилина);</w:t>
      </w:r>
    </w:p>
    <w:p w14:paraId="276FB36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композиционные макеты объектов на предметной плоскости и в пространстве;</w:t>
      </w:r>
    </w:p>
    <w:p w14:paraId="0341F09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практические творческие композиции в технике коллажа, дизайн-проектов;</w:t>
      </w:r>
    </w:p>
    <w:p w14:paraId="13B70AC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14:paraId="702614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приобретать общее представление о традициях ландшафтно-парковой архитектуры;</w:t>
      </w:r>
    </w:p>
    <w:p w14:paraId="7FE660F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основные школы садово-паркового искусства;</w:t>
      </w:r>
    </w:p>
    <w:p w14:paraId="442288D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основы краткой истории русской усадебной культуры XVIII – XIX веков;</w:t>
      </w:r>
    </w:p>
    <w:p w14:paraId="7BE7B6D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называть и раскрывать смысл основ искусства флористики;</w:t>
      </w:r>
    </w:p>
    <w:p w14:paraId="035DDB5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понимать основы краткой истории костюма;</w:t>
      </w:r>
    </w:p>
    <w:p w14:paraId="42B4DAB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и раскрывать смысл композиционно-конструктивных принципов дизайна одежды;</w:t>
      </w:r>
    </w:p>
    <w:p w14:paraId="2F389D1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применять навыки моделирования объёмно-пространственной композиции при</w:t>
      </w:r>
      <w:r w:rsidRPr="002321B3" w:rsidDel="00DD03AD">
        <w:rPr>
          <w:rFonts w:ascii="Times New Roman" w:hAnsi="Times New Roman" w:cs="Times New Roman"/>
          <w:sz w:val="28"/>
          <w:szCs w:val="28"/>
        </w:rPr>
        <w:t xml:space="preserve"> </w:t>
      </w:r>
      <w:r w:rsidRPr="002321B3">
        <w:rPr>
          <w:rFonts w:ascii="Times New Roman" w:hAnsi="Times New Roman" w:cs="Times New Roman"/>
          <w:sz w:val="28"/>
          <w:szCs w:val="28"/>
        </w:rPr>
        <w:t>формировании букета по принципам икебаны;</w:t>
      </w:r>
    </w:p>
    <w:p w14:paraId="29EE5A3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старые и осваивать новые приёмы работы с бумагой, природными материалами в процессе макетирования архитектурно-ландшафтных объектов;</w:t>
      </w:r>
    </w:p>
    <w:p w14:paraId="3806A21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отражать в эскизном проекте дизайна сада образно-архитектурный композиционный замысел;</w:t>
      </w:r>
    </w:p>
    <w:p w14:paraId="7184AD6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графические навыки и технологии выполнения коллажа в процессе создания эскизов молодёжных и исторических комплектов одежды;</w:t>
      </w:r>
    </w:p>
    <w:p w14:paraId="09FD6E5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узнавать и характеризовать памятники архитектуры Древнего Киева. София Киевская. Фрески. Мозаики;</w:t>
      </w:r>
    </w:p>
    <w:p w14:paraId="5A7DAC8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14:paraId="2250C37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14:paraId="0F67487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узнавать и описывать памятники шатрового зодчества;</w:t>
      </w:r>
    </w:p>
    <w:p w14:paraId="08545C8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особенности церкви Вознесения в селе Коломенском и храма Покрова-на-Рву;</w:t>
      </w:r>
    </w:p>
    <w:p w14:paraId="276E18E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особенности новых иконописных традиций в XVII веке. Отличать по характерным особенностям икону и парсуну;</w:t>
      </w:r>
    </w:p>
    <w:p w14:paraId="45BD634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самостоятельно или с помощью учителя работать над проектом (индивидуальным или коллективным), создавая разнообразные творческие композиции в материалах по различным темам;</w:t>
      </w:r>
    </w:p>
    <w:p w14:paraId="0D96781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различать стилевые особенности разных школ архитектуры Древней Руси;</w:t>
      </w:r>
    </w:p>
    <w:p w14:paraId="6089769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с натуры и по воображению архитектурные образы графическими материалами и др.;</w:t>
      </w:r>
    </w:p>
    <w:p w14:paraId="1496C10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работать над эскизом монументального произведения (витраж, мозаика, роспись, монументальная скульптура); </w:t>
      </w:r>
    </w:p>
    <w:p w14:paraId="76787C1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сравнивать, сопоставлять и анализировать произведения живописи Древней Руси;</w:t>
      </w:r>
    </w:p>
    <w:p w14:paraId="073D67E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рассуждать о значении художественного образа древнерусской культуры;</w:t>
      </w:r>
    </w:p>
    <w:p w14:paraId="59C8ECC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ориентироваться в широком разнообразии стилей и направлений изобразительного искусства и архитектуры XVIII–XIX веков;</w:t>
      </w:r>
    </w:p>
    <w:p w14:paraId="0C2F730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в речи новые термины, связанные со стилями в изобразительном искусстве и архитектуре XVIII–XIX веков;</w:t>
      </w:r>
    </w:p>
    <w:p w14:paraId="135D390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выявлять и называть характерные особенности русской портретной живописи XVIII века;</w:t>
      </w:r>
    </w:p>
    <w:p w14:paraId="7A62693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признаки и особенности московского барокко;</w:t>
      </w:r>
    </w:p>
    <w:p w14:paraId="2C6B0D0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создавать разнообразные творческие работы (фантазийные конструкции) в материале.</w:t>
      </w:r>
    </w:p>
    <w:p w14:paraId="21DF288C" w14:textId="77777777" w:rsidR="00627FC4" w:rsidRPr="002321B3" w:rsidRDefault="00627FC4" w:rsidP="00627FC4">
      <w:pPr>
        <w:autoSpaceDE w:val="0"/>
        <w:autoSpaceDN w:val="0"/>
        <w:adjustRightInd w:val="0"/>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Выпускник получит возможность научиться:</w:t>
      </w:r>
    </w:p>
    <w:p w14:paraId="0923516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технологии и др.);</w:t>
      </w:r>
    </w:p>
    <w:p w14:paraId="2AF6043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14:paraId="3B0D06E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выделять признаки для установления стилевых связей в процессе изучения изобразительного искусства;</w:t>
      </w:r>
    </w:p>
    <w:p w14:paraId="7DCF94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специфику изображения в полиграфии;</w:t>
      </w:r>
    </w:p>
    <w:p w14:paraId="1F7FF91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формы полиграфической продукции: книги, журналы, плакаты, афиши и др.);</w:t>
      </w:r>
    </w:p>
    <w:p w14:paraId="0B84C3D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и характеризовать типы изображения в полиграфии (графическое, живописное, компьютерное, фотографическое);</w:t>
      </w:r>
    </w:p>
    <w:p w14:paraId="7F5A2E6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проектировать обложку книги, рекламы открытки, визитки и др.;</w:t>
      </w:r>
    </w:p>
    <w:p w14:paraId="41B305B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художественную композицию макета книги, журнала;</w:t>
      </w:r>
    </w:p>
    <w:p w14:paraId="0BEE8D9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великих русских живописцев и архитекторов XVIII–XIX веков;</w:t>
      </w:r>
    </w:p>
    <w:p w14:paraId="59BB242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 характеризовать произведения изобразительного искусства и архитектуры русских художников XVIII – XIX веков;</w:t>
      </w:r>
    </w:p>
    <w:p w14:paraId="7B67233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русских художников-ваятелей XVIII века и определять скульптурные памятники;</w:t>
      </w:r>
    </w:p>
    <w:p w14:paraId="3EBEEB8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художников «Товарищества передвижников» и определять их произведения живописи;</w:t>
      </w:r>
    </w:p>
    <w:p w14:paraId="3D5E0E9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русских художников-пейзажистов XIX века и определять произведения пейзажной живописи;</w:t>
      </w:r>
    </w:p>
    <w:p w14:paraId="5C62259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особенности исторического жанра, определять произведения исторической живописи;</w:t>
      </w:r>
    </w:p>
    <w:p w14:paraId="3C4A272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 xml:space="preserve">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 </w:t>
      </w:r>
    </w:p>
    <w:p w14:paraId="03CC7CE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14:paraId="56DF6D5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определять «Русский стиль» в архитектуре модерна, называть памятники архитектуры модерна;</w:t>
      </w:r>
    </w:p>
    <w:p w14:paraId="5471DBB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навыки формообразования, использования объёмов в архитектуре (макеты из бумаги, картона, пластилина); создавать композиционные макеты объектов на предметной плоскости и в пространстве;</w:t>
      </w:r>
    </w:p>
    <w:p w14:paraId="2F07287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14:paraId="40A92CE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разнообразные творческие работы (фантазийные конструкции) в материале;</w:t>
      </w:r>
    </w:p>
    <w:p w14:paraId="352CB6E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узнавать основные художественные направления в искусстве XIX и XX веков;</w:t>
      </w:r>
    </w:p>
    <w:p w14:paraId="0F71374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14:paraId="0562483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14:paraId="2679C41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творческий опыт разработки художественного проекта – создания композиции на определённую тему;</w:t>
      </w:r>
    </w:p>
    <w:p w14:paraId="2863A8B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смысл традиций и новаторства в изобразительном искусстве XX века. Модерн. Авангард. Сюрреализм;</w:t>
      </w:r>
    </w:p>
    <w:p w14:paraId="124BC3C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характеризовать стиль модерн в архитектуре. Ф.О. Шехтель. А. Гауди;</w:t>
      </w:r>
    </w:p>
    <w:p w14:paraId="7FA2809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создавать с натуры и по воображению архитектурные образы графическими материалами и др.;</w:t>
      </w:r>
    </w:p>
    <w:p w14:paraId="182BC56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Cs/>
          <w:sz w:val="28"/>
          <w:szCs w:val="28"/>
        </w:rPr>
        <w:t>работать над эскизом монументального произведения (витраж, мозаика, роспись, монументальная скульптура);</w:t>
      </w:r>
    </w:p>
    <w:p w14:paraId="62418C4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выразительный язык при моделировании архитектурного пространства;</w:t>
      </w:r>
    </w:p>
    <w:p w14:paraId="07AFB46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характеризовать крупнейшие художественные музеи мира и России;</w:t>
      </w:r>
    </w:p>
    <w:p w14:paraId="7AA770E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получать представления об особенностях художественных коллекций крупнейших музеев мира;</w:t>
      </w:r>
    </w:p>
    <w:p w14:paraId="04A370A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рассуждать (с опорой на восприятие художественных произведений-шедевров изобразительного искусства) об изменчивости образа человека в истории искусства; </w:t>
      </w:r>
    </w:p>
    <w:p w14:paraId="0D25F15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навыки коллективной работы над объёмно-пространственной композицией;</w:t>
      </w:r>
    </w:p>
    <w:p w14:paraId="03A775D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основы сценографии как вида художественного творчества;</w:t>
      </w:r>
    </w:p>
    <w:p w14:paraId="4A5F67A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роль костюма, маски и грима в искусстве актерского перевоплощения;</w:t>
      </w:r>
    </w:p>
    <w:p w14:paraId="4919641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российских художников (А.Я. Головин, А.Н. Бенуа, М.В. Добужинский);</w:t>
      </w:r>
    </w:p>
    <w:p w14:paraId="6E22879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особенности художественной фотографии;</w:t>
      </w:r>
    </w:p>
    <w:p w14:paraId="3DB7E0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выразительные средства художественной фотографии (композиция, план, ракурс, свет, ритм и др.);</w:t>
      </w:r>
    </w:p>
    <w:p w14:paraId="522B8CA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изобразительную природу экранных искусств;</w:t>
      </w:r>
    </w:p>
    <w:p w14:paraId="6BBF9E7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характеризовать принципы киномонтажа в создании художественного образа;</w:t>
      </w:r>
    </w:p>
    <w:p w14:paraId="312EECC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различать понятия «игровой фильм» и «документальный фильм»;</w:t>
      </w:r>
    </w:p>
    <w:p w14:paraId="703DAAD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называть имена мастеров российского кинематографа. С.М. Эйзенштейн. А.А. Тарковский. С.Ф. Бондарчук. Н.С. Михалков;</w:t>
      </w:r>
    </w:p>
    <w:p w14:paraId="08D0B8B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основы искусства телевидения;</w:t>
      </w:r>
    </w:p>
    <w:p w14:paraId="4A4A91C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различия в творческой работе художника-живописца и сценографа;</w:t>
      </w:r>
    </w:p>
    <w:p w14:paraId="29C6741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iCs/>
          <w:sz w:val="28"/>
          <w:szCs w:val="28"/>
        </w:rPr>
        <w:t>применять полученные знания о типах оформления сцены при создании школьного спектакля;</w:t>
      </w:r>
    </w:p>
    <w:p w14:paraId="3D5FEA6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14:paraId="23AF26D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14:paraId="1170CD6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элементарные навыки основ фотосъёмки, осознанно осуществлять выбор объекта и точки съёмки, ракурса, плана как художественно-выразительных средств фотографии;</w:t>
      </w:r>
    </w:p>
    <w:p w14:paraId="2F84F27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в своей съёмочной практике ранее приобретённые знания и навыки композиции, чувства цвета, глубины пространства и т. д.;</w:t>
      </w:r>
    </w:p>
    <w:p w14:paraId="1A557C7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пользоваться компьютерной обработкой фотоснимка при исправлении отдельных недочётов и случайностей;</w:t>
      </w:r>
    </w:p>
    <w:p w14:paraId="5C95C46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понимать и объяснять синтетическую природу фильма;</w:t>
      </w:r>
    </w:p>
    <w:p w14:paraId="789C09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первоначальные навыки в создании сценария и замысла фильма;</w:t>
      </w:r>
    </w:p>
    <w:p w14:paraId="151C66D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полученные ранее знания по композиции и построению кадра;</w:t>
      </w:r>
    </w:p>
    <w:p w14:paraId="7DA2511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первоначальные навыки операторской грамоты, техники съёмки и компьютерного монтажа;</w:t>
      </w:r>
    </w:p>
    <w:p w14:paraId="570E03B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14:paraId="4FB2A44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смотреть и анализировать с точки зрения режиссерского, монтажно-операторского искусства фильмы мастеров кино;</w:t>
      </w:r>
    </w:p>
    <w:p w14:paraId="1356301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опыт документальной съемки и тележурналистики для формирования школьного телевидения;</w:t>
      </w:r>
    </w:p>
    <w:p w14:paraId="6C7F771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реализовывать сценарно-режиссерскую и операторскую грамоту в практике создания видео-этюда.</w:t>
      </w:r>
    </w:p>
    <w:p w14:paraId="71095312" w14:textId="2D19ADF6"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lastRenderedPageBreak/>
        <w:t>3.1.</w:t>
      </w:r>
      <w:del w:id="361" w:author="Четверикова Татьяна" w:date="2021-07-10T12:19:00Z">
        <w:r w:rsidRPr="002321B3" w:rsidDel="0013721C">
          <w:rPr>
            <w:rFonts w:ascii="Times New Roman" w:eastAsia="Times New Roman" w:hAnsi="Times New Roman" w:cs="Times New Roman"/>
            <w:b/>
            <w:i/>
            <w:sz w:val="28"/>
            <w:szCs w:val="28"/>
          </w:rPr>
          <w:delText>4</w:delText>
        </w:r>
      </w:del>
      <w:ins w:id="362" w:author="Четверикова Татьяна" w:date="2021-07-10T12:19: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.5.14. </w:t>
      </w:r>
      <w:r w:rsidRPr="002321B3">
        <w:rPr>
          <w:rFonts w:ascii="Times New Roman" w:hAnsi="Times New Roman" w:cs="Times New Roman"/>
          <w:b/>
          <w:i/>
          <w:sz w:val="28"/>
          <w:szCs w:val="28"/>
        </w:rPr>
        <w:t>ТЕХНОЛОГИЯ</w:t>
      </w:r>
    </w:p>
    <w:p w14:paraId="0DC4DAF2"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соответствии с требованиями стандарта к результатам предметной области «Технология» планируемые результаты освоения предмета «Технология» отражают:</w:t>
      </w:r>
    </w:p>
    <w:p w14:paraId="54101DB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технологической культуры и культуры труда;</w:t>
      </w:r>
    </w:p>
    <w:p w14:paraId="0950472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проектного, инженерного, технологического мышления обучающегося, соответствующего актуальному технологическому укладу;</w:t>
      </w:r>
    </w:p>
    <w:p w14:paraId="67C7597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адаптивность к изменению технологического уклада;</w:t>
      </w:r>
    </w:p>
    <w:p w14:paraId="65BF4AE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осознание обучающимся роли техники и технологий и их влияния на развитие системы «природа – общество – человек»; </w:t>
      </w:r>
    </w:p>
    <w:p w14:paraId="76AA17C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765EF12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чертёж); </w:t>
      </w:r>
    </w:p>
    <w:p w14:paraId="33573B1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
    <w:p w14:paraId="3481CE6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культуры работы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14:paraId="72D8D78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формирование представлений о развитии мира профессий, связанных с изучаемыми технологиями, для осознанного выбора собственной траектории развития (с учётом возможностей и ограничений, обусловленных нарушением слуха).</w:t>
      </w:r>
    </w:p>
    <w:p w14:paraId="03D05AA4"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ПАООП ООО (вариант 1.2) по учебному предмету «Технология» включены результаты базового уровня, обязательного к освоению всеми обучающимися, а также повышенного уровня.</w:t>
      </w:r>
    </w:p>
    <w:p w14:paraId="6B31F2E8"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lastRenderedPageBreak/>
        <w:t>Результаты, заявленные образовательной программой «Технология», по блокам содержания</w:t>
      </w:r>
      <w:r w:rsidRPr="002321B3">
        <w:rPr>
          <w:rStyle w:val="a9"/>
          <w:rFonts w:ascii="Times New Roman" w:hAnsi="Times New Roman" w:cs="Times New Roman"/>
          <w:sz w:val="28"/>
          <w:szCs w:val="28"/>
        </w:rPr>
        <w:footnoteReference w:id="55"/>
      </w:r>
    </w:p>
    <w:p w14:paraId="7640AA5C"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Современные технологии и перспективы их развития</w:t>
      </w:r>
    </w:p>
    <w:p w14:paraId="29D483D5"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научится:</w:t>
      </w:r>
    </w:p>
    <w:p w14:paraId="58D2585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материальной и нематериальной сферы;</w:t>
      </w:r>
    </w:p>
    <w:p w14:paraId="189328B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14:paraId="608ECA87" w14:textId="77777777" w:rsidR="00627FC4" w:rsidRPr="002321B3" w:rsidRDefault="00627FC4" w:rsidP="00627FC4">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получит возможность научиться:</w:t>
      </w:r>
    </w:p>
    <w:p w14:paraId="60FC7E26"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осуществлять анализ и давать аргументированный прогноз развития технологий в сферах, рассматриваемых в рамках предметной области; </w:t>
      </w:r>
    </w:p>
    <w:p w14:paraId="5180613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14:paraId="451EDDB7"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Формирование технологической культуры и проектно-технологического мышления обучающихся</w:t>
      </w:r>
    </w:p>
    <w:p w14:paraId="4C2C81AF"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научится:</w:t>
      </w:r>
    </w:p>
    <w:p w14:paraId="6277E5F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2CBF5628"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определять цели проектирования субъективно нового продукта или технологического решения;</w:t>
      </w:r>
    </w:p>
    <w:p w14:paraId="4359134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14:paraId="4B46317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планировать этапы выполнения работ и ресурсы для достижения целей </w:t>
      </w:r>
      <w:r w:rsidRPr="002321B3">
        <w:rPr>
          <w:rFonts w:ascii="Times New Roman" w:eastAsia="Times New Roman" w:hAnsi="Times New Roman" w:cs="Times New Roman"/>
          <w:sz w:val="28"/>
          <w:szCs w:val="28"/>
        </w:rPr>
        <w:lastRenderedPageBreak/>
        <w:t>проектирования;</w:t>
      </w:r>
    </w:p>
    <w:p w14:paraId="5EE54AF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базовые принципы управления проектами;</w:t>
      </w:r>
    </w:p>
    <w:p w14:paraId="1D790B2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следовать технологическому процессу, в т.ч. при изготовлении субъективно нового продукта;</w:t>
      </w:r>
    </w:p>
    <w:p w14:paraId="47AD4D2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условия применимости технологии, в том числе с позиций экологической защищённости;</w:t>
      </w:r>
    </w:p>
    <w:p w14:paraId="5E74B7C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w:t>
      </w:r>
      <w:proofErr w:type="gramStart"/>
      <w:r w:rsidRPr="002321B3">
        <w:rPr>
          <w:rFonts w:ascii="Times New Roman" w:eastAsia="Times New Roman" w:hAnsi="Times New Roman" w:cs="Times New Roman"/>
          <w:sz w:val="28"/>
          <w:szCs w:val="28"/>
        </w:rPr>
        <w:t>т.ч.</w:t>
      </w:r>
      <w:proofErr w:type="gramEnd"/>
      <w:r w:rsidRPr="002321B3">
        <w:rPr>
          <w:rFonts w:ascii="Times New Roman" w:eastAsia="Times New Roman" w:hAnsi="Times New Roman" w:cs="Times New Roman"/>
          <w:sz w:val="28"/>
          <w:szCs w:val="28"/>
        </w:rPr>
        <w:t xml:space="preserve"> самостоятельно планируя такого рода эксперименты;</w:t>
      </w:r>
    </w:p>
    <w:p w14:paraId="3EBBA13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14:paraId="3F23A25A"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оценку и испытание полученного продукта;</w:t>
      </w:r>
    </w:p>
    <w:p w14:paraId="5518307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анализ потребностей в тех или иных материальных или информационных продуктах;</w:t>
      </w:r>
    </w:p>
    <w:p w14:paraId="1C07E99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технологическое решение с помощью текста, схемы, рисунка, графического изображения и их сочетаний;</w:t>
      </w:r>
    </w:p>
    <w:p w14:paraId="7698638C"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4F2FE613"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базовые принципы бережливого производства, включая принципы организации рабочего места с учётом требований эргономики и научной организации труда;</w:t>
      </w:r>
    </w:p>
    <w:p w14:paraId="7B9A364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w:t>
      </w:r>
      <w:r w:rsidRPr="002321B3">
        <w:rPr>
          <w:rFonts w:ascii="Times New Roman" w:eastAsia="Times New Roman" w:hAnsi="Times New Roman" w:cs="Times New Roman"/>
          <w:sz w:val="28"/>
          <w:szCs w:val="28"/>
        </w:rPr>
        <w:t>проводить и анализировать разработку и/или реализацию продуктовых проектов, предполагающих:</w:t>
      </w:r>
    </w:p>
    <w:p w14:paraId="66201CCD"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определение характеристик и разработку материального продукта, включая планирование, моделирование и разработку документации в </w:t>
      </w:r>
      <w:r w:rsidRPr="002321B3">
        <w:rPr>
          <w:rFonts w:ascii="Times New Roman" w:eastAsia="Times New Roman" w:hAnsi="Times New Roman" w:cs="Times New Roman"/>
          <w:sz w:val="28"/>
          <w:szCs w:val="28"/>
        </w:rPr>
        <w:lastRenderedPageBreak/>
        <w:t>информационной среде (конструкторе), в соответствии с задачей собственной деятельности или на основе самостоятельно проведённых исследований потребительских интересов,</w:t>
      </w:r>
    </w:p>
    <w:p w14:paraId="78FDBF82"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14:paraId="39A8D2AA"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14:paraId="1CA6A817"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встраивание созданного информационного продукта в заданную оболочку,</w:t>
      </w:r>
    </w:p>
    <w:p w14:paraId="408B3626"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изготовление информационного продукта по заданному алгоритму в заданной оболочке;</w:t>
      </w:r>
    </w:p>
    <w:p w14:paraId="37A927B2"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и анализировать разработку и/или реализацию технологических проектов, предполагающих:</w:t>
      </w:r>
    </w:p>
    <w:p w14:paraId="6F64B3F9"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14:paraId="05594F45"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разработку инструкций и иной технологической документации для исполнителей,</w:t>
      </w:r>
    </w:p>
    <w:p w14:paraId="4E42CEA0" w14:textId="77777777" w:rsidR="00627FC4" w:rsidRPr="002321B3" w:rsidRDefault="00627FC4" w:rsidP="00627FC4">
      <w:pPr>
        <w:widowControl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разработку способа или процесса получения материального и информационного продукта с заданными свойствами;</w:t>
      </w:r>
    </w:p>
    <w:p w14:paraId="73FDB1AE"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14:paraId="66964D1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чертежи и эскизы, а также работать в системах автоматизированного проектирования;</w:t>
      </w:r>
    </w:p>
    <w:p w14:paraId="2F17F59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4536AA2E"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получит возможность научиться:</w:t>
      </w:r>
    </w:p>
    <w:p w14:paraId="5D2B833F"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14:paraId="6956EE3D"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14:paraId="46FE78A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коммерческий потенциал продукта и/или технологии.</w:t>
      </w:r>
    </w:p>
    <w:p w14:paraId="2B672DA8"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Построение образовательных траекторий и планов в области профессионального самоопределения</w:t>
      </w:r>
    </w:p>
    <w:p w14:paraId="304F461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научится:</w:t>
      </w:r>
    </w:p>
    <w:p w14:paraId="6C40EC2B"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группы профессий, относящихся к актуальному технологическому укладу;</w:t>
      </w:r>
    </w:p>
    <w:p w14:paraId="11B12B9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ситуацию на региональном рынке труда, называть тенденции её развития;</w:t>
      </w:r>
    </w:p>
    <w:p w14:paraId="54E18D4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социальное значение групп профессий, востребованных на региональном рынке труда;</w:t>
      </w:r>
    </w:p>
    <w:p w14:paraId="6BF5C5B1"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 – с учётом возможностей и ограничений, обусловленных нарушением слуха;</w:t>
      </w:r>
    </w:p>
    <w:p w14:paraId="4EADFC87"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14:paraId="03BDB02C" w14:textId="77777777" w:rsidR="00627FC4" w:rsidRPr="002321B3" w:rsidRDefault="00627FC4" w:rsidP="00627FC4">
      <w:pPr>
        <w:spacing w:line="360" w:lineRule="auto"/>
        <w:ind w:firstLine="709"/>
        <w:jc w:val="both"/>
        <w:rPr>
          <w:rFonts w:ascii="Times New Roman" w:eastAsia="Times New Roman" w:hAnsi="Times New Roman" w:cs="Times New Roman"/>
          <w:i/>
          <w:sz w:val="28"/>
          <w:szCs w:val="28"/>
        </w:rPr>
      </w:pPr>
      <w:r w:rsidRPr="002321B3">
        <w:rPr>
          <w:rFonts w:ascii="Times New Roman" w:eastAsia="Times New Roman" w:hAnsi="Times New Roman" w:cs="Times New Roman"/>
          <w:i/>
          <w:sz w:val="28"/>
          <w:szCs w:val="28"/>
        </w:rPr>
        <w:t>Выпускник получит возможность научиться:</w:t>
      </w:r>
    </w:p>
    <w:p w14:paraId="1F1C3565"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предлагать альтернативные варианты образовательной траектории для профессионального развития;</w:t>
      </w:r>
    </w:p>
    <w:p w14:paraId="18391A04"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группы предприятий региона проживания;</w:t>
      </w:r>
    </w:p>
    <w:p w14:paraId="61A7D960" w14:textId="77777777" w:rsidR="00627FC4" w:rsidRPr="002321B3" w:rsidRDefault="00627FC4" w:rsidP="00627FC4">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w:t>
      </w:r>
      <w:r w:rsidRPr="002321B3">
        <w:rPr>
          <w:rFonts w:ascii="Times New Roman" w:eastAsia="Times New Roman" w:hAnsi="Times New Roman" w:cs="Times New Roman"/>
          <w:sz w:val="28"/>
          <w:szCs w:val="28"/>
        </w:rPr>
        <w:lastRenderedPageBreak/>
        <w:t>состоянии и перспективах развития регионального и мирового рынка труда.</w:t>
      </w:r>
    </w:p>
    <w:p w14:paraId="7F4B347A"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bookmarkStart w:id="363" w:name="_17dp8vu" w:colFirst="0" w:colLast="0"/>
      <w:bookmarkStart w:id="364" w:name="_1cnkghhofozt" w:colFirst="0" w:colLast="0"/>
      <w:bookmarkEnd w:id="363"/>
      <w:bookmarkEnd w:id="364"/>
      <w:r w:rsidRPr="002321B3">
        <w:rPr>
          <w:rFonts w:ascii="Times New Roman" w:eastAsia="Times New Roman" w:hAnsi="Times New Roman" w:cs="Times New Roman"/>
          <w:b/>
          <w:sz w:val="28"/>
          <w:szCs w:val="28"/>
        </w:rPr>
        <w:t xml:space="preserve">Предметные результаты разделены на ряд подблоков, в числе которых: </w:t>
      </w:r>
    </w:p>
    <w:p w14:paraId="03292F26"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1) культура труда (знания в рамках предметной области и бытовые навыки), </w:t>
      </w:r>
    </w:p>
    <w:p w14:paraId="5E027DF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2) предметные результаты (технологические компетенции), </w:t>
      </w:r>
    </w:p>
    <w:p w14:paraId="20A7AA01"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3) проектные компетенции (включая компетенции проектного управления).</w:t>
      </w:r>
    </w:p>
    <w:p w14:paraId="5B31AC1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По годам обучения предметные результаты структурируются и конкретизируются следующим образом.</w:t>
      </w:r>
    </w:p>
    <w:p w14:paraId="1BA41CB7"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sz w:val="28"/>
          <w:szCs w:val="28"/>
        </w:rPr>
      </w:pPr>
      <w:bookmarkStart w:id="365" w:name="_5dojyedtsxww" w:colFirst="0" w:colLast="0"/>
      <w:bookmarkStart w:id="366" w:name="_di7zhidd3n5d" w:colFirst="0" w:colLast="0"/>
      <w:bookmarkEnd w:id="365"/>
      <w:bookmarkEnd w:id="366"/>
      <w:r w:rsidRPr="002321B3">
        <w:rPr>
          <w:rFonts w:ascii="Times New Roman" w:eastAsia="Times New Roman" w:hAnsi="Times New Roman" w:cs="Times New Roman"/>
          <w:b/>
          <w:sz w:val="28"/>
          <w:szCs w:val="28"/>
        </w:rPr>
        <w:t>5 класс: 1 год обучения на основе АООП ООО (вариант 1.2)</w:t>
      </w:r>
      <w:r w:rsidRPr="002321B3">
        <w:rPr>
          <w:rStyle w:val="a9"/>
          <w:rFonts w:ascii="Times New Roman" w:hAnsi="Times New Roman" w:cs="Times New Roman"/>
          <w:sz w:val="28"/>
          <w:szCs w:val="28"/>
        </w:rPr>
        <w:t xml:space="preserve"> </w:t>
      </w:r>
      <w:r w:rsidRPr="002321B3">
        <w:rPr>
          <w:rStyle w:val="a9"/>
          <w:rFonts w:ascii="Times New Roman" w:hAnsi="Times New Roman" w:cs="Times New Roman"/>
          <w:sz w:val="28"/>
          <w:szCs w:val="28"/>
        </w:rPr>
        <w:footnoteReference w:id="56"/>
      </w:r>
    </w:p>
    <w:p w14:paraId="01EE65F6" w14:textId="77777777" w:rsidR="00627FC4" w:rsidRPr="002321B3" w:rsidRDefault="00627FC4" w:rsidP="00627FC4">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bookmarkStart w:id="367" w:name="_t6ng77jg5119" w:colFirst="0" w:colLast="0"/>
      <w:bookmarkStart w:id="368" w:name="_t7na45orop2f" w:colFirst="0" w:colLast="0"/>
      <w:bookmarkEnd w:id="367"/>
      <w:bookmarkEnd w:id="368"/>
      <w:r w:rsidRPr="002321B3">
        <w:rPr>
          <w:rFonts w:ascii="Times New Roman" w:eastAsia="Times New Roman" w:hAnsi="Times New Roman" w:cs="Times New Roman"/>
          <w:i/>
          <w:sz w:val="28"/>
          <w:szCs w:val="28"/>
        </w:rPr>
        <w:t>Обучающийся научится</w:t>
      </w:r>
    </w:p>
    <w:p w14:paraId="31CA3ACD"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363E994D" w14:textId="77777777" w:rsidR="00627FC4" w:rsidRPr="002321B3" w:rsidRDefault="00627FC4" w:rsidP="00627FC4">
      <w:pP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1A8BECC0" w14:textId="77777777" w:rsidR="00627FC4" w:rsidRPr="002321B3" w:rsidRDefault="00627FC4" w:rsidP="00627FC4">
      <w:pP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05064A0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shd w:val="clear" w:color="auto" w:fill="D9EAD3"/>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владеть безопасными приёмами работы с ручным и электрифицированным бытовым инструментом;</w:t>
      </w:r>
    </w:p>
    <w:p w14:paraId="5D53DFCA"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14:paraId="75BD2704"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понятий «изображение», «эскиз», «материал», «инструмент», «механизм», «робот», «конструкция» и адекватно использовать их;</w:t>
      </w:r>
    </w:p>
    <w:p w14:paraId="748EAE19"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и поддерживать порядок на рабочем месте;</w:t>
      </w:r>
    </w:p>
    <w:p w14:paraId="20B9F9C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и рационально использовать материал в соответствии с задачей собственной деятельности;</w:t>
      </w:r>
    </w:p>
    <w:p w14:paraId="19B03B82"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осуществлять сохранение информации о результатах деятельности в формах описания (с опорой учебник, план, справочные материалы и т.п.), схемы, эскиза, фотографии, графического изображения;</w:t>
      </w:r>
    </w:p>
    <w:p w14:paraId="18E7B981"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самостоятельно или с помощью учителя </w:t>
      </w:r>
      <w:r w:rsidRPr="002321B3">
        <w:rPr>
          <w:rFonts w:ascii="Times New Roman" w:eastAsia="Times New Roman" w:hAnsi="Times New Roman" w:cs="Times New Roman"/>
          <w:sz w:val="28"/>
          <w:szCs w:val="28"/>
        </w:rPr>
        <w:t>использовать при выполнении учебных задач научно-популярную литературу, справочные материалы и ресурсы интернета;</w:t>
      </w:r>
    </w:p>
    <w:p w14:paraId="0CC44416"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операции по поддержанию порядка и чистоты в жилом и рабочем помещении;</w:t>
      </w:r>
    </w:p>
    <w:p w14:paraId="6074B8A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w:t>
      </w:r>
    </w:p>
    <w:p w14:paraId="78DC2B57"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bookmarkStart w:id="369" w:name="_6z1lbuxs3gwf" w:colFirst="0" w:colLast="0"/>
      <w:bookmarkEnd w:id="369"/>
      <w:r w:rsidRPr="002321B3">
        <w:rPr>
          <w:rFonts w:ascii="Times New Roman" w:eastAsia="Times New Roman" w:hAnsi="Times New Roman" w:cs="Times New Roman"/>
          <w:b/>
          <w:i/>
          <w:sz w:val="28"/>
          <w:szCs w:val="28"/>
        </w:rPr>
        <w:t>Предметные результаты (технологические компетенции)</w:t>
      </w:r>
    </w:p>
    <w:p w14:paraId="3177988D"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54241B15"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измерение длин, расстояний, величин углов с помощью измерительных инструментов;</w:t>
      </w:r>
    </w:p>
    <w:p w14:paraId="082FE7D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читать информацию, представленную в виде специализированных таблиц;</w:t>
      </w:r>
    </w:p>
    <w:p w14:paraId="30DF176D"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читать элементарные эскизы, схемы;</w:t>
      </w:r>
    </w:p>
    <w:p w14:paraId="79927A06"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эскизы, схемы, в т.ч. с использованием программного обеспечения графических редакторов;</w:t>
      </w:r>
    </w:p>
    <w:p w14:paraId="036038B0"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свойства конструкционных материалов природного происхождения (например, древесины и материалов на её основе) или иных материалов (например, текстиля);</w:t>
      </w:r>
    </w:p>
    <w:p w14:paraId="1D6B58D5"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древесины и материалов на её основе) или иных материалов (например, текстиля);</w:t>
      </w:r>
    </w:p>
    <w:p w14:paraId="3A3BB341"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характеризовать оборудование, приспособления и инструменты для обработки конструкционных материалов (например, древесины и материалов на её основе) или иных материалов (например, текстиля);</w:t>
      </w:r>
    </w:p>
    <w:p w14:paraId="1F58903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безопасные приёмы обработки конструкционных материалов (например, древесины и материалов на её основе) с использованием ручного и электрифицированного инструмента, осуществлять отделку изделий из данного материала или иных материалов (например, текстиля);</w:t>
      </w:r>
    </w:p>
    <w:p w14:paraId="23A1726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разметку плоского изделия на заготовке;</w:t>
      </w:r>
    </w:p>
    <w:p w14:paraId="03AE02BB"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сборку моделей, в т.ч. с помощью образовательного конструктора по инструкции;</w:t>
      </w:r>
    </w:p>
    <w:p w14:paraId="45AB6D57"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конструировать модель по заданному прототипу;</w:t>
      </w:r>
    </w:p>
    <w:p w14:paraId="5C8E7F4A"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простые механизмы;</w:t>
      </w:r>
    </w:p>
    <w:p w14:paraId="61B62E2B"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под руководством учителя участвовать в проведении испытания, анализа продукта;</w:t>
      </w:r>
    </w:p>
    <w:p w14:paraId="2516243B"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модификации материального или информационного продукта;</w:t>
      </w:r>
    </w:p>
    <w:p w14:paraId="5D78A18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особенности классификации роботов по конструкции, сфере применения, степени самостоятельности (автономности), способам управления.</w:t>
      </w:r>
    </w:p>
    <w:p w14:paraId="77D9BDC9" w14:textId="77777777" w:rsidR="00627FC4" w:rsidRPr="002321B3" w:rsidRDefault="00627FC4" w:rsidP="00627FC4">
      <w:pPr>
        <w:pBdr>
          <w:top w:val="nil"/>
          <w:left w:val="nil"/>
          <w:bottom w:val="nil"/>
          <w:right w:val="nil"/>
          <w:between w:val="nil"/>
        </w:pBdr>
        <w:spacing w:line="360" w:lineRule="auto"/>
        <w:ind w:firstLine="709"/>
        <w:jc w:val="both"/>
        <w:rPr>
          <w:rFonts w:ascii="Times New Roman" w:eastAsia="Times New Roman" w:hAnsi="Times New Roman" w:cs="Times New Roman"/>
          <w:b/>
          <w:i/>
          <w:sz w:val="28"/>
          <w:szCs w:val="28"/>
        </w:rPr>
      </w:pPr>
      <w:bookmarkStart w:id="370" w:name="_1ylijhqk03og" w:colFirst="0" w:colLast="0"/>
      <w:bookmarkStart w:id="371" w:name="_a613x2pvstl3" w:colFirst="0" w:colLast="0"/>
      <w:bookmarkEnd w:id="370"/>
      <w:bookmarkEnd w:id="371"/>
      <w:r w:rsidRPr="002321B3">
        <w:rPr>
          <w:rFonts w:ascii="Times New Roman" w:eastAsia="Times New Roman" w:hAnsi="Times New Roman" w:cs="Times New Roman"/>
          <w:b/>
          <w:i/>
          <w:sz w:val="28"/>
          <w:szCs w:val="28"/>
        </w:rPr>
        <w:t>Проектные компетенции (включая компетенции проектного управления)</w:t>
      </w:r>
    </w:p>
    <w:p w14:paraId="7752D0FC"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3F285540"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14:paraId="095B3BEA"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6 класс: 2 год обучения на основе АООП ООО (вариант 1.2)</w:t>
      </w:r>
    </w:p>
    <w:p w14:paraId="0C163450"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4AE18C4C"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49D0120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4E508F40"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понятий «чертёж», «форма», «макет», «программа» и адекватно использовать их;</w:t>
      </w:r>
    </w:p>
    <w:p w14:paraId="03947BF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понятия «потребность» (с т.з. потребителя) и адекватно использовать его;</w:t>
      </w:r>
    </w:p>
    <w:p w14:paraId="72658EC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один-два метода поиска и верификации информации в соответствии с задачами собственной деятельности;</w:t>
      </w:r>
    </w:p>
    <w:p w14:paraId="3D23110E"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под контролем и при направляющей помощи учителя </w:t>
      </w:r>
      <w:r w:rsidRPr="002321B3">
        <w:rPr>
          <w:rFonts w:ascii="Times New Roman" w:eastAsia="Times New Roman" w:hAnsi="Times New Roman" w:cs="Times New Roman"/>
          <w:sz w:val="28"/>
          <w:szCs w:val="28"/>
        </w:rPr>
        <w:t>применять безопасные приёмы первичной и тепловой обработки продуктов.</w:t>
      </w:r>
    </w:p>
    <w:p w14:paraId="055218BC"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398BA52F"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3D4CE174"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при помощи учителя </w:t>
      </w:r>
      <w:r w:rsidRPr="002321B3">
        <w:rPr>
          <w:rFonts w:ascii="Times New Roman" w:eastAsia="Times New Roman" w:hAnsi="Times New Roman" w:cs="Times New Roman"/>
          <w:sz w:val="28"/>
          <w:szCs w:val="28"/>
        </w:rPr>
        <w:t>читать элементарные чертежи;</w:t>
      </w:r>
    </w:p>
    <w:p w14:paraId="4971EFC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чертежи;</w:t>
      </w:r>
    </w:p>
    <w:p w14:paraId="3307F6C3"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формообразование промышленных изделий;</w:t>
      </w:r>
    </w:p>
    <w:p w14:paraId="5392786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навыки формообразования, использования объёмов в дизайне (макетирование из подручных материалов);</w:t>
      </w:r>
    </w:p>
    <w:p w14:paraId="3521A79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приёмы изготовления объёмных деталей из различных материалов;</w:t>
      </w:r>
    </w:p>
    <w:p w14:paraId="6726163A"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применения различных методов изготовления объёмных деталей (гибка, формовка, формование, литье, послойный синтез или др.);</w:t>
      </w:r>
    </w:p>
    <w:p w14:paraId="3B2FA3E2"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специфику соединения деталей методом пайки;</w:t>
      </w:r>
    </w:p>
    <w:p w14:paraId="2DAEF5C3"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опыт изготовления макета или прототипа;</w:t>
      </w:r>
    </w:p>
    <w:p w14:paraId="2C16F97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или с опорой на заданный план </w:t>
      </w:r>
      <w:r w:rsidRPr="002321B3">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086CB92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w:t>
      </w:r>
      <w:r w:rsidRPr="002321B3">
        <w:rPr>
          <w:rFonts w:ascii="Times New Roman" w:eastAsia="Times New Roman" w:hAnsi="Times New Roman" w:cs="Times New Roman"/>
          <w:sz w:val="28"/>
          <w:szCs w:val="28"/>
        </w:rPr>
        <w:t>строить механизм, состоящий из нескольких простых механизмов;</w:t>
      </w:r>
    </w:p>
    <w:p w14:paraId="4E07B0C2"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приобретённый опыт модификации механизмов для получения заданных свойств (решение задачи);</w:t>
      </w:r>
    </w:p>
    <w:p w14:paraId="1814E708"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простые механизмы для решения поставленных задач по модернизации/проектированию процесса изготовления материального продукта;</w:t>
      </w:r>
    </w:p>
    <w:p w14:paraId="74EFEE9A"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w:t>
      </w:r>
    </w:p>
    <w:p w14:paraId="33A17BD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проектировать упрощённые алгоритмы функционирования встраиваемого программного обеспечения для управления элементарными техническими системами;</w:t>
      </w:r>
    </w:p>
    <w:p w14:paraId="55189E2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свойства металлических конструкционных материалов;</w:t>
      </w:r>
    </w:p>
    <w:p w14:paraId="2C791198"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3BA4C79D"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3B8AB23E"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применять безопасные приёмы обработки конструкционных материалов (например, цветных или черных </w:t>
      </w:r>
      <w:proofErr w:type="gramStart"/>
      <w:r w:rsidRPr="002321B3">
        <w:rPr>
          <w:rFonts w:ascii="Times New Roman" w:eastAsia="Times New Roman" w:hAnsi="Times New Roman" w:cs="Times New Roman"/>
          <w:sz w:val="28"/>
          <w:szCs w:val="28"/>
        </w:rPr>
        <w:t>металлов</w:t>
      </w:r>
      <w:proofErr w:type="gramEnd"/>
      <w:r w:rsidRPr="002321B3">
        <w:rPr>
          <w:rFonts w:ascii="Times New Roman" w:eastAsia="Times New Roman" w:hAnsi="Times New Roman" w:cs="Times New Roman"/>
          <w:sz w:val="28"/>
          <w:szCs w:val="28"/>
        </w:rPr>
        <w:t xml:space="preserve"> или др.) с использованием ручного и/или электрифицированного инструмента.</w:t>
      </w:r>
    </w:p>
    <w:p w14:paraId="52E4D70E"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bookmarkStart w:id="372" w:name="_a4oiycftaa86" w:colFirst="0" w:colLast="0"/>
      <w:bookmarkEnd w:id="372"/>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301B0875"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1820383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271942F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w:t>
      </w:r>
      <w:r w:rsidRPr="002321B3">
        <w:rPr>
          <w:rFonts w:ascii="Times New Roman" w:eastAsia="Times New Roman" w:hAnsi="Times New Roman" w:cs="Times New Roman"/>
          <w:sz w:val="28"/>
          <w:szCs w:val="28"/>
        </w:rPr>
        <w:t>разделять технологический процесс на последовательность действий;</w:t>
      </w:r>
    </w:p>
    <w:p w14:paraId="0F29CA6E"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 направляющей помощью учителя </w:t>
      </w:r>
      <w:r w:rsidRPr="002321B3">
        <w:rPr>
          <w:rFonts w:ascii="Times New Roman" w:eastAsia="Times New Roman" w:hAnsi="Times New Roman" w:cs="Times New Roman"/>
          <w:sz w:val="28"/>
          <w:szCs w:val="28"/>
        </w:rPr>
        <w:t>выделять задачи из поставленной цели по разработке продукта;</w:t>
      </w:r>
    </w:p>
    <w:p w14:paraId="51479E4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демонстрировать приобретённый опыт разработки, моделирования и изготовления оригинальных конструкций (материального продукта) по готовому заданию.</w:t>
      </w:r>
    </w:p>
    <w:p w14:paraId="438ED13F"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7 класс: 3 год обучения на основе АООП ООО (вариант 1.2)</w:t>
      </w:r>
    </w:p>
    <w:p w14:paraId="58FE291D"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297C2576"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1AB5F73C"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51DA8AB1"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понимать содержание понятий «прототип», «3D-модель» и адекватно использовать их;</w:t>
      </w:r>
    </w:p>
    <w:p w14:paraId="48079698"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два-три метода поиска и верификации информации в соответствии с задачами собственной деятельности;</w:t>
      </w:r>
    </w:p>
    <w:p w14:paraId="66292D71"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безопасные приёмы первичной и тепловой обработки продуктов питания.</w:t>
      </w:r>
    </w:p>
    <w:p w14:paraId="54C13B4A"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140C6DA9"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3BD7B5D3"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читать элементарные чертежи;</w:t>
      </w:r>
    </w:p>
    <w:p w14:paraId="5D6739CA"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чертежи, векторные и растровые изображения, в т.ч. с использованием графических редакторов;</w:t>
      </w:r>
    </w:p>
    <w:p w14:paraId="5C20E7E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базовые операции редактора компьютерного трёхмерного проектирования (на выбор образовательной организации);</w:t>
      </w:r>
    </w:p>
    <w:p w14:paraId="756E5E5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методы/способы/приёмы изготовления объёмных деталей из различных материалов, в т.ч. с применением технологического оборудования;</w:t>
      </w:r>
    </w:p>
    <w:p w14:paraId="26270BE0"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собственный опыт применения различных методов изготовления объёмных деталей (гибка, формовка, формование, литье, послойный синтез или др.);</w:t>
      </w:r>
    </w:p>
    <w:p w14:paraId="42FF4E0B"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опыт соединения деталей методом пайки;</w:t>
      </w:r>
    </w:p>
    <w:p w14:paraId="5761C24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и анализировать опыт изготовления макета или прототипа;</w:t>
      </w:r>
    </w:p>
    <w:p w14:paraId="5C67062B"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морфологический и функциональный анализ технической системы или изделия;</w:t>
      </w:r>
    </w:p>
    <w:p w14:paraId="77647A6E"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строить механизм, состоящий из нескольких простых механизмов;</w:t>
      </w:r>
    </w:p>
    <w:p w14:paraId="64B9D3DB"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модификации механизмов для получения заданных свойств (решение задачи);</w:t>
      </w:r>
    </w:p>
    <w:p w14:paraId="4801692D"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технологии разработки информационных продуктов (приложений/компьютерных программ), в т.ч. технологии виртуальной и дополненной реальности;</w:t>
      </w:r>
    </w:p>
    <w:p w14:paraId="792CBD69"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проектировать и реализовывать упрощённые алгоритмы функционирования встраиваемого программного обеспечения для управления элементарными техническими системами;</w:t>
      </w:r>
    </w:p>
    <w:p w14:paraId="446B4BB9"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свойства металлических конструкционных материалов;</w:t>
      </w:r>
    </w:p>
    <w:p w14:paraId="6344C54E"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технологические операции, виды/способы/приёмы обработки конструкционных материалов (например, цветных или чёрных металлов, включая листовые материалы или др.);</w:t>
      </w:r>
    </w:p>
    <w:p w14:paraId="60523E04"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 или др.);</w:t>
      </w:r>
    </w:p>
    <w:p w14:paraId="4E2202E2" w14:textId="77777777" w:rsidR="00627FC4" w:rsidRPr="002321B3" w:rsidRDefault="00627FC4" w:rsidP="00627FC4">
      <w:pPr>
        <w:pBdr>
          <w:top w:val="nil"/>
          <w:left w:val="nil"/>
          <w:bottom w:val="nil"/>
          <w:right w:val="nil"/>
          <w:between w:val="nil"/>
        </w:pBdr>
        <w:tabs>
          <w:tab w:val="left" w:pos="841"/>
          <w:tab w:val="left" w:pos="990"/>
          <w:tab w:val="left" w:pos="1140"/>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подготавливать детали под окраску.</w:t>
      </w:r>
    </w:p>
    <w:p w14:paraId="09D5735E"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5CB799C4"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0A92CC0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назвать инструменты выявления потребностей и исследования пользовательского опыта;</w:t>
      </w:r>
    </w:p>
    <w:p w14:paraId="3CA9B129"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методы генерации идей по модернизации/проектированию материальных продуктов или технологических систем;</w:t>
      </w:r>
    </w:p>
    <w:p w14:paraId="54FE477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разделять технологический процесс на последовательность действий;</w:t>
      </w:r>
    </w:p>
    <w:p w14:paraId="3A08645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выделять задачи из поставленной цели по разработке продукта;</w:t>
      </w:r>
    </w:p>
    <w:p w14:paraId="6EFE3BB6"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приобретённый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учётом заданных свойств.</w:t>
      </w:r>
    </w:p>
    <w:p w14:paraId="2A45BAB7" w14:textId="77777777" w:rsidR="00627FC4" w:rsidRPr="002321B3" w:rsidRDefault="00627FC4" w:rsidP="00627FC4">
      <w:pPr>
        <w:pBdr>
          <w:top w:val="nil"/>
          <w:left w:val="nil"/>
          <w:bottom w:val="nil"/>
          <w:right w:val="nil"/>
          <w:between w:val="nil"/>
        </w:pBdr>
        <w:tabs>
          <w:tab w:val="left" w:pos="841"/>
          <w:tab w:val="left" w:pos="993"/>
          <w:tab w:val="left" w:pos="1134"/>
          <w:tab w:val="left" w:pos="2410"/>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b/>
          <w:sz w:val="28"/>
          <w:szCs w:val="28"/>
        </w:rPr>
        <w:t>8 класс: 4 год обучения на основе АООП ООО (вариант 1.2)</w:t>
      </w:r>
    </w:p>
    <w:p w14:paraId="5018D339"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bookmarkStart w:id="373" w:name="_op6cz61lpv5b" w:colFirst="0" w:colLast="0"/>
      <w:bookmarkEnd w:id="373"/>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636C1C41"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i/>
          <w:sz w:val="28"/>
          <w:szCs w:val="28"/>
        </w:rPr>
        <w:t>Обучающийся научится:</w:t>
      </w:r>
    </w:p>
    <w:p w14:paraId="4584CEB1"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shd w:val="clear" w:color="auto" w:fill="D9EAD3"/>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соблюдать правила безопасности и охраны труда при работе с учебным и лабораторным оборудованием;</w:t>
      </w:r>
    </w:p>
    <w:p w14:paraId="12FA376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242CB28E"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содержание понятий «станок», «оборудование», «машина», «сборка», «модель», «моделирование», «слой» и адекватно использовать их;</w:t>
      </w:r>
    </w:p>
    <w:p w14:paraId="61CAAB47"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следовать технологии, в т.ч. в процессе изготовления субъективно нового продукта;</w:t>
      </w:r>
    </w:p>
    <w:p w14:paraId="3719BDC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в процессе собственной практической деятельности;</w:t>
      </w:r>
    </w:p>
    <w:p w14:paraId="71914B5C"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элементарные операции бытового ремонта методом замены деталей;</w:t>
      </w:r>
    </w:p>
    <w:p w14:paraId="6E04F5B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пищевую ценность продуктов;</w:t>
      </w:r>
    </w:p>
    <w:p w14:paraId="4F54547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назвать специфичные виды обработки различных видов пищевых продуктов (овощи, мясо, рыба и др.);</w:t>
      </w:r>
    </w:p>
    <w:p w14:paraId="713915F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основы рационального питания (с учётом ограничений, обусловленных состоянием здоровья – при их наличии).</w:t>
      </w:r>
    </w:p>
    <w:p w14:paraId="360DBD64"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bookmarkStart w:id="374" w:name="_txalrqlcfk73" w:colFirst="0" w:colLast="0"/>
      <w:bookmarkStart w:id="375" w:name="_1vlkpbwcibsj" w:colFirst="0" w:colLast="0"/>
      <w:bookmarkEnd w:id="374"/>
      <w:bookmarkEnd w:id="375"/>
      <w:r w:rsidRPr="002321B3">
        <w:rPr>
          <w:rFonts w:ascii="Times New Roman" w:eastAsia="Times New Roman" w:hAnsi="Times New Roman" w:cs="Times New Roman"/>
          <w:b/>
          <w:i/>
          <w:sz w:val="28"/>
          <w:szCs w:val="28"/>
        </w:rPr>
        <w:t>Предметные результаты (технологические компетенции)</w:t>
      </w:r>
    </w:p>
    <w:p w14:paraId="48277294"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2C637C0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выполнять элементарные технологические расчёты;</w:t>
      </w:r>
    </w:p>
    <w:p w14:paraId="7F99A70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информационные технологии;</w:t>
      </w:r>
    </w:p>
    <w:p w14:paraId="44A8AD6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проведения виртуального эксперимента по избранной обучающимся тематике;</w:t>
      </w:r>
    </w:p>
    <w:p w14:paraId="161017D1"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3D-модели, применяя различные технологии, используя неавтоматизированные и/или автоматизированные инструменты (в т.ч. специализированное программное обеспечение, технологии фотограмметрии, ручное сканирование и др.);</w:t>
      </w:r>
    </w:p>
    <w:p w14:paraId="026E5B89"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данные и использовать различные технологии их обработки посредством информационных систем;</w:t>
      </w:r>
    </w:p>
    <w:p w14:paraId="5EBA497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w:t>
      </w:r>
    </w:p>
    <w:p w14:paraId="2BA265D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выполнять последовательность технологических операций по подготовке цифровых данных для учебных станков;</w:t>
      </w:r>
    </w:p>
    <w:p w14:paraId="102A4F7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применять технологии оцифровки аналоговых данных в соответствии с задачами собственной деятельности;</w:t>
      </w:r>
    </w:p>
    <w:p w14:paraId="42363D1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структуры реальных систем управления робототехнических систем;</w:t>
      </w:r>
    </w:p>
    <w:p w14:paraId="35D2D7E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сущность управления в технических системах, характеризовать автоматические и саморегулируемые системы;</w:t>
      </w:r>
    </w:p>
    <w:p w14:paraId="74B08683"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конструировать простые системы с обратной связью, в т.ч. на основе технических конструкторов;</w:t>
      </w:r>
    </w:p>
    <w:p w14:paraId="33253D23"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осознавать базовые принципы организации взаимодействия технических систем;</w:t>
      </w:r>
    </w:p>
    <w:p w14:paraId="36A730C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свойства конструкционных материалов искусственного происхождения (например, полимеров, композитов или др.);</w:t>
      </w:r>
    </w:p>
    <w:p w14:paraId="4706D33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применять безопасные приёмы выполнения основных операций слесарно-сборочных работ;</w:t>
      </w:r>
    </w:p>
    <w:p w14:paraId="6BE233D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виды механической обработки конструкционных материалов;</w:t>
      </w:r>
    </w:p>
    <w:p w14:paraId="5FEC45F4"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14:paraId="064482F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изготовления изделия средствами учебного станка, в т.ч. со симуляцией процесса изготовления в виртуальной среде;</w:t>
      </w:r>
    </w:p>
    <w:p w14:paraId="0D61626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основные технологии производства продуктов питания;</w:t>
      </w:r>
    </w:p>
    <w:p w14:paraId="6C09AC83"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лабораторного исследования продуктов питания.</w:t>
      </w:r>
    </w:p>
    <w:p w14:paraId="4A2C1147"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bookmarkStart w:id="376" w:name="_xowwylgiqfk8" w:colFirst="0" w:colLast="0"/>
      <w:bookmarkEnd w:id="376"/>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179FBC05"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65FCBC8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14:paraId="2BD916B4"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самостоятельно или с помощью учителя решать задачу, анализируя и подбирая материалы и средства для её решения;</w:t>
      </w:r>
    </w:p>
    <w:p w14:paraId="4248CFCE"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инструмент выявления потребностей и исследования пользовательского опыта;</w:t>
      </w:r>
    </w:p>
    <w:p w14:paraId="7E58F88F"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(или с помощью учителя) проведённых исследований потребительских интересов.</w:t>
      </w:r>
    </w:p>
    <w:p w14:paraId="36448747"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9 класс: 5 год обучения на основе АООП ООО (вариант 1.2)</w:t>
      </w:r>
    </w:p>
    <w:p w14:paraId="7E06760C"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lastRenderedPageBreak/>
        <w:t>Культура труда (знания в рамках предметной области и бытовые навыки)</w:t>
      </w:r>
    </w:p>
    <w:p w14:paraId="58EBA098"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627CD95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6AAA8438"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разъяснять содержание понятий «технология», «технологический процесс», «технологическая операция» и адекватно использовать их;</w:t>
      </w:r>
    </w:p>
    <w:p w14:paraId="2A9F393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ключевые предприятия и/или отрасли региона проживания;</w:t>
      </w:r>
    </w:p>
    <w:p w14:paraId="39633A97"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предприятия региона проживания, работающие на основе современных производственных технологий;</w:t>
      </w:r>
    </w:p>
    <w:p w14:paraId="2ECB888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характеристики современного рынка труда, описывать цикл жизни профессии, характеризовать новые и «умирающие» профессии, в т.ч. на предприятиях региона проживания.</w:t>
      </w:r>
    </w:p>
    <w:p w14:paraId="51406194"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2DEC44C2" w14:textId="77777777" w:rsidR="00627FC4" w:rsidRPr="002321B3" w:rsidRDefault="00627FC4" w:rsidP="00627FC4">
      <w:pPr>
        <w:tabs>
          <w:tab w:val="left" w:pos="1134"/>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5C167FB8"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жизненный цикл технологии, приводя примеры;</w:t>
      </w:r>
    </w:p>
    <w:p w14:paraId="662EAD5A"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объяснять простейший технологический процесс по технологической карте, в </w:t>
      </w:r>
      <w:proofErr w:type="gramStart"/>
      <w:r w:rsidRPr="002321B3">
        <w:rPr>
          <w:rFonts w:ascii="Times New Roman" w:eastAsia="Times New Roman" w:hAnsi="Times New Roman" w:cs="Times New Roman"/>
          <w:sz w:val="28"/>
          <w:szCs w:val="28"/>
        </w:rPr>
        <w:t>т.ч.</w:t>
      </w:r>
      <w:proofErr w:type="gramEnd"/>
      <w:r w:rsidRPr="002321B3">
        <w:rPr>
          <w:rFonts w:ascii="Times New Roman" w:eastAsia="Times New Roman" w:hAnsi="Times New Roman" w:cs="Times New Roman"/>
          <w:sz w:val="28"/>
          <w:szCs w:val="28"/>
        </w:rPr>
        <w:t xml:space="preserve"> характеризуя негативные эффекты;</w:t>
      </w:r>
    </w:p>
    <w:p w14:paraId="27BD4B09"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14:paraId="23F45CF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оптимизации заданного способа (технологии) получения материального продукта на собственной практике;</w:t>
      </w:r>
    </w:p>
    <w:p w14:paraId="709FD250"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перечислять и характеризовать виды технической и технологической документации;</w:t>
      </w:r>
    </w:p>
    <w:p w14:paraId="3E542BB1"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описывать технологическое решение с помощью текста, эскизов, схем, чертежей;</w:t>
      </w:r>
    </w:p>
    <w:p w14:paraId="3E1CFD0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составлять техническое задание, памятку, инструкцию, технологическую карту;</w:t>
      </w:r>
    </w:p>
    <w:p w14:paraId="79245D5E"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создавать модель, адекватную практической задаче;</w:t>
      </w:r>
    </w:p>
    <w:p w14:paraId="031EDF34"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проводить оценку и испытание полученного продукта;</w:t>
      </w:r>
    </w:p>
    <w:p w14:paraId="526591B3"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осуществлять конструирование и/или модификацию электрической цепи в соответствии с поставленной задачей;</w:t>
      </w:r>
    </w:p>
    <w:p w14:paraId="1D9368A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14:paraId="3B21C8D9"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производить элементарную диагностику и осуществлять выявление неисправностей технического устройства, созданного в рамках учебной деятельности;</w:t>
      </w:r>
    </w:p>
    <w:p w14:paraId="1A22F6F0"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производить настройку, наладку и контрольное тестирование технического устройства, созданного в рамках учебной деятельности;</w:t>
      </w:r>
    </w:p>
    <w:p w14:paraId="4A682150"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различать типы автоматических и автоматизированных систем;</w:t>
      </w:r>
    </w:p>
    <w:p w14:paraId="17D2E8E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проектирования и/или конструирования автоматизированной системы, в т.ч. с применением специализированных программных средств (в т.ч.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14:paraId="113CF26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назначение и принцип действия систем автономного управления;</w:t>
      </w:r>
    </w:p>
    <w:p w14:paraId="6A2B49A1"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назначение, функции датчиков и принципы их работы;</w:t>
      </w:r>
    </w:p>
    <w:p w14:paraId="19B48FE4"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применять навыки алгоритмизации и программирования в соответствии с конкретной задачей и/или учебной ситуацией;</w:t>
      </w:r>
    </w:p>
    <w:p w14:paraId="3F00CE9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моделирования и/или конструирования движущейся модели и/или робототехнической системы и/или беспилотного аппарата;</w:t>
      </w:r>
    </w:p>
    <w:p w14:paraId="1D02F3AA"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14:paraId="154A950E"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14:paraId="6944FAD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отбирать материал в соответствии с техническим решением или по заданным критериям;</w:t>
      </w:r>
    </w:p>
    <w:p w14:paraId="16574819"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получения материалов с заданными свойствами;</w:t>
      </w:r>
    </w:p>
    <w:p w14:paraId="2D759996"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наноматериалы, наноструктуры, нанокомпозиты, многофункциональные материалы (на выбор образовательной организации), а также возобновляемые материалы (биоматериалы), пластики, керамику и возможные технологические процессы с ними;</w:t>
      </w:r>
    </w:p>
    <w:p w14:paraId="1391D34E"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для прогрессивного развития общества (в т.ч.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14:paraId="5C641992"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объяснять причины, перспективы и последствия развития техники и технологий на данном этапе технологического развития общества;</w:t>
      </w:r>
    </w:p>
    <w:p w14:paraId="0735E5C3"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приводить произвольные примеры производственных технологий и технологий в сфере услуг;</w:t>
      </w:r>
    </w:p>
    <w:p w14:paraId="39BC16A6"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называть и характеризовать актуальные и перспективные технологии пищевой промышленности (индустрии питания);</w:t>
      </w:r>
    </w:p>
    <w:p w14:paraId="7FBDA99B" w14:textId="77777777" w:rsidR="00627FC4" w:rsidRPr="002321B3" w:rsidRDefault="00627FC4" w:rsidP="00627FC4">
      <w:pPr>
        <w:tabs>
          <w:tab w:val="left" w:pos="1134"/>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приводить произвольные примеры автоматизации в деятельности представителей различных профессий.</w:t>
      </w:r>
    </w:p>
    <w:p w14:paraId="2A208E34"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3DFC3423"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0F68F4F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характеризовать содержание понятий «проблема», «проект», «проблемное поле»;</w:t>
      </w:r>
    </w:p>
    <w:p w14:paraId="488B5252"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и анализировать приобретённый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проведённых исследований в рамках заданной проблемной области или проблемы;</w:t>
      </w:r>
    </w:p>
    <w:p w14:paraId="23E1E769"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подготовки презентации полученного продукта различным типам потребителей.</w:t>
      </w:r>
    </w:p>
    <w:p w14:paraId="2C7775E5" w14:textId="77777777" w:rsidR="00627FC4" w:rsidRPr="002321B3" w:rsidRDefault="00627FC4" w:rsidP="00627FC4">
      <w:pPr>
        <w:tabs>
          <w:tab w:val="left" w:pos="706"/>
        </w:tabs>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10 класс: 6 год обучения на основе АООП ООО (вариант 1.2)</w:t>
      </w:r>
    </w:p>
    <w:p w14:paraId="7DF2A85B"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Культура труда (знания в рамках предметной области и бытовые навыки)</w:t>
      </w:r>
    </w:p>
    <w:p w14:paraId="6131A6EA" w14:textId="77777777" w:rsidR="00627FC4" w:rsidRPr="002321B3" w:rsidRDefault="00627FC4" w:rsidP="00627FC4">
      <w:pP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i/>
          <w:sz w:val="28"/>
          <w:szCs w:val="28"/>
        </w:rPr>
        <w:t>Обучающийся научится:</w:t>
      </w:r>
    </w:p>
    <w:p w14:paraId="48DD429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соблюдать правила безопасности и охраны труда при работе с оборудованием и/или технологией;</w:t>
      </w:r>
    </w:p>
    <w:p w14:paraId="6B505DB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и анализировать приобретённый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14:paraId="05272A0B"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поиска, структурирования и проверки достоверности информации о перспективах развития современных производств в регионе проживания;</w:t>
      </w:r>
    </w:p>
    <w:p w14:paraId="4A849A4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свои возможности и предпочтения, связанные с освоением определённого уровня образовательных программ и реализацией тех или иных видов деятельности, и планировать дальнейшую образовательную траекторию – с учётом возможностей и ограничений, обусловленных нарушением слуха;</w:t>
      </w:r>
    </w:p>
    <w:p w14:paraId="5C1F44B2"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публичных выступлений (как индивидуальных, так и в составе группы) с целью демонстрации и защиты результатов проектной деятельности.</w:t>
      </w:r>
    </w:p>
    <w:p w14:paraId="369B55A1" w14:textId="77777777" w:rsidR="00627FC4" w:rsidRPr="002321B3" w:rsidRDefault="00627FC4" w:rsidP="00627FC4">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Предметные результаты (технологические компетенции)</w:t>
      </w:r>
    </w:p>
    <w:p w14:paraId="0030C9B9" w14:textId="77777777" w:rsidR="00627FC4" w:rsidRPr="002321B3" w:rsidRDefault="00627FC4" w:rsidP="00627FC4">
      <w:pPr>
        <w:tabs>
          <w:tab w:val="left" w:pos="993"/>
        </w:tabs>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Обучающийся научится:</w:t>
      </w:r>
    </w:p>
    <w:p w14:paraId="6AB77594"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анализировать возможные технологические решения, определять их достоинства и недостатки в контексте заданной ситуации;</w:t>
      </w:r>
    </w:p>
    <w:p w14:paraId="1B269186"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оценивать условия использования технологии, в т.ч. с позиций экологической защищенности;</w:t>
      </w:r>
    </w:p>
    <w:p w14:paraId="31A992FA"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w:t>
      </w:r>
    </w:p>
    <w:p w14:paraId="51785DBB" w14:textId="77777777" w:rsidR="00627FC4" w:rsidRPr="002321B3" w:rsidRDefault="00627FC4" w:rsidP="00627FC4">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b/>
          <w:i/>
          <w:sz w:val="28"/>
          <w:szCs w:val="28"/>
        </w:rPr>
        <w:t>Проектные компетенции (компетенции проектного управления и гибкие компетенции)</w:t>
      </w:r>
    </w:p>
    <w:p w14:paraId="11B0B1C4" w14:textId="77777777" w:rsidR="00627FC4" w:rsidRPr="002321B3" w:rsidRDefault="00627FC4" w:rsidP="00627FC4">
      <w:pPr>
        <w:pBdr>
          <w:top w:val="nil"/>
          <w:left w:val="nil"/>
          <w:bottom w:val="nil"/>
          <w:right w:val="nil"/>
          <w:between w:val="nil"/>
        </w:pBdr>
        <w:tabs>
          <w:tab w:val="left" w:pos="851"/>
        </w:tabs>
        <w:spacing w:line="360" w:lineRule="auto"/>
        <w:ind w:firstLine="709"/>
        <w:jc w:val="both"/>
        <w:rPr>
          <w:rFonts w:ascii="Times New Roman" w:eastAsia="Times New Roman" w:hAnsi="Times New Roman" w:cs="Times New Roman"/>
          <w:b/>
          <w:i/>
          <w:sz w:val="28"/>
          <w:szCs w:val="28"/>
        </w:rPr>
      </w:pPr>
      <w:r w:rsidRPr="002321B3">
        <w:rPr>
          <w:rFonts w:ascii="Times New Roman" w:eastAsia="Times New Roman" w:hAnsi="Times New Roman" w:cs="Times New Roman"/>
          <w:i/>
          <w:sz w:val="28"/>
          <w:szCs w:val="28"/>
        </w:rPr>
        <w:t>Обучающийся научится:</w:t>
      </w:r>
    </w:p>
    <w:p w14:paraId="42A07615"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выявлять и формулировать проблему, требующую технологического решения;</w:t>
      </w:r>
    </w:p>
    <w:p w14:paraId="20DEE137"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eastAsia="Times New Roman" w:hAnsi="Times New Roman" w:cs="Times New Roman"/>
          <w:sz w:val="28"/>
          <w:szCs w:val="28"/>
        </w:rPr>
        <w:t>использовать и анализировать приобретённый опыт разработки и/или реализации командного проекта по жизненному циклу на основании (самостоятельно или с помощью учителя) выявленной проблемы;</w:t>
      </w:r>
    </w:p>
    <w:p w14:paraId="2172CFCD"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применения цифровых инструментов коммуникации и совместной работы (в т.ч. почтовых сервисов, электронных календарей, облачных сервисов, средств совместного редактирования файлов различных типов);</w:t>
      </w:r>
    </w:p>
    <w:p w14:paraId="4C9AB6A0" w14:textId="77777777" w:rsidR="00627FC4" w:rsidRPr="002321B3" w:rsidRDefault="00627FC4" w:rsidP="00627FC4">
      <w:pPr>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использовать приобретённый опыт использования инструментов проектного управления;</w:t>
      </w:r>
    </w:p>
    <w:p w14:paraId="665CF915" w14:textId="77777777" w:rsidR="00627FC4" w:rsidRPr="002321B3" w:rsidRDefault="00627FC4" w:rsidP="00627FC4">
      <w:pPr>
        <w:spacing w:line="360" w:lineRule="auto"/>
        <w:ind w:firstLine="709"/>
        <w:jc w:val="both"/>
        <w:rPr>
          <w:rFonts w:ascii="Times New Roman" w:eastAsia="Times New Roman" w:hAnsi="Times New Roman" w:cs="Times New Roman"/>
          <w:b/>
          <w:i/>
          <w:sz w:val="28"/>
          <w:szCs w:val="28"/>
        </w:rPr>
      </w:pPr>
      <w:r w:rsidRPr="002321B3">
        <w:rPr>
          <w:rFonts w:ascii="Times New Roman" w:hAnsi="Times New Roman" w:cs="Times New Roman"/>
          <w:sz w:val="28"/>
          <w:szCs w:val="28"/>
        </w:rPr>
        <w:sym w:font="Symbol" w:char="F0B7"/>
      </w:r>
      <w:r w:rsidRPr="002321B3">
        <w:rPr>
          <w:rFonts w:ascii="Times New Roman" w:eastAsia="Times New Roman" w:hAnsi="Times New Roman" w:cs="Times New Roman"/>
          <w:sz w:val="28"/>
          <w:szCs w:val="28"/>
        </w:rPr>
        <w:t>планировать продвижение продукта.</w:t>
      </w:r>
    </w:p>
    <w:p w14:paraId="17CC761E" w14:textId="2A8583F0"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w:t>
      </w:r>
      <w:del w:id="377" w:author="Четверикова Татьяна" w:date="2021-07-10T12:17:00Z">
        <w:r w:rsidRPr="002321B3" w:rsidDel="00CE365C">
          <w:rPr>
            <w:rFonts w:ascii="Times New Roman" w:eastAsia="Times New Roman" w:hAnsi="Times New Roman" w:cs="Times New Roman"/>
            <w:b/>
            <w:i/>
            <w:sz w:val="28"/>
            <w:szCs w:val="28"/>
          </w:rPr>
          <w:delText>4</w:delText>
        </w:r>
      </w:del>
      <w:ins w:id="378" w:author="Четверикова Татьяна" w:date="2021-07-10T12:17:00Z">
        <w:r w:rsidR="00CE365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.5.15. </w:t>
      </w:r>
      <w:r w:rsidRPr="002321B3">
        <w:rPr>
          <w:rFonts w:ascii="Times New Roman" w:hAnsi="Times New Roman" w:cs="Times New Roman"/>
          <w:b/>
          <w:i/>
          <w:sz w:val="28"/>
          <w:szCs w:val="28"/>
        </w:rPr>
        <w:t>АДАПТИВНАЯ ФИЗИЧЕСКАЯ КУЛЬТУРА</w:t>
      </w:r>
    </w:p>
    <w:p w14:paraId="19DC2E6C"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научится</w:t>
      </w:r>
      <w:r w:rsidRPr="002321B3">
        <w:rPr>
          <w:rStyle w:val="a9"/>
          <w:rFonts w:ascii="Times New Roman" w:hAnsi="Times New Roman" w:cs="Times New Roman"/>
          <w:sz w:val="28"/>
          <w:szCs w:val="28"/>
        </w:rPr>
        <w:footnoteReference w:id="57"/>
      </w:r>
      <w:r w:rsidRPr="002321B3">
        <w:rPr>
          <w:rFonts w:ascii="Times New Roman" w:hAnsi="Times New Roman" w:cs="Times New Roman"/>
          <w:i/>
          <w:sz w:val="28"/>
          <w:szCs w:val="28"/>
        </w:rPr>
        <w:t>:</w:t>
      </w:r>
    </w:p>
    <w:p w14:paraId="2EEDB0B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14:paraId="6FA02667"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14:paraId="6DEE2EC8"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14:paraId="6585A81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14:paraId="538F4B4F"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14:paraId="3B48E952"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обеспечивать сохранность индивидуального слухового аппарата и/или речевого процессора (для кохлеарно имплантированных обучающихся) на уроках адаптивной физической культуры и во внеурочной деятельности, в частности, при выполнении физических упражнений, на занятиях спортом в свободное от образовательно-коррекционного процесса время</w:t>
      </w:r>
      <w:r w:rsidRPr="002321B3">
        <w:rPr>
          <w:rStyle w:val="a9"/>
          <w:rFonts w:ascii="Times New Roman" w:hAnsi="Times New Roman" w:cs="Times New Roman"/>
          <w:sz w:val="28"/>
          <w:szCs w:val="28"/>
        </w:rPr>
        <w:footnoteReference w:id="58"/>
      </w:r>
      <w:r w:rsidRPr="002321B3">
        <w:rPr>
          <w:rFonts w:ascii="Times New Roman" w:hAnsi="Times New Roman" w:cs="Times New Roman"/>
          <w:sz w:val="28"/>
          <w:szCs w:val="28"/>
        </w:rPr>
        <w:t>; оберегать процессор кохлеарного импланта и / или слуховой аппарат от ударов, пыли, влаги;</w:t>
      </w:r>
    </w:p>
    <w:p w14:paraId="772BBD89"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при выборе видов спорта руководствоваться рекомендациями врача и на этом основании осуществлять осознанный отказ от тех видов спорта, которые противопоказаны лицам с кохлеарными имплантами (например, отдельные контактные виды спорта, в т.ч. связанные с ударами по голове);</w:t>
      </w:r>
    </w:p>
    <w:p w14:paraId="64132D4C"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14:paraId="4EBDB89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 в т.ч. ограничений, обусловленных нарушением слуха;</w:t>
      </w:r>
    </w:p>
    <w:p w14:paraId="5F60507A"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14:paraId="0CFC325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14:paraId="4222E04F"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14:paraId="4F0407D9"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14:paraId="68ADDECE"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14:paraId="71496FE8"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акробатические комбинации из числа хорошо освоенных упражнений</w:t>
      </w:r>
      <w:r w:rsidRPr="002321B3">
        <w:rPr>
          <w:rStyle w:val="a9"/>
          <w:rFonts w:ascii="Times New Roman" w:hAnsi="Times New Roman" w:cs="Times New Roman"/>
          <w:sz w:val="28"/>
          <w:szCs w:val="28"/>
        </w:rPr>
        <w:footnoteReference w:id="59"/>
      </w:r>
      <w:r w:rsidRPr="002321B3">
        <w:rPr>
          <w:rFonts w:ascii="Times New Roman" w:hAnsi="Times New Roman" w:cs="Times New Roman"/>
          <w:sz w:val="28"/>
          <w:szCs w:val="28"/>
        </w:rPr>
        <w:t>;</w:t>
      </w:r>
    </w:p>
    <w:p w14:paraId="295706C7"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гимнастические комбинации на спортивных снарядах из числа хорошо освоенных упражнений;</w:t>
      </w:r>
    </w:p>
    <w:p w14:paraId="0AABBE9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легкоатлетические упражнения в беге и в прыжках (в длину и высоту);</w:t>
      </w:r>
    </w:p>
    <w:p w14:paraId="79BA4B9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спуски и торможения на лыжах с пологого склона;</w:t>
      </w:r>
    </w:p>
    <w:p w14:paraId="7AF3B3CD"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основные технические действия и приёмы игры в футбол, волейбол, баскетбол в условиях учебной и игровой деятельности;</w:t>
      </w:r>
    </w:p>
    <w:p w14:paraId="7245C3B8"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14:paraId="79725A9C"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тестовые упражнения для оценки уровня индивидуального развития основных физических качеств;</w:t>
      </w:r>
    </w:p>
    <w:p w14:paraId="330AFAC0" w14:textId="77777777" w:rsidR="00627FC4" w:rsidRPr="002321B3" w:rsidRDefault="00627FC4" w:rsidP="00627FC4">
      <w:pPr>
        <w:tabs>
          <w:tab w:val="left" w:pos="709"/>
          <w:tab w:val="left" w:pos="1134"/>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сообщать основные сведения из истории Паралимпийских игр, о цели Паралимпийского движения, о Сурдлимпийских играх</w:t>
      </w:r>
      <w:r w:rsidRPr="002321B3">
        <w:rPr>
          <w:rFonts w:ascii="Times New Roman" w:hAnsi="Times New Roman" w:cs="Times New Roman"/>
          <w:color w:val="333333"/>
          <w:sz w:val="28"/>
          <w:szCs w:val="28"/>
        </w:rPr>
        <w:t>.</w:t>
      </w:r>
    </w:p>
    <w:p w14:paraId="474256C4"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57076DD3"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14:paraId="530D2293"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39F442F6"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14:paraId="6AB99DDF"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14:paraId="6DEA714A"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14:paraId="560918B2"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14:paraId="36054566"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проводить восстановительные мероприятия с использованием банных процедур и сеансов оздоровительного массажа;</w:t>
      </w:r>
    </w:p>
    <w:p w14:paraId="034420A4"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14:paraId="67A4EB19"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преодолевать естественные и искусственные препятствия с помощью разнообразных способов лазания, прыжков и бега;</w:t>
      </w:r>
    </w:p>
    <w:p w14:paraId="3CDC0EC7"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осуществлять судейство по одному из осваиваемых видов спорта, организуемых с участием лиц с нарушением слуха; </w:t>
      </w:r>
    </w:p>
    <w:p w14:paraId="612FB9F7"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тестовые нормативы Всероссийского физкультурно-спортивного комплекса «Готов к труду и обороне» (с учётом нормативов, установленных для лиц с нарушением слуха</w:t>
      </w:r>
      <w:r w:rsidRPr="002321B3">
        <w:rPr>
          <w:rStyle w:val="a9"/>
          <w:rFonts w:ascii="Times New Roman" w:hAnsi="Times New Roman" w:cs="Times New Roman"/>
          <w:sz w:val="28"/>
          <w:szCs w:val="28"/>
        </w:rPr>
        <w:footnoteReference w:id="60"/>
      </w:r>
      <w:r w:rsidRPr="002321B3">
        <w:rPr>
          <w:rFonts w:ascii="Times New Roman" w:hAnsi="Times New Roman" w:cs="Times New Roman"/>
          <w:sz w:val="28"/>
          <w:szCs w:val="28"/>
        </w:rPr>
        <w:t>);</w:t>
      </w:r>
    </w:p>
    <w:p w14:paraId="7EFE121E"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выполнять технико-тактические действия национальных видов спорта;</w:t>
      </w:r>
    </w:p>
    <w:p w14:paraId="7409FD7C" w14:textId="77777777" w:rsidR="00627FC4" w:rsidRPr="002321B3" w:rsidRDefault="00627FC4" w:rsidP="00627FC4">
      <w:pPr>
        <w:tabs>
          <w:tab w:val="left" w:pos="993"/>
        </w:tabs>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проплывать учебную дистанцию вольным стилем (при обеспечении сохранности слухового аппарата и / или процессора кохлеарного импланта).</w:t>
      </w:r>
    </w:p>
    <w:p w14:paraId="3E4E702A" w14:textId="4E3D70EF" w:rsidR="00627FC4" w:rsidRPr="002321B3"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t>3.1.</w:t>
      </w:r>
      <w:del w:id="379" w:author="Четверикова Татьяна" w:date="2021-07-10T12:18:00Z">
        <w:r w:rsidRPr="002321B3" w:rsidDel="0013721C">
          <w:rPr>
            <w:rFonts w:ascii="Times New Roman" w:eastAsia="Times New Roman" w:hAnsi="Times New Roman" w:cs="Times New Roman"/>
            <w:b/>
            <w:i/>
            <w:sz w:val="28"/>
            <w:szCs w:val="28"/>
          </w:rPr>
          <w:delText>4</w:delText>
        </w:r>
      </w:del>
      <w:ins w:id="380" w:author="Четверикова Татьяна" w:date="2021-07-10T12:18: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.5.16. </w:t>
      </w:r>
      <w:r w:rsidRPr="002321B3">
        <w:rPr>
          <w:rFonts w:ascii="Times New Roman" w:hAnsi="Times New Roman" w:cs="Times New Roman"/>
          <w:b/>
          <w:i/>
          <w:sz w:val="28"/>
          <w:szCs w:val="28"/>
        </w:rPr>
        <w:t xml:space="preserve">ОСНОВЫ БЕЗОПАСНОСТИ ЖИЗНЕДЕЯТЕЛЬНОСТИ </w:t>
      </w:r>
    </w:p>
    <w:p w14:paraId="6231C74F" w14:textId="77777777" w:rsidR="00627FC4" w:rsidRPr="002321B3" w:rsidRDefault="00627FC4" w:rsidP="00627FC4">
      <w:pPr>
        <w:spacing w:line="360" w:lineRule="auto"/>
        <w:ind w:firstLine="709"/>
        <w:jc w:val="both"/>
        <w:rPr>
          <w:rFonts w:ascii="Times New Roman" w:hAnsi="Times New Roman" w:cs="Times New Roman"/>
          <w:bCs/>
          <w:i/>
          <w:sz w:val="28"/>
          <w:szCs w:val="28"/>
          <w:shd w:val="clear" w:color="auto" w:fill="FFFFFF"/>
        </w:rPr>
      </w:pPr>
      <w:r w:rsidRPr="002321B3">
        <w:rPr>
          <w:rFonts w:ascii="Times New Roman" w:hAnsi="Times New Roman" w:cs="Times New Roman"/>
          <w:bCs/>
          <w:i/>
          <w:sz w:val="28"/>
          <w:szCs w:val="28"/>
          <w:shd w:val="clear" w:color="auto" w:fill="FFFFFF"/>
        </w:rPr>
        <w:t>Выпускник научится</w:t>
      </w:r>
      <w:r w:rsidRPr="002321B3">
        <w:rPr>
          <w:rStyle w:val="a9"/>
          <w:rFonts w:ascii="Times New Roman" w:hAnsi="Times New Roman" w:cs="Times New Roman"/>
          <w:sz w:val="28"/>
          <w:szCs w:val="28"/>
        </w:rPr>
        <w:footnoteReference w:id="61"/>
      </w:r>
      <w:r w:rsidRPr="002321B3">
        <w:rPr>
          <w:rFonts w:ascii="Times New Roman" w:hAnsi="Times New Roman" w:cs="Times New Roman"/>
          <w:bCs/>
          <w:i/>
          <w:sz w:val="28"/>
          <w:szCs w:val="28"/>
          <w:shd w:val="clear" w:color="auto" w:fill="FFFFFF"/>
        </w:rPr>
        <w:t>:</w:t>
      </w:r>
    </w:p>
    <w:p w14:paraId="2AB8098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w:t>
      </w:r>
      <w:r w:rsidRPr="002321B3">
        <w:rPr>
          <w:rFonts w:ascii="Times New Roman" w:hAnsi="Times New Roman" w:cs="Times New Roman"/>
          <w:iCs/>
          <w:sz w:val="28"/>
          <w:szCs w:val="28"/>
        </w:rPr>
        <w:t xml:space="preserve"> условия экологической безопасности;</w:t>
      </w:r>
    </w:p>
    <w:p w14:paraId="7153369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знания о предельно допустимых концентрациях вредных веществ в атмосфере, воде и почве;</w:t>
      </w:r>
    </w:p>
    <w:p w14:paraId="206347C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iCs/>
          <w:sz w:val="28"/>
          <w:szCs w:val="28"/>
        </w:rPr>
        <w:t>использовать знания о способах контроля качества окружающей среды и продуктов питания с применением бытовых приборов;</w:t>
      </w:r>
    </w:p>
    <w:p w14:paraId="1BC58B3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14:paraId="047A825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14:paraId="6AE80B4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бытовые приборы;</w:t>
      </w:r>
    </w:p>
    <w:p w14:paraId="6305159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бытовой химии;</w:t>
      </w:r>
    </w:p>
    <w:p w14:paraId="551AB65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коммуникации;</w:t>
      </w:r>
    </w:p>
    <w:p w14:paraId="7CD2426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классифицировать и характеризовать опасные ситуации криминогенного характера;</w:t>
      </w:r>
    </w:p>
    <w:p w14:paraId="294A73F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причины возникновения возможных опасных ситуаций криминогенного характера;</w:t>
      </w:r>
    </w:p>
    <w:p w14:paraId="284F78A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вести и применять способы самозащиты в криминогенной ситуации на улице, в подъезде, лифте, в квартире;</w:t>
      </w:r>
    </w:p>
    <w:p w14:paraId="0BD4D28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вести и применять способы самозащиты при карманной краже, попытке мошенничества;</w:t>
      </w:r>
    </w:p>
    <w:p w14:paraId="7E9C299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дорожного движения;</w:t>
      </w:r>
    </w:p>
    <w:p w14:paraId="47F3EBA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действовать при пожаре;</w:t>
      </w:r>
    </w:p>
    <w:p w14:paraId="73A369C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индивидуальной защиты при пожаре;</w:t>
      </w:r>
    </w:p>
    <w:p w14:paraId="5F1F20B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применять первичные средства пожаротушения;</w:t>
      </w:r>
    </w:p>
    <w:p w14:paraId="4837B3E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соблюдать правила безопасности дорожного движения пешехода, велосипедиста;</w:t>
      </w:r>
    </w:p>
    <w:p w14:paraId="1BFE46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соблюдать правила безопасности дорожного движения пассажира транспортного средства, </w:t>
      </w:r>
      <w:r w:rsidRPr="002321B3">
        <w:rPr>
          <w:rFonts w:ascii="Times New Roman" w:eastAsia="Times New Roman" w:hAnsi="Times New Roman" w:cs="Times New Roman"/>
          <w:sz w:val="28"/>
          <w:szCs w:val="28"/>
          <w:lang w:eastAsia="ru-RU"/>
        </w:rPr>
        <w:t>правила поведения на транспорте (наземном, в т.ч. железнодорожном, воздушном и водном)</w:t>
      </w:r>
      <w:r w:rsidRPr="002321B3">
        <w:rPr>
          <w:rFonts w:ascii="Times New Roman" w:hAnsi="Times New Roman" w:cs="Times New Roman"/>
          <w:sz w:val="28"/>
          <w:szCs w:val="28"/>
        </w:rPr>
        <w:t>;</w:t>
      </w:r>
    </w:p>
    <w:p w14:paraId="04E6F13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причины и последствия опасных ситуаций на воде;</w:t>
      </w:r>
    </w:p>
    <w:p w14:paraId="2AC1779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вести у воды и на воде;</w:t>
      </w:r>
    </w:p>
    <w:p w14:paraId="5B15D22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использовать средства и способы само- и взаимопомощи на воде;</w:t>
      </w:r>
    </w:p>
    <w:p w14:paraId="6F2C8E31"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14:paraId="1B57CE1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готовиться к туристическим походам;</w:t>
      </w:r>
    </w:p>
    <w:p w14:paraId="1289E53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вести в туристических походах;</w:t>
      </w:r>
    </w:p>
    <w:p w14:paraId="4F2AD31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ориентироваться на местности;</w:t>
      </w:r>
    </w:p>
    <w:p w14:paraId="38F19D22"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добывать и поддерживать огонь в автономных условиях;</w:t>
      </w:r>
    </w:p>
    <w:p w14:paraId="2825F18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добывать и очищать воду в автономных условиях;</w:t>
      </w:r>
    </w:p>
    <w:p w14:paraId="52AF892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14:paraId="332D977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подавать сигналы бедствия и отвечать на них;</w:t>
      </w:r>
    </w:p>
    <w:p w14:paraId="7718016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14:paraId="6EFA921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14:paraId="1DC3C69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по защите населения от чрезвычайных ситуаций природного характера;</w:t>
      </w:r>
    </w:p>
    <w:p w14:paraId="7AA64BE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безопасно использовать средства индивидуальной защиты; </w:t>
      </w:r>
    </w:p>
    <w:p w14:paraId="58BB77F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14:paraId="2AF754C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14:paraId="6D7BC8F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14:paraId="40D92C1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действовать по сигналу «Внимание всем!»;</w:t>
      </w:r>
    </w:p>
    <w:p w14:paraId="667DDE3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средства индивидуальной и коллективной защиты;</w:t>
      </w:r>
    </w:p>
    <w:p w14:paraId="05C234E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14:paraId="06753F3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14:paraId="5B07EA84"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14:paraId="59BC9E3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14:paraId="340FBDF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14:paraId="5AF86A5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14:paraId="0714D79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14:paraId="459E731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14:paraId="6AB354D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14:paraId="7CCB6BA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оповещать (вызывать) экстренные службы при чрезвычайной ситуации – с учётом возможностей и ограничений, обусловленных нарушением слуха (с использованием доступных способов);</w:t>
      </w:r>
    </w:p>
    <w:p w14:paraId="22ED45C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14:paraId="0399A23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мероприятия и факторы, укрепляющие и разрушающие здоровье;</w:t>
      </w:r>
    </w:p>
    <w:p w14:paraId="37F07B5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планировать профилактические мероприятия по сохранению и укреплению своего здоровья;</w:t>
      </w:r>
    </w:p>
    <w:p w14:paraId="1FB9436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14:paraId="215C7F9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выявлять мероприятия и факторы, потенциально опасные для здоровья;</w:t>
      </w:r>
    </w:p>
    <w:p w14:paraId="7498B420"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использовать ресурсы интернета;</w:t>
      </w:r>
    </w:p>
    <w:p w14:paraId="214326C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анализировать состояние своего здоровья, в т.ч. с учётом имеющегося нарушения;</w:t>
      </w:r>
    </w:p>
    <w:p w14:paraId="2832D97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определять состояния оказания неотложной помощи;</w:t>
      </w:r>
    </w:p>
    <w:p w14:paraId="41CE514C"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использовать алгоритм действий по оказанию первой помощи;</w:t>
      </w:r>
    </w:p>
    <w:p w14:paraId="2311B5FD"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bCs/>
          <w:sz w:val="28"/>
          <w:szCs w:val="28"/>
        </w:rPr>
        <w:t xml:space="preserve">классифицировать </w:t>
      </w:r>
      <w:r w:rsidRPr="002321B3">
        <w:rPr>
          <w:rFonts w:ascii="Times New Roman" w:hAnsi="Times New Roman" w:cs="Times New Roman"/>
          <w:sz w:val="28"/>
          <w:szCs w:val="28"/>
        </w:rPr>
        <w:t>средства оказания первой помощи;</w:t>
      </w:r>
    </w:p>
    <w:p w14:paraId="797F7B8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оказывать первую помощь при наружном и внутреннем кровотечении;</w:t>
      </w:r>
    </w:p>
    <w:p w14:paraId="2AB2FB5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извлекать инородное тело из верхних дыхательных путей;</w:t>
      </w:r>
    </w:p>
    <w:p w14:paraId="2F60A72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оказывать первую помощь при ушибах, растяжениях, вывихах, переломах, ожогах, при отморожениях и общем переохлаждении, при отравлениях, при тепловом (солнечном) ударе, при укусе насекомых и змей;</w:t>
      </w:r>
    </w:p>
    <w:p w14:paraId="29F92A48"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характеризовать основные положения законодательных актов, регулирующих права лиц с ограниченными возможностями здоровья и инвалидностью, в т.ч. с нарушением слуха;</w:t>
      </w:r>
    </w:p>
    <w:p w14:paraId="56D7DEF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проявлять самообладание и терпение в нестандартных социально-бытовых и экстремальных ситуациях (например, при задержании полицией); сообщать представителям правоохранительных органов о своём нарушении, о своих родителях (законных представителях), включая сведения об их контакетных данных; обращаться с просьбой предоставления сурдопереводчика (в случае необходимости).</w:t>
      </w:r>
    </w:p>
    <w:p w14:paraId="32910577" w14:textId="77777777" w:rsidR="00627FC4" w:rsidRPr="002321B3" w:rsidRDefault="00627FC4" w:rsidP="00627FC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Выпускник получит возможность научиться:</w:t>
      </w:r>
    </w:p>
    <w:p w14:paraId="008B835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безопасно использовать средства индивидуальной защиты велосипедиста; </w:t>
      </w:r>
    </w:p>
    <w:p w14:paraId="033B7E8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классифицировать и характеризовать причины и последствия опасных ситуаций в туристических поездках; </w:t>
      </w:r>
    </w:p>
    <w:p w14:paraId="1C719833"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готовиться к туристическим поездкам;</w:t>
      </w:r>
    </w:p>
    <w:p w14:paraId="4CE8A05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адекватно оценивать ситуацию и безопасно вести себя в туристических поездках; </w:t>
      </w:r>
    </w:p>
    <w:p w14:paraId="135D44C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анализировать последствия возможных опасных ситуаций в местах большого скопления людей; </w:t>
      </w:r>
    </w:p>
    <w:p w14:paraId="7C24436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анализировать последствия возможных опасных ситуаций криминогенного характера; </w:t>
      </w:r>
    </w:p>
    <w:p w14:paraId="163BDB8F"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безопасно вести и применять права покупателя;</w:t>
      </w:r>
    </w:p>
    <w:p w14:paraId="1162B58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анализировать последствия проявления терроризма, экстремизма, наркотизма;</w:t>
      </w:r>
    </w:p>
    <w:p w14:paraId="12DA8E7A"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предвидеть пути и средства возможного вовлечения в террористическую, экстремистскую и наркотическую деятельность; </w:t>
      </w:r>
      <w:r w:rsidRPr="002321B3">
        <w:rPr>
          <w:rFonts w:ascii="Times New Roman" w:hAnsi="Times New Roman" w:cs="Times New Roman"/>
          <w:bCs/>
          <w:sz w:val="28"/>
          <w:szCs w:val="28"/>
        </w:rPr>
        <w:t xml:space="preserve">анализировать влияние вредных привычек и факторов и на состояние своего здоровья; </w:t>
      </w:r>
    </w:p>
    <w:p w14:paraId="6598AC0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bCs/>
          <w:sz w:val="28"/>
          <w:szCs w:val="28"/>
        </w:rPr>
        <w:t xml:space="preserve">характеризовать </w:t>
      </w:r>
      <w:r w:rsidRPr="002321B3">
        <w:rPr>
          <w:rFonts w:ascii="Times New Roman" w:hAnsi="Times New Roman" w:cs="Times New Roman"/>
          <w:sz w:val="28"/>
          <w:szCs w:val="28"/>
        </w:rPr>
        <w:t xml:space="preserve">роль семьи в жизни личности и общества, её влияние на здоровье человека; </w:t>
      </w:r>
    </w:p>
    <w:p w14:paraId="2D0C238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ребёнка; </w:t>
      </w:r>
    </w:p>
    <w:p w14:paraId="45BB67C7"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владеть основами самоконтроля (с учётом возможностей и ограничений, обусловленных нарушением слуха),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14:paraId="41891B8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классифицировать основные правовые аспекты оказания первой помощи;</w:t>
      </w:r>
    </w:p>
    <w:p w14:paraId="43F2DD65"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оказывать первую помощь при инфекционных и не инфекционных заболеваниях, при остановке сердечной деятельности, при коме, при поражении электрическим током; </w:t>
      </w:r>
    </w:p>
    <w:p w14:paraId="5724381E"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14:paraId="2389BB3B"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усваивать приёмы действий в различных опасных и чрезвычайных ситуациях; </w:t>
      </w:r>
    </w:p>
    <w:p w14:paraId="75E08239"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14:paraId="40F0C2F6" w14:textId="77777777" w:rsidR="00627FC4" w:rsidRPr="002321B3" w:rsidRDefault="00627FC4" w:rsidP="00627FC4">
      <w:pPr>
        <w:tabs>
          <w:tab w:val="left" w:pos="993"/>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творчески решать моделируемые ситуации и практические задачи в области безопасности жизнедеятельности.</w:t>
      </w:r>
    </w:p>
    <w:p w14:paraId="59255A04" w14:textId="19A4164A" w:rsidR="00627FC4" w:rsidRDefault="00627FC4" w:rsidP="00627FC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rPr>
        <w:lastRenderedPageBreak/>
        <w:t>3.1.</w:t>
      </w:r>
      <w:del w:id="381" w:author="Четверикова Татьяна" w:date="2021-07-10T12:18:00Z">
        <w:r w:rsidRPr="002321B3" w:rsidDel="0013721C">
          <w:rPr>
            <w:rFonts w:ascii="Times New Roman" w:eastAsia="Times New Roman" w:hAnsi="Times New Roman" w:cs="Times New Roman"/>
            <w:b/>
            <w:i/>
            <w:sz w:val="28"/>
            <w:szCs w:val="28"/>
          </w:rPr>
          <w:delText>4</w:delText>
        </w:r>
      </w:del>
      <w:ins w:id="382" w:author="Четверикова Татьяна" w:date="2021-07-10T12:18:00Z">
        <w:r w:rsidR="0013721C">
          <w:rPr>
            <w:rFonts w:ascii="Times New Roman" w:eastAsia="Times New Roman" w:hAnsi="Times New Roman" w:cs="Times New Roman"/>
            <w:b/>
            <w:i/>
            <w:sz w:val="28"/>
            <w:szCs w:val="28"/>
          </w:rPr>
          <w:t>2</w:t>
        </w:r>
      </w:ins>
      <w:r w:rsidRPr="002321B3">
        <w:rPr>
          <w:rFonts w:ascii="Times New Roman" w:eastAsia="Times New Roman" w:hAnsi="Times New Roman" w:cs="Times New Roman"/>
          <w:b/>
          <w:i/>
          <w:sz w:val="28"/>
          <w:szCs w:val="28"/>
        </w:rPr>
        <w:t>.5.1</w:t>
      </w:r>
      <w:r>
        <w:rPr>
          <w:rFonts w:ascii="Times New Roman" w:eastAsia="Times New Roman" w:hAnsi="Times New Roman" w:cs="Times New Roman"/>
          <w:b/>
          <w:i/>
          <w:sz w:val="28"/>
          <w:szCs w:val="28"/>
        </w:rPr>
        <w:t>7</w:t>
      </w:r>
      <w:r w:rsidRPr="002321B3">
        <w:rPr>
          <w:rFonts w:ascii="Times New Roman" w:eastAsia="Times New Roman" w:hAnsi="Times New Roman" w:cs="Times New Roman"/>
          <w:b/>
          <w:i/>
          <w:sz w:val="28"/>
          <w:szCs w:val="28"/>
        </w:rPr>
        <w:t>. </w:t>
      </w:r>
      <w:r w:rsidRPr="002321B3">
        <w:rPr>
          <w:rFonts w:ascii="Times New Roman" w:hAnsi="Times New Roman" w:cs="Times New Roman"/>
          <w:b/>
          <w:i/>
          <w:sz w:val="28"/>
          <w:szCs w:val="28"/>
        </w:rPr>
        <w:t>ОСНОВЫ</w:t>
      </w:r>
      <w:r>
        <w:rPr>
          <w:rFonts w:ascii="Times New Roman" w:hAnsi="Times New Roman" w:cs="Times New Roman"/>
          <w:b/>
          <w:i/>
          <w:sz w:val="28"/>
          <w:szCs w:val="28"/>
        </w:rPr>
        <w:t xml:space="preserve"> ДУХОВНО-НРАВСТВЕННОЙ КУЛЬТУРЫ НАРОДОВ РОССИИ</w:t>
      </w:r>
    </w:p>
    <w:p w14:paraId="78C28446" w14:textId="77777777" w:rsidR="003C0CAE" w:rsidRPr="002321B3" w:rsidRDefault="003C0CAE" w:rsidP="003C0CAE">
      <w:pPr>
        <w:spacing w:line="360" w:lineRule="auto"/>
        <w:ind w:firstLine="709"/>
        <w:jc w:val="both"/>
        <w:rPr>
          <w:rFonts w:ascii="Times New Roman" w:hAnsi="Times New Roman" w:cs="Times New Roman"/>
          <w:bCs/>
          <w:i/>
          <w:sz w:val="28"/>
          <w:szCs w:val="28"/>
          <w:shd w:val="clear" w:color="auto" w:fill="FFFFFF"/>
        </w:rPr>
      </w:pPr>
      <w:r w:rsidRPr="002321B3">
        <w:rPr>
          <w:rFonts w:ascii="Times New Roman" w:hAnsi="Times New Roman" w:cs="Times New Roman"/>
          <w:bCs/>
          <w:i/>
          <w:sz w:val="28"/>
          <w:szCs w:val="28"/>
          <w:shd w:val="clear" w:color="auto" w:fill="FFFFFF"/>
        </w:rPr>
        <w:t>Выпускник научится:</w:t>
      </w:r>
    </w:p>
    <w:p w14:paraId="59597A3F"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sz w:val="28"/>
          <w:szCs w:val="28"/>
        </w:rPr>
        <w:t xml:space="preserve">с использованием доступных речевых средств </w:t>
      </w:r>
      <w:r w:rsidRPr="0041609B">
        <w:rPr>
          <w:rFonts w:ascii="Times New Roman" w:hAnsi="Times New Roman"/>
          <w:color w:val="000000"/>
          <w:sz w:val="28"/>
          <w:szCs w:val="28"/>
        </w:rPr>
        <w:t xml:space="preserve">воспроизводить полученную информацию, </w:t>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приводить примеры из прочитанных текстов;</w:t>
      </w:r>
    </w:p>
    <w:p w14:paraId="58B3B6CD"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color w:val="000000"/>
          <w:sz w:val="28"/>
          <w:szCs w:val="28"/>
        </w:rPr>
        <w:t>называть</w:t>
      </w:r>
      <w:r w:rsidRPr="0041609B">
        <w:rPr>
          <w:rFonts w:ascii="Times New Roman" w:hAnsi="Times New Roman"/>
          <w:color w:val="000000"/>
          <w:sz w:val="28"/>
          <w:szCs w:val="28"/>
        </w:rPr>
        <w:t xml:space="preserve"> главн</w:t>
      </w:r>
      <w:r>
        <w:rPr>
          <w:rFonts w:ascii="Times New Roman" w:hAnsi="Times New Roman"/>
          <w:color w:val="000000"/>
          <w:sz w:val="28"/>
          <w:szCs w:val="28"/>
        </w:rPr>
        <w:t>ую</w:t>
      </w:r>
      <w:r w:rsidRPr="0041609B">
        <w:rPr>
          <w:rFonts w:ascii="Times New Roman" w:hAnsi="Times New Roman"/>
          <w:color w:val="000000"/>
          <w:sz w:val="28"/>
          <w:szCs w:val="28"/>
        </w:rPr>
        <w:t xml:space="preserve"> мысл</w:t>
      </w:r>
      <w:r>
        <w:rPr>
          <w:rFonts w:ascii="Times New Roman" w:hAnsi="Times New Roman"/>
          <w:color w:val="000000"/>
          <w:sz w:val="28"/>
          <w:szCs w:val="28"/>
        </w:rPr>
        <w:t>ь</w:t>
      </w:r>
      <w:r w:rsidRPr="0041609B">
        <w:rPr>
          <w:rFonts w:ascii="Times New Roman" w:hAnsi="Times New Roman"/>
          <w:color w:val="000000"/>
          <w:sz w:val="28"/>
          <w:szCs w:val="28"/>
        </w:rPr>
        <w:t xml:space="preserve"> прочитанных текстов и прослушанных объяснений учителя;</w:t>
      </w:r>
    </w:p>
    <w:p w14:paraId="0178B03E"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 xml:space="preserve">сравнивать главную мысль литературных, фольклорных </w:t>
      </w:r>
      <w:r>
        <w:rPr>
          <w:rFonts w:ascii="Times New Roman" w:hAnsi="Times New Roman"/>
          <w:color w:val="000000"/>
          <w:sz w:val="28"/>
          <w:szCs w:val="28"/>
        </w:rPr>
        <w:t xml:space="preserve">текстов </w:t>
      </w:r>
      <w:r w:rsidRPr="0041609B">
        <w:rPr>
          <w:rFonts w:ascii="Times New Roman" w:hAnsi="Times New Roman"/>
          <w:color w:val="000000"/>
          <w:sz w:val="28"/>
          <w:szCs w:val="28"/>
        </w:rPr>
        <w:t xml:space="preserve">и </w:t>
      </w:r>
      <w:r>
        <w:rPr>
          <w:rFonts w:ascii="Times New Roman" w:hAnsi="Times New Roman"/>
          <w:color w:val="000000"/>
          <w:sz w:val="28"/>
          <w:szCs w:val="28"/>
        </w:rPr>
        <w:t xml:space="preserve">извлечений из </w:t>
      </w:r>
      <w:r w:rsidRPr="0041609B">
        <w:rPr>
          <w:rFonts w:ascii="Times New Roman" w:hAnsi="Times New Roman"/>
          <w:color w:val="000000"/>
          <w:sz w:val="28"/>
          <w:szCs w:val="28"/>
        </w:rPr>
        <w:t xml:space="preserve">религиозных текстов; </w:t>
      </w:r>
    </w:p>
    <w:p w14:paraId="0E0DDEDE"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w:t>
      </w:r>
    </w:p>
    <w:p w14:paraId="452BA1CC"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участвовать в диалоге</w:t>
      </w:r>
      <w:r>
        <w:rPr>
          <w:rFonts w:ascii="Times New Roman" w:hAnsi="Times New Roman"/>
          <w:color w:val="000000"/>
          <w:sz w:val="28"/>
          <w:szCs w:val="28"/>
        </w:rPr>
        <w:t xml:space="preserve"> (с учётом речевых возможностей)</w:t>
      </w:r>
      <w:r w:rsidRPr="0041609B">
        <w:rPr>
          <w:rFonts w:ascii="Times New Roman" w:hAnsi="Times New Roman"/>
          <w:color w:val="000000"/>
          <w:sz w:val="28"/>
          <w:szCs w:val="28"/>
        </w:rPr>
        <w:t>;</w:t>
      </w:r>
    </w:p>
    <w:p w14:paraId="35EAE876"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55087F">
        <w:rPr>
          <w:rFonts w:ascii="Times New Roman" w:hAnsi="Times New Roman"/>
          <w:color w:val="000000"/>
          <w:sz w:val="28"/>
          <w:szCs w:val="28"/>
        </w:rPr>
        <w:t xml:space="preserve"> </w:t>
      </w:r>
      <w:r>
        <w:rPr>
          <w:rFonts w:ascii="Times New Roman" w:hAnsi="Times New Roman"/>
          <w:color w:val="000000"/>
          <w:sz w:val="28"/>
          <w:szCs w:val="28"/>
        </w:rPr>
        <w:t xml:space="preserve">при помощи опорного речевого материала </w:t>
      </w: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w:t>
      </w:r>
    </w:p>
    <w:p w14:paraId="0FE4D4D5"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14:paraId="58C59A50"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14:paraId="2FBDCBFA" w14:textId="77777777" w:rsidR="003C0CAE" w:rsidRPr="0041609B"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41609B">
        <w:rPr>
          <w:rFonts w:ascii="Times New Roman" w:hAnsi="Times New Roman"/>
          <w:color w:val="000000"/>
          <w:sz w:val="28"/>
          <w:szCs w:val="28"/>
        </w:rPr>
        <w:t xml:space="preserve">использовать информацию, полученную </w:t>
      </w:r>
      <w:r>
        <w:rPr>
          <w:rFonts w:ascii="Times New Roman" w:hAnsi="Times New Roman"/>
          <w:color w:val="000000"/>
          <w:sz w:val="28"/>
          <w:szCs w:val="28"/>
        </w:rPr>
        <w:t xml:space="preserve">(самостоятельно или с помощью учителя) </w:t>
      </w:r>
      <w:r w:rsidRPr="0041609B">
        <w:rPr>
          <w:rFonts w:ascii="Times New Roman" w:hAnsi="Times New Roman"/>
          <w:color w:val="000000"/>
          <w:sz w:val="28"/>
          <w:szCs w:val="28"/>
        </w:rPr>
        <w:t>из разных источников, для решения учебных и практических задач.</w:t>
      </w:r>
    </w:p>
    <w:p w14:paraId="1F46F24A" w14:textId="77777777" w:rsidR="003C0CAE" w:rsidRPr="0041609B" w:rsidRDefault="003C0CAE" w:rsidP="003C0CAE">
      <w:pPr>
        <w:autoSpaceDE w:val="0"/>
        <w:autoSpaceDN w:val="0"/>
        <w:adjustRightInd w:val="0"/>
        <w:spacing w:line="360" w:lineRule="auto"/>
        <w:ind w:firstLine="709"/>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14:paraId="7FC9CAC2" w14:textId="77777777" w:rsidR="003C0CAE" w:rsidRPr="00131E55"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131E55">
        <w:rPr>
          <w:rFonts w:ascii="Times New Roman" w:hAnsi="Times New Roman"/>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14:paraId="7B74786C" w14:textId="77777777" w:rsidR="003C0CAE" w:rsidRPr="00131E55"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sidRPr="00131E55">
        <w:rPr>
          <w:rFonts w:ascii="Times New Roman" w:hAnsi="Times New Roman"/>
          <w:color w:val="000000"/>
          <w:sz w:val="28"/>
          <w:szCs w:val="28"/>
        </w:rPr>
        <w:t>оценивать свои поступки, соотнос</w:t>
      </w:r>
      <w:r>
        <w:rPr>
          <w:rFonts w:ascii="Times New Roman" w:hAnsi="Times New Roman"/>
          <w:color w:val="000000"/>
          <w:sz w:val="28"/>
          <w:szCs w:val="28"/>
        </w:rPr>
        <w:t>ить</w:t>
      </w:r>
      <w:r w:rsidRPr="00131E55">
        <w:rPr>
          <w:rFonts w:ascii="Times New Roman" w:hAnsi="Times New Roman"/>
          <w:color w:val="000000"/>
          <w:sz w:val="28"/>
          <w:szCs w:val="28"/>
        </w:rPr>
        <w:t xml:space="preserve"> их с правилами нравственности и эти</w:t>
      </w:r>
      <w:r>
        <w:rPr>
          <w:rFonts w:ascii="Times New Roman" w:hAnsi="Times New Roman"/>
          <w:color w:val="000000"/>
          <w:sz w:val="28"/>
          <w:szCs w:val="28"/>
        </w:rPr>
        <w:t>ческими нормами</w:t>
      </w:r>
      <w:r w:rsidRPr="00131E55">
        <w:rPr>
          <w:rFonts w:ascii="Times New Roman" w:hAnsi="Times New Roman"/>
          <w:color w:val="000000"/>
          <w:sz w:val="28"/>
          <w:szCs w:val="28"/>
        </w:rPr>
        <w:t>;</w:t>
      </w:r>
    </w:p>
    <w:p w14:paraId="3E3CC27E" w14:textId="77777777" w:rsidR="003C0CAE" w:rsidRPr="00131E55" w:rsidRDefault="003C0CAE" w:rsidP="003C0CAE">
      <w:pPr>
        <w:pStyle w:val="211"/>
        <w:widowControl w:val="0"/>
        <w:tabs>
          <w:tab w:val="left" w:pos="709"/>
        </w:tabs>
        <w:spacing w:after="0" w:line="360" w:lineRule="auto"/>
        <w:ind w:left="0" w:firstLine="709"/>
        <w:jc w:val="both"/>
        <w:rPr>
          <w:rFonts w:ascii="Times New Roman" w:hAnsi="Times New Roman"/>
          <w:color w:val="000000"/>
          <w:sz w:val="28"/>
          <w:szCs w:val="28"/>
        </w:rPr>
      </w:pPr>
      <w:r w:rsidRPr="002321B3">
        <w:rPr>
          <w:rFonts w:ascii="Times New Roman" w:hAnsi="Times New Roman"/>
          <w:sz w:val="28"/>
          <w:szCs w:val="28"/>
        </w:rPr>
        <w:sym w:font="Symbol" w:char="F0B7"/>
      </w:r>
      <w:r>
        <w:rPr>
          <w:rFonts w:ascii="Times New Roman" w:hAnsi="Times New Roman"/>
          <w:sz w:val="28"/>
          <w:szCs w:val="28"/>
        </w:rPr>
        <w:t xml:space="preserve">с использованием алгоритма и иных опорных материалов </w:t>
      </w:r>
      <w:r w:rsidRPr="00131E55">
        <w:rPr>
          <w:rFonts w:ascii="Times New Roman" w:hAnsi="Times New Roman"/>
          <w:color w:val="000000"/>
          <w:sz w:val="28"/>
          <w:szCs w:val="28"/>
        </w:rPr>
        <w:t>работать с историческими источниками и документами.</w:t>
      </w:r>
    </w:p>
    <w:p w14:paraId="3BFE2DF8" w14:textId="77777777" w:rsidR="003C0CAE" w:rsidRPr="00131E55" w:rsidRDefault="003C0CAE" w:rsidP="003C0CAE">
      <w:pPr>
        <w:tabs>
          <w:tab w:val="left" w:pos="993"/>
        </w:tabs>
        <w:autoSpaceDE w:val="0"/>
        <w:autoSpaceDN w:val="0"/>
        <w:adjustRightInd w:val="0"/>
        <w:spacing w:line="360" w:lineRule="auto"/>
        <w:ind w:firstLine="709"/>
        <w:jc w:val="both"/>
        <w:rPr>
          <w:rFonts w:ascii="Times New Roman" w:hAnsi="Times New Roman" w:cs="Times New Roman"/>
          <w:sz w:val="28"/>
          <w:szCs w:val="28"/>
        </w:rPr>
      </w:pPr>
    </w:p>
    <w:p w14:paraId="213666E7" w14:textId="69409A25" w:rsidR="003C0CAE" w:rsidRPr="002321B3" w:rsidRDefault="003C0CAE" w:rsidP="003C0CAE">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3.1.</w:t>
      </w:r>
      <w:del w:id="383" w:author="Четверикова Татьяна" w:date="2021-07-10T12:20:00Z">
        <w:r w:rsidRPr="002321B3" w:rsidDel="0013721C">
          <w:rPr>
            <w:rFonts w:ascii="Times New Roman" w:hAnsi="Times New Roman" w:cs="Times New Roman"/>
            <w:b/>
            <w:sz w:val="28"/>
            <w:szCs w:val="28"/>
          </w:rPr>
          <w:delText>5</w:delText>
        </w:r>
      </w:del>
      <w:ins w:id="384" w:author="Четверикова Татьяна" w:date="2021-07-10T12:20:00Z">
        <w:r w:rsidR="0013721C">
          <w:rPr>
            <w:rFonts w:ascii="Times New Roman" w:hAnsi="Times New Roman" w:cs="Times New Roman"/>
            <w:b/>
            <w:sz w:val="28"/>
            <w:szCs w:val="28"/>
          </w:rPr>
          <w:t>3</w:t>
        </w:r>
      </w:ins>
      <w:r w:rsidRPr="002321B3">
        <w:rPr>
          <w:rFonts w:ascii="Times New Roman" w:hAnsi="Times New Roman" w:cs="Times New Roman"/>
          <w:b/>
          <w:sz w:val="28"/>
          <w:szCs w:val="28"/>
        </w:rPr>
        <w:t>. Система оценки достижения планируемых результатов освоения АООП ООО</w:t>
      </w:r>
    </w:p>
    <w:p w14:paraId="3F165D4C" w14:textId="77777777" w:rsidR="003C0CAE" w:rsidRPr="002321B3" w:rsidRDefault="003C0CAE" w:rsidP="003C0CAE">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Общие положения</w:t>
      </w:r>
    </w:p>
    <w:p w14:paraId="5805FAFC" w14:textId="77777777" w:rsidR="003C0CAE" w:rsidRPr="002321B3" w:rsidRDefault="003C0CAE" w:rsidP="003C0CAE">
      <w:pPr>
        <w:pStyle w:val="afd"/>
        <w:ind w:firstLine="709"/>
      </w:pPr>
      <w:r w:rsidRPr="002321B3">
        <w:t>Система оценки достижения планируемых результатов (далее – система оценки) представляет собой часть системы оценки и управления качеством образования в образовательной организации, осуществляющей реализацию АООП ООО (вариант 1.2). Система оценки выступает в качестве основы, на которой осуществляется разработка образовательной организацией собственного «Положения об оценке образовательных достижений глухих обучающихся».</w:t>
      </w:r>
    </w:p>
    <w:p w14:paraId="787A6F3C" w14:textId="77777777" w:rsidR="003C0CAE" w:rsidRPr="002321B3" w:rsidRDefault="003C0CAE" w:rsidP="003C0CAE">
      <w:pPr>
        <w:pStyle w:val="afd"/>
        <w:ind w:firstLine="709"/>
      </w:pPr>
      <w:r w:rsidRPr="002321B3">
        <w:t>Целью и основными направлениями оценочной деятельности в образовательной организации, реализующей АООП ООО (вариант 1.2), являются:</w:t>
      </w:r>
    </w:p>
    <w:p w14:paraId="0C0A3AE6" w14:textId="77777777" w:rsidR="003C0CAE" w:rsidRPr="002321B3" w:rsidRDefault="003C0CAE" w:rsidP="003C0CAE">
      <w:pPr>
        <w:pStyle w:val="afd"/>
        <w:ind w:firstLine="709"/>
      </w:pPr>
      <w:r w:rsidRPr="002321B3">
        <w:t>– оценка образовательных достижений глухих обучающихся на различных этапах обучения, выступающая в качестве:</w:t>
      </w:r>
    </w:p>
    <w:p w14:paraId="7F8244D2" w14:textId="77777777" w:rsidR="003C0CAE" w:rsidRPr="002321B3" w:rsidRDefault="003C0CAE" w:rsidP="003C0CAE">
      <w:pPr>
        <w:pStyle w:val="afd"/>
        <w:ind w:firstLine="709"/>
      </w:pPr>
      <w:r w:rsidRPr="002321B3">
        <w:sym w:font="Symbol" w:char="F0B7"/>
      </w:r>
      <w:r w:rsidRPr="002321B3">
        <w:t>основы промежуточной и итоговой аттестации обучающихся,</w:t>
      </w:r>
    </w:p>
    <w:p w14:paraId="43972021" w14:textId="77777777" w:rsidR="003C0CAE" w:rsidRPr="002321B3" w:rsidRDefault="003C0CAE" w:rsidP="003C0CAE">
      <w:pPr>
        <w:pStyle w:val="afd"/>
        <w:tabs>
          <w:tab w:val="left" w:pos="851"/>
        </w:tabs>
        <w:ind w:firstLine="709"/>
      </w:pPr>
      <w:r w:rsidRPr="002321B3">
        <w:sym w:font="Symbol" w:char="F0B7"/>
      </w:r>
      <w:r w:rsidRPr="002321B3">
        <w:t>основы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7B864F0" w14:textId="77777777" w:rsidR="003C0CAE" w:rsidRPr="002321B3" w:rsidRDefault="003C0CAE" w:rsidP="003C0CAE">
      <w:pPr>
        <w:pStyle w:val="afd"/>
        <w:ind w:firstLine="709"/>
      </w:pPr>
      <w:r w:rsidRPr="002321B3">
        <w:t>– оценка результатов деятельности педагогических кадров как основа аттестационных процедур;</w:t>
      </w:r>
    </w:p>
    <w:p w14:paraId="18050197" w14:textId="77777777" w:rsidR="003C0CAE" w:rsidRPr="002321B3" w:rsidRDefault="003C0CAE" w:rsidP="003C0CAE">
      <w:pPr>
        <w:pStyle w:val="afd"/>
        <w:ind w:firstLine="709"/>
      </w:pPr>
      <w:r w:rsidRPr="002321B3">
        <w:t>– оценка результатов деятельности образовательной организации как основа процедуры её аккредитации.</w:t>
      </w:r>
    </w:p>
    <w:p w14:paraId="131AAC64" w14:textId="77777777" w:rsidR="003C0CAE" w:rsidRPr="002321B3" w:rsidRDefault="003C0CAE" w:rsidP="003C0CAE">
      <w:pPr>
        <w:pStyle w:val="afd"/>
        <w:ind w:firstLine="709"/>
      </w:pPr>
      <w:r w:rsidRPr="002321B3">
        <w:t>Основной объект системы оценки, её содержательной и критериальной базы – требования ФГОС ООО. Данные требования конкретизируются в планируемых результатах освоения глухими обучающимися АООП образовательной организации.</w:t>
      </w:r>
    </w:p>
    <w:p w14:paraId="01542417" w14:textId="77777777" w:rsidR="003C0CAE" w:rsidRPr="002321B3" w:rsidRDefault="003C0CAE" w:rsidP="003C0CAE">
      <w:pPr>
        <w:pStyle w:val="afd"/>
        <w:ind w:firstLine="709"/>
      </w:pPr>
      <w:r w:rsidRPr="002321B3">
        <w:t>Система оценки включает процедуры внутренней и внешней оценки.</w:t>
      </w:r>
    </w:p>
    <w:p w14:paraId="13F93CD5" w14:textId="77777777" w:rsidR="003C0CAE" w:rsidRPr="002321B3" w:rsidRDefault="003C0CAE" w:rsidP="003C0CAE">
      <w:pPr>
        <w:pStyle w:val="afd"/>
        <w:ind w:firstLine="709"/>
      </w:pPr>
      <w:r w:rsidRPr="002321B3">
        <w:t>Внутренняя оценка включает:</w:t>
      </w:r>
    </w:p>
    <w:p w14:paraId="5B9F6CE1" w14:textId="77777777" w:rsidR="003C0CAE" w:rsidRPr="002321B3" w:rsidRDefault="003C0CAE" w:rsidP="003C0CAE">
      <w:pPr>
        <w:pStyle w:val="afd"/>
        <w:ind w:firstLine="709"/>
      </w:pPr>
      <w:r w:rsidRPr="002321B3">
        <w:lastRenderedPageBreak/>
        <w:t>– стартовую диагностику («входное» оценивание);</w:t>
      </w:r>
    </w:p>
    <w:p w14:paraId="0E20CD3E" w14:textId="77777777" w:rsidR="003C0CAE" w:rsidRPr="002321B3" w:rsidRDefault="003C0CAE" w:rsidP="003C0CAE">
      <w:pPr>
        <w:pStyle w:val="afd"/>
        <w:ind w:firstLine="709"/>
      </w:pPr>
      <w:r w:rsidRPr="002321B3">
        <w:t>– текущую диагностику;</w:t>
      </w:r>
    </w:p>
    <w:p w14:paraId="1B6E890F" w14:textId="77777777" w:rsidR="003C0CAE" w:rsidRPr="002321B3" w:rsidRDefault="003C0CAE" w:rsidP="003C0CAE">
      <w:pPr>
        <w:pStyle w:val="afd"/>
        <w:ind w:firstLine="709"/>
      </w:pPr>
      <w:r w:rsidRPr="002321B3">
        <w:t>– тематическое и рубежное оценивание;</w:t>
      </w:r>
    </w:p>
    <w:p w14:paraId="7A8CCD80" w14:textId="77777777" w:rsidR="003C0CAE" w:rsidRPr="002321B3" w:rsidRDefault="003C0CAE" w:rsidP="003C0CAE">
      <w:pPr>
        <w:pStyle w:val="afd"/>
        <w:ind w:firstLine="709"/>
      </w:pPr>
      <w:r w:rsidRPr="002321B3">
        <w:t>– портфолио обучающегося;</w:t>
      </w:r>
    </w:p>
    <w:p w14:paraId="06B4AB87" w14:textId="77777777" w:rsidR="003C0CAE" w:rsidRPr="002321B3" w:rsidRDefault="003C0CAE" w:rsidP="003C0CAE">
      <w:pPr>
        <w:pStyle w:val="afd"/>
        <w:ind w:firstLine="709"/>
      </w:pPr>
      <w:r w:rsidRPr="002321B3">
        <w:t>– внутренний мониторинг образовательных достижений образовательной организации;</w:t>
      </w:r>
    </w:p>
    <w:p w14:paraId="5C250F9E" w14:textId="77777777" w:rsidR="003C0CAE" w:rsidRPr="002321B3" w:rsidRDefault="003C0CAE" w:rsidP="003C0CAE">
      <w:pPr>
        <w:pStyle w:val="afd"/>
        <w:ind w:firstLine="709"/>
      </w:pPr>
      <w:r w:rsidRPr="002321B3">
        <w:t>– промежуточную диагностику и итоговую аттестацию обучающихся.</w:t>
      </w:r>
    </w:p>
    <w:p w14:paraId="14D4F55F" w14:textId="77777777" w:rsidR="003C0CAE" w:rsidRPr="002321B3" w:rsidRDefault="003C0CAE" w:rsidP="003C0CAE">
      <w:pPr>
        <w:pStyle w:val="afd"/>
        <w:ind w:firstLine="709"/>
      </w:pPr>
      <w:r w:rsidRPr="002321B3">
        <w:t>Внешняя оценка включает:</w:t>
      </w:r>
    </w:p>
    <w:p w14:paraId="48D5F03D" w14:textId="77777777" w:rsidR="003C0CAE" w:rsidRPr="002321B3" w:rsidRDefault="003C0CAE" w:rsidP="003C0CAE">
      <w:pPr>
        <w:pStyle w:val="afd"/>
        <w:ind w:firstLine="709"/>
      </w:pPr>
      <w:r w:rsidRPr="002321B3">
        <w:t>– государственную итоговую аттестацию (ГИА);</w:t>
      </w:r>
      <w:r w:rsidRPr="002321B3">
        <w:rPr>
          <w:rStyle w:val="a9"/>
        </w:rPr>
        <w:footnoteReference w:id="62"/>
      </w:r>
    </w:p>
    <w:p w14:paraId="526E2CE0" w14:textId="77777777" w:rsidR="003C0CAE" w:rsidRPr="002321B3" w:rsidRDefault="003C0CAE" w:rsidP="003C0CAE">
      <w:pPr>
        <w:pStyle w:val="afd"/>
        <w:ind w:firstLine="709"/>
      </w:pPr>
      <w:r w:rsidRPr="002321B3">
        <w:t>– независимую оценку качества образования;</w:t>
      </w:r>
      <w:r w:rsidRPr="002321B3">
        <w:rPr>
          <w:rStyle w:val="a9"/>
        </w:rPr>
        <w:footnoteReference w:id="63"/>
      </w:r>
    </w:p>
    <w:p w14:paraId="67BC699C" w14:textId="77777777" w:rsidR="003C0CAE" w:rsidRPr="002321B3" w:rsidRDefault="003C0CAE" w:rsidP="003C0CAE">
      <w:pPr>
        <w:pStyle w:val="afd"/>
        <w:ind w:firstLine="709"/>
      </w:pPr>
      <w:r w:rsidRPr="002321B3">
        <w:t>– мониторинговые исследования</w:t>
      </w:r>
      <w:r w:rsidRPr="002321B3">
        <w:rPr>
          <w:rStyle w:val="a9"/>
        </w:rPr>
        <w:footnoteReference w:id="64"/>
      </w:r>
      <w:r w:rsidRPr="002321B3">
        <w:t xml:space="preserve"> разного уровня (муниципального, регионального и федерального).</w:t>
      </w:r>
    </w:p>
    <w:p w14:paraId="422C7684" w14:textId="77777777" w:rsidR="003C0CAE" w:rsidRPr="002321B3" w:rsidRDefault="003C0CAE" w:rsidP="003C0CAE">
      <w:pPr>
        <w:pStyle w:val="afd"/>
        <w:ind w:firstLine="709"/>
      </w:pPr>
      <w:r w:rsidRPr="002321B3">
        <w:t xml:space="preserve">Содержание и реализация указанных процедур обусловлены образовательными потребностями </w:t>
      </w:r>
      <w:bookmarkStart w:id="385" w:name="_Hlk54534258"/>
      <w:r w:rsidRPr="002321B3">
        <w:t>глухих</w:t>
      </w:r>
      <w:bookmarkEnd w:id="385"/>
      <w:r w:rsidRPr="002321B3">
        <w:t xml:space="preserve"> обучающихся.</w:t>
      </w:r>
    </w:p>
    <w:p w14:paraId="3ECB6E8F" w14:textId="77777777" w:rsidR="003C0CAE" w:rsidRPr="002321B3" w:rsidRDefault="003C0CAE" w:rsidP="003C0CAE">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1D5D3E2A" w14:textId="77777777" w:rsidR="003C0CAE" w:rsidRPr="002321B3" w:rsidRDefault="003C0CAE" w:rsidP="003C0CAE">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Системно-деятельностный подход проявляется в оценке способности глухих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D269F69" w14:textId="77777777" w:rsidR="003C0CAE" w:rsidRPr="002321B3" w:rsidRDefault="003C0CAE" w:rsidP="003C0CAE">
      <w:pPr>
        <w:pStyle w:val="afd"/>
        <w:ind w:firstLine="709"/>
        <w:rPr>
          <w:bCs/>
        </w:rPr>
      </w:pPr>
      <w:r w:rsidRPr="002321B3">
        <w:rPr>
          <w:bCs/>
        </w:rPr>
        <w:t xml:space="preserve">Уровневый подход выступает в качестве важнейшей основы для организации индивидуальной работы с </w:t>
      </w:r>
      <w:r w:rsidRPr="002321B3">
        <w:t>глухими</w:t>
      </w:r>
      <w:r w:rsidRPr="002321B3">
        <w:rPr>
          <w:bCs/>
        </w:rPr>
        <w:t xml:space="preserve"> обучающимися. Его реализация осуществляется в двух планах: </w:t>
      </w:r>
      <w:r w:rsidRPr="002321B3">
        <w:t xml:space="preserve">по отношению </w:t>
      </w:r>
      <w:r w:rsidRPr="002321B3">
        <w:rPr>
          <w:bCs/>
        </w:rPr>
        <w:t xml:space="preserve">к содержанию оценки, </w:t>
      </w:r>
      <w:r w:rsidRPr="002321B3">
        <w:t xml:space="preserve">по отношению </w:t>
      </w:r>
      <w:r w:rsidRPr="002321B3">
        <w:rPr>
          <w:bCs/>
        </w:rPr>
        <w:t>к представлению и интерпретации результатов измерений.</w:t>
      </w:r>
    </w:p>
    <w:p w14:paraId="6DBE43ED" w14:textId="77777777" w:rsidR="003C0CAE" w:rsidRPr="002321B3" w:rsidRDefault="003C0CAE" w:rsidP="003C0CAE">
      <w:pPr>
        <w:pStyle w:val="afd"/>
        <w:ind w:firstLine="709"/>
        <w:rPr>
          <w:bCs/>
        </w:rPr>
      </w:pPr>
      <w:r w:rsidRPr="002321B3">
        <w:rPr>
          <w:bCs/>
        </w:rPr>
        <w:t xml:space="preserve">Уровневый подход к содержанию оценки обеспечивается структурой планируемых результатов, в которых выделены три блока: </w:t>
      </w:r>
    </w:p>
    <w:p w14:paraId="3740D18F" w14:textId="77777777" w:rsidR="003C0CAE" w:rsidRPr="002321B3" w:rsidRDefault="003C0CAE" w:rsidP="003C0CAE">
      <w:pPr>
        <w:pStyle w:val="afd"/>
        <w:ind w:firstLine="709"/>
        <w:rPr>
          <w:bCs/>
        </w:rPr>
      </w:pPr>
      <w:r w:rsidRPr="002321B3">
        <w:lastRenderedPageBreak/>
        <w:t xml:space="preserve">– </w:t>
      </w:r>
      <w:r w:rsidRPr="002321B3">
        <w:rPr>
          <w:bCs/>
        </w:rPr>
        <w:t>общецелевой;</w:t>
      </w:r>
    </w:p>
    <w:p w14:paraId="4CB43B88" w14:textId="77777777" w:rsidR="003C0CAE" w:rsidRPr="002321B3" w:rsidRDefault="003C0CAE" w:rsidP="003C0CAE">
      <w:pPr>
        <w:pStyle w:val="afd"/>
        <w:ind w:firstLine="709"/>
        <w:rPr>
          <w:bCs/>
        </w:rPr>
      </w:pPr>
      <w:r w:rsidRPr="002321B3">
        <w:t xml:space="preserve">– </w:t>
      </w:r>
      <w:r w:rsidRPr="002321B3">
        <w:rPr>
          <w:bCs/>
        </w:rPr>
        <w:t>«Выпускник научится» (</w:t>
      </w:r>
      <w:r w:rsidRPr="002321B3">
        <w:t>достижение планируемых результатов выносится на итоговую оценку, которая может осуществляться как в ходе обучения, так и в конце обучения, в т.ч. в форме ГИА</w:t>
      </w:r>
      <w:r w:rsidRPr="002321B3">
        <w:rPr>
          <w:bCs/>
        </w:rPr>
        <w:t>);</w:t>
      </w:r>
    </w:p>
    <w:p w14:paraId="395CAF6B" w14:textId="77777777" w:rsidR="003C0CAE" w:rsidRPr="002321B3" w:rsidRDefault="003C0CAE" w:rsidP="003C0CAE">
      <w:pPr>
        <w:pStyle w:val="afd"/>
        <w:ind w:firstLine="709"/>
        <w:rPr>
          <w:bCs/>
        </w:rPr>
      </w:pPr>
      <w:r w:rsidRPr="002321B3">
        <w:t xml:space="preserve">– </w:t>
      </w:r>
      <w:r w:rsidRPr="002321B3">
        <w:rPr>
          <w:bCs/>
        </w:rPr>
        <w:t xml:space="preserve">«Выпускник получит возможность научиться». </w:t>
      </w:r>
    </w:p>
    <w:p w14:paraId="33C25BA3" w14:textId="77777777" w:rsidR="003C0CAE" w:rsidRPr="002321B3" w:rsidRDefault="003C0CAE" w:rsidP="003C0CAE">
      <w:pPr>
        <w:pStyle w:val="afd"/>
        <w:ind w:firstLine="709"/>
        <w:rPr>
          <w:bCs/>
        </w:rPr>
      </w:pPr>
      <w:r w:rsidRPr="002321B3">
        <w:rPr>
          <w:bCs/>
        </w:rPr>
        <w:t>Процедуры внутреннего (внутришкольного) мониторинга (в т.ч. для аттестации педагогических кадров и оценки деятельности образовательной организации) строятся на</w:t>
      </w:r>
      <w:r w:rsidRPr="002321B3">
        <w:t xml:space="preserve"> планируемых результатах, представленных в блоках «Выпускник научится» и </w:t>
      </w:r>
      <w:r w:rsidRPr="002321B3">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14:paraId="424245CB" w14:textId="77777777" w:rsidR="003C0CAE" w:rsidRPr="002321B3" w:rsidRDefault="003C0CAE" w:rsidP="003C0CAE">
      <w:pPr>
        <w:pStyle w:val="afd"/>
        <w:ind w:firstLine="709"/>
      </w:pPr>
      <w:r w:rsidRPr="002321B3">
        <w:rPr>
          <w:bCs/>
        </w:rPr>
        <w:t>Уровневый подход к представлению и интерпретации результатов</w:t>
      </w:r>
      <w:r w:rsidRPr="002321B3">
        <w:rPr>
          <w:b/>
          <w:bCs/>
        </w:rPr>
        <w:t xml:space="preserve"> </w:t>
      </w:r>
      <w:r w:rsidRPr="002321B3">
        <w:rPr>
          <w:bCs/>
        </w:rPr>
        <w:t xml:space="preserve">реализуется за счёт фиксации различных уровней достижения </w:t>
      </w:r>
      <w:r w:rsidRPr="002321B3">
        <w:t>глухими</w:t>
      </w:r>
      <w:r w:rsidRPr="002321B3">
        <w:rPr>
          <w:bCs/>
        </w:rPr>
        <w:t xml:space="preserve"> обучающимися планируемых результатов: базового уровня, выше базового уровня, ниже базового уровня. Достижение базового уровня свидетельствует о способности обучающихся решать типовые учебные задачи, отработанные со всеми обучающимися на этапе освоения АООП ООО. Владение базовым уровнем </w:t>
      </w:r>
      <w:r w:rsidRPr="002321B3">
        <w:t>является достаточным для продолжения обучения и освоения последующего материала.</w:t>
      </w:r>
    </w:p>
    <w:p w14:paraId="037C64D3"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bCs/>
          <w:sz w:val="28"/>
          <w:szCs w:val="28"/>
          <w:lang w:eastAsia="ru-RU"/>
        </w:rPr>
        <w:t>Комплексный подход реализуется посредством:</w:t>
      </w:r>
    </w:p>
    <w:p w14:paraId="5634B197"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оценки трёх групп результатов: предметных, личностных, метапредметных (регулятивных, коммуникативных и познавательных УУД);</w:t>
      </w:r>
    </w:p>
    <w:p w14:paraId="3E8DDDE0"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использования комплекса оценочных процедур (стартовой, текущей, тематической, рубежной, промежуточной) как основы для оценки динамики индивидуальных образовательных достижений (индивидуального прогресса) и для итоговой оценки;</w:t>
      </w:r>
    </w:p>
    <w:p w14:paraId="6385A30E"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sz w:val="28"/>
          <w:szCs w:val="28"/>
        </w:rPr>
        <w:t xml:space="preserve">– </w:t>
      </w:r>
      <w:r w:rsidRPr="002321B3">
        <w:rPr>
          <w:rFonts w:ascii="Times New Roman" w:hAnsi="Times New Roman" w:cs="Times New Roman"/>
          <w:bCs/>
          <w:sz w:val="28"/>
          <w:szCs w:val="28"/>
        </w:rPr>
        <w:t>использования контекстной информации (об особенностях глухих обучающихся, условиях и процессе обучения и др.) для интерпретации полученных результатов в целях управления качеством образования;</w:t>
      </w:r>
    </w:p>
    <w:p w14:paraId="18CD3145"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lastRenderedPageBreak/>
        <w:t xml:space="preserve">– сочетания </w:t>
      </w:r>
      <w:r w:rsidRPr="002321B3">
        <w:rPr>
          <w:rFonts w:ascii="Times New Roman" w:hAnsi="Times New Roman" w:cs="Times New Roman"/>
          <w:bCs/>
          <w:sz w:val="28"/>
          <w:szCs w:val="28"/>
        </w:rPr>
        <w:t>различных взаимодополняющих методов и форм оценки (стандартизированных устных и письменных работ, практических работ; проверки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содержания; портфолио, наблюдения и др.).</w:t>
      </w:r>
    </w:p>
    <w:p w14:paraId="12E7EE19"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 компетенции образовательной организации, реализующей АООП ООО (вариант 1.2) относится:</w:t>
      </w:r>
    </w:p>
    <w:p w14:paraId="66A5FA3D"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описание организации и содержания мониторинговых мероприятий, включающих:</w:t>
      </w:r>
    </w:p>
    <w:p w14:paraId="087DE91B"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стартовую диагностику обучающихся;</w:t>
      </w:r>
    </w:p>
    <w:p w14:paraId="61645659"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текущую, тематическую, рубежную и промежуточную диагностику обучающихся, реализуемую в процессе урочной и внеурочной деятельности;</w:t>
      </w:r>
    </w:p>
    <w:p w14:paraId="61516E3F" w14:textId="77777777" w:rsidR="003C0CAE" w:rsidRPr="002321B3" w:rsidRDefault="003C0CAE" w:rsidP="003C0CAE">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итоговую оценку результатов, достигнутых глухими обучающимися по учебным предметам и </w:t>
      </w:r>
      <w:r>
        <w:rPr>
          <w:rFonts w:ascii="Times New Roman" w:hAnsi="Times New Roman"/>
          <w:sz w:val="28"/>
          <w:szCs w:val="28"/>
        </w:rPr>
        <w:t>коррекционно-развивающим курсам</w:t>
      </w:r>
      <w:r w:rsidRPr="002321B3">
        <w:rPr>
          <w:rFonts w:ascii="Times New Roman" w:hAnsi="Times New Roman" w:cs="Times New Roman"/>
          <w:sz w:val="28"/>
          <w:szCs w:val="28"/>
        </w:rPr>
        <w:t>, не выносимым на ГИА;</w:t>
      </w:r>
    </w:p>
    <w:p w14:paraId="0BFF3F88"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диагностического инструментария, предназначенного для оценки достижения планируемых результатов в рамках всех видов диагностических процедур, с учётом особенностей развития познавательной сферы и особых образовательных потребностей глухих обучающихся;</w:t>
      </w:r>
    </w:p>
    <w:p w14:paraId="5A34F34F"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разработка диагностических мероприятий и инструментария, предназначенного для оценки деятельности педагогических работников (с учётом специфики профессиональной деятельности) и образовательной организации в целом в рамках </w:t>
      </w:r>
      <w:r w:rsidRPr="002321B3">
        <w:rPr>
          <w:rFonts w:ascii="Times New Roman" w:hAnsi="Times New Roman" w:cs="Times New Roman"/>
          <w:bCs/>
          <w:sz w:val="28"/>
          <w:szCs w:val="28"/>
        </w:rPr>
        <w:t>внутришкольного мониторинга.</w:t>
      </w:r>
    </w:p>
    <w:p w14:paraId="3C6712AA" w14:textId="77777777" w:rsidR="003C0CAE" w:rsidRPr="002321B3" w:rsidRDefault="003C0CAE" w:rsidP="003C0CAE">
      <w:pPr>
        <w:spacing w:line="360" w:lineRule="auto"/>
        <w:ind w:firstLine="709"/>
        <w:jc w:val="both"/>
        <w:rPr>
          <w:rFonts w:ascii="Times New Roman" w:hAnsi="Times New Roman" w:cs="Times New Roman"/>
          <w:bCs/>
          <w:sz w:val="28"/>
          <w:szCs w:val="28"/>
          <w:lang w:eastAsia="ru-RU"/>
        </w:rPr>
      </w:pPr>
      <w:r w:rsidRPr="002321B3">
        <w:rPr>
          <w:rFonts w:ascii="Times New Roman" w:hAnsi="Times New Roman" w:cs="Times New Roman"/>
          <w:i/>
          <w:sz w:val="28"/>
          <w:szCs w:val="28"/>
        </w:rPr>
        <w:t>Особенности оценки личностных, метапредметных и предметных результатов</w:t>
      </w:r>
    </w:p>
    <w:p w14:paraId="5943CBFD" w14:textId="77777777" w:rsidR="003C0CAE" w:rsidRPr="002321B3" w:rsidRDefault="003C0CAE" w:rsidP="003C0CAE">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i/>
          <w:sz w:val="28"/>
          <w:szCs w:val="28"/>
        </w:rPr>
        <w:t>Особенности оценки личностных результатов</w:t>
      </w:r>
    </w:p>
    <w:p w14:paraId="18F586A6" w14:textId="77777777" w:rsidR="003C0CAE" w:rsidRPr="002321B3" w:rsidRDefault="003C0CAE" w:rsidP="003C0CAE">
      <w:pPr>
        <w:pStyle w:val="afd"/>
        <w:ind w:firstLine="709"/>
      </w:pPr>
      <w:r w:rsidRPr="002321B3">
        <w:t>Формирование личностных результатов обеспечивается в ходе всего образовательно-коррекционного процесса, в т.ч. в процессе внеурочной деятельности.</w:t>
      </w:r>
    </w:p>
    <w:p w14:paraId="1E3B4AB3" w14:textId="77777777" w:rsidR="003C0CAE" w:rsidRPr="002321B3" w:rsidRDefault="003C0CAE" w:rsidP="003C0CAE">
      <w:pPr>
        <w:pStyle w:val="afd"/>
        <w:ind w:firstLine="709"/>
        <w:rPr>
          <w:bCs/>
          <w:iCs/>
        </w:rPr>
      </w:pPr>
      <w:r w:rsidRPr="002321B3">
        <w:rPr>
          <w:bCs/>
          <w:iCs/>
        </w:rPr>
        <w:lastRenderedPageBreak/>
        <w:t xml:space="preserve">Основной объект оценки личностных результатов </w:t>
      </w:r>
      <w:r w:rsidRPr="002321B3">
        <w:t xml:space="preserve">– </w:t>
      </w:r>
      <w:r w:rsidRPr="002321B3">
        <w:rPr>
          <w:bCs/>
          <w:iCs/>
        </w:rPr>
        <w:t xml:space="preserve">сформированность </w:t>
      </w:r>
      <w:r w:rsidRPr="002321B3">
        <w:t>УУД, включаемых в следующие основные</w:t>
      </w:r>
      <w:r w:rsidRPr="002321B3">
        <w:rPr>
          <w:bCs/>
          <w:iCs/>
        </w:rPr>
        <w:t xml:space="preserve"> блоки:</w:t>
      </w:r>
    </w:p>
    <w:p w14:paraId="63AD77F0" w14:textId="77777777" w:rsidR="003C0CAE" w:rsidRPr="002321B3" w:rsidRDefault="003C0CAE" w:rsidP="003C0CAE">
      <w:pPr>
        <w:pStyle w:val="afd"/>
        <w:ind w:firstLine="709"/>
        <w:rPr>
          <w:iCs/>
        </w:rPr>
      </w:pPr>
      <w:r w:rsidRPr="002321B3">
        <w:t>1. Сформированность основ гражданской идентичности личности;</w:t>
      </w:r>
    </w:p>
    <w:p w14:paraId="10DF13E6" w14:textId="77777777" w:rsidR="003C0CAE" w:rsidRPr="002321B3" w:rsidRDefault="003C0CAE" w:rsidP="003C0CAE">
      <w:pPr>
        <w:pStyle w:val="afd"/>
        <w:ind w:firstLine="709"/>
      </w:pPr>
      <w:r w:rsidRPr="002321B3">
        <w:t>2. Сформированность индивидуальной учебной самостоятельности, включая умение строить жизненные профессиональные планы – с учётом конкретных перспектив социального и личностного развития, ограничений, вызванных нарушениями слуха, достижений в овладении устной речью, навыками устной коммуникации;</w:t>
      </w:r>
    </w:p>
    <w:p w14:paraId="590B0CA2" w14:textId="77777777" w:rsidR="003C0CAE" w:rsidRPr="002321B3" w:rsidRDefault="003C0CAE" w:rsidP="003C0CAE">
      <w:pPr>
        <w:pStyle w:val="afd"/>
        <w:ind w:firstLine="709"/>
      </w:pPr>
      <w:r w:rsidRPr="002321B3">
        <w:rPr>
          <w:rStyle w:val="dash041e005f0431005f044b005f0447005f043d005f044b005f0439005f005fchar1char1"/>
        </w:rPr>
        <w:t>3. </w:t>
      </w:r>
      <w:r w:rsidRPr="002321B3">
        <w:t xml:space="preserve">Сформированность </w:t>
      </w:r>
      <w:r w:rsidRPr="002321B3">
        <w:rPr>
          <w:rStyle w:val="dash041e005f0431005f044b005f0447005f043d005f044b005f0439005f005fchar1char1"/>
        </w:rPr>
        <w:t>социальных (жизненных) компетенций, включая ценностно-смысловые установки и моральные нормы, опыт социальных и межличностных отношений (в т.ч. с окружением из числа слышащих людей), правосознание</w:t>
      </w:r>
      <w:r w:rsidRPr="002321B3">
        <w:t>.</w:t>
      </w:r>
    </w:p>
    <w:p w14:paraId="17F097E4" w14:textId="77777777" w:rsidR="003C0CAE" w:rsidRPr="002321B3" w:rsidRDefault="003C0CAE" w:rsidP="003C0CAE">
      <w:pPr>
        <w:pStyle w:val="afd"/>
        <w:ind w:firstLine="709"/>
      </w:pPr>
      <w:r w:rsidRPr="002321B3">
        <w:t xml:space="preserve">Достижение личностных результатов не выносится на итоговую оценку глухих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321B3">
        <w:rPr>
          <w:bCs/>
          <w:iCs/>
        </w:rPr>
        <w:t xml:space="preserve">Оценка </w:t>
      </w:r>
      <w:r w:rsidRPr="002321B3">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03FFD508" w14:textId="77777777" w:rsidR="003C0CAE" w:rsidRPr="002321B3" w:rsidRDefault="003C0CAE" w:rsidP="003C0CAE">
      <w:pPr>
        <w:pStyle w:val="afd"/>
        <w:ind w:firstLine="709"/>
      </w:pPr>
      <w:r w:rsidRPr="002321B3">
        <w:t>С целью оптимизации личностного развития глухих обучающихся в рамках внутришкольного мониторинга возможна оценка сформированности отдельных личностных результатов, в том числе:</w:t>
      </w:r>
    </w:p>
    <w:p w14:paraId="089C4729" w14:textId="77777777" w:rsidR="003C0CAE" w:rsidRPr="002321B3" w:rsidRDefault="003C0CAE" w:rsidP="003C0CAE">
      <w:pPr>
        <w:pStyle w:val="afd"/>
        <w:ind w:firstLine="709"/>
      </w:pPr>
      <w:r w:rsidRPr="002321B3">
        <w:t>– соблюдение норм и правил поведения, принятых в образовательной организации;</w:t>
      </w:r>
    </w:p>
    <w:p w14:paraId="6E62ACA9" w14:textId="77777777" w:rsidR="003C0CAE" w:rsidRPr="002321B3" w:rsidRDefault="003C0CAE" w:rsidP="003C0CAE">
      <w:pPr>
        <w:pStyle w:val="afd"/>
        <w:ind w:firstLine="709"/>
      </w:pPr>
      <w:r w:rsidRPr="002321B3">
        <w:t>– участие в общественной жизни образовательной организации, ближайшего социального окружения (в т.ч. со слышащими детьми, включая сверстников и взрослых), страны, общественно-полезной деятельности;</w:t>
      </w:r>
    </w:p>
    <w:p w14:paraId="5A86B525" w14:textId="77777777" w:rsidR="003C0CAE" w:rsidRPr="002321B3" w:rsidRDefault="003C0CAE" w:rsidP="003C0CAE">
      <w:pPr>
        <w:pStyle w:val="afd"/>
        <w:ind w:firstLine="709"/>
      </w:pPr>
      <w:r w:rsidRPr="002321B3">
        <w:t xml:space="preserve">– ответственность за результаты обучения (включая результаты внеурочной деятельности, в т.ч. </w:t>
      </w:r>
      <w:r>
        <w:t>коррекционно-развивающих курсов</w:t>
      </w:r>
      <w:r w:rsidRPr="002321B3">
        <w:t xml:space="preserve"> по </w:t>
      </w:r>
      <w:r w:rsidRPr="002321B3">
        <w:lastRenderedPageBreak/>
        <w:t>Программе коррекционной работы, занятий системы дополнительного образования);</w:t>
      </w:r>
    </w:p>
    <w:p w14:paraId="7CE0400D" w14:textId="77777777" w:rsidR="003C0CAE" w:rsidRPr="002321B3" w:rsidRDefault="003C0CAE" w:rsidP="003C0CAE">
      <w:pPr>
        <w:pStyle w:val="afd"/>
        <w:ind w:firstLine="709"/>
      </w:pPr>
      <w:r w:rsidRPr="002321B3">
        <w:t>– готовность и способность к осознанному выбору личной образовательной траектории, включая выбор профессии, с учётом собственных возможностей и ограничений, вызванных нарушениями слуха;</w:t>
      </w:r>
    </w:p>
    <w:p w14:paraId="42063D57" w14:textId="77777777" w:rsidR="003C0CAE" w:rsidRPr="002321B3" w:rsidRDefault="003C0CAE" w:rsidP="003C0CAE">
      <w:pPr>
        <w:pStyle w:val="afd"/>
        <w:ind w:firstLine="709"/>
      </w:pPr>
      <w:r w:rsidRPr="002321B3">
        <w:t>– ценностно-смысловые установки обучающихся, формируемые средствами различных предметов и специальных курсов по Программе коррекционной работы.</w:t>
      </w:r>
    </w:p>
    <w:p w14:paraId="046C0DF2" w14:textId="77777777" w:rsidR="003C0CAE" w:rsidRPr="002321B3" w:rsidRDefault="003C0CAE" w:rsidP="003C0CAE">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Внутришкольный мониторинг организуется администрацией образовательной организации, осуществляется классным руководителем, воспитателем, тьютором преимущественно на основе ежедневных наблюдений в ходе </w:t>
      </w:r>
      <w:r>
        <w:rPr>
          <w:rFonts w:ascii="Times New Roman" w:hAnsi="Times New Roman" w:cs="Times New Roman"/>
          <w:sz w:val="28"/>
          <w:szCs w:val="28"/>
        </w:rPr>
        <w:t>уроков</w:t>
      </w:r>
      <w:r w:rsidRPr="002321B3">
        <w:rPr>
          <w:rFonts w:ascii="Times New Roman" w:hAnsi="Times New Roman" w:cs="Times New Roman"/>
          <w:sz w:val="28"/>
          <w:szCs w:val="28"/>
        </w:rPr>
        <w:t xml:space="preserve">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r w:rsidRPr="002321B3">
        <w:rPr>
          <w:rStyle w:val="a9"/>
          <w:rFonts w:ascii="Times New Roman" w:hAnsi="Times New Roman" w:cs="Times New Roman"/>
          <w:sz w:val="28"/>
          <w:szCs w:val="28"/>
        </w:rPr>
        <w:footnoteReference w:id="65"/>
      </w:r>
      <w:r w:rsidRPr="002321B3">
        <w:rPr>
          <w:rFonts w:ascii="Times New Roman" w:hAnsi="Times New Roman" w:cs="Times New Roman"/>
          <w:sz w:val="28"/>
          <w:szCs w:val="28"/>
        </w:rPr>
        <w:t xml:space="preserve">. </w:t>
      </w:r>
    </w:p>
    <w:p w14:paraId="405FC080" w14:textId="77777777" w:rsidR="003C0CAE" w:rsidRPr="002321B3" w:rsidRDefault="003C0CAE" w:rsidP="003C0CAE">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i/>
          <w:sz w:val="28"/>
          <w:szCs w:val="28"/>
        </w:rPr>
        <w:t>Особенности оценки метапредметных результатов</w:t>
      </w:r>
    </w:p>
    <w:p w14:paraId="3468C232" w14:textId="77777777" w:rsidR="003C0CAE" w:rsidRPr="002321B3" w:rsidRDefault="003C0CAE" w:rsidP="003C0CAE">
      <w:pPr>
        <w:pStyle w:val="afd"/>
        <w:ind w:firstLine="709"/>
      </w:pPr>
      <w:r w:rsidRPr="002321B3">
        <w:t xml:space="preserve">Оценка метапредметных результатов </w:t>
      </w:r>
      <w:r w:rsidRPr="002321B3">
        <w:rPr>
          <w:bCs/>
        </w:rPr>
        <w:t xml:space="preserve">представляет собой оценку достижения </w:t>
      </w:r>
      <w:r w:rsidRPr="002321B3">
        <w:t>планируемых результатов освоения АООП ООО, которые представлены в междисциплинарной программе формирования УУД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 включая специальные курсы по Программе коррекционной работы.</w:t>
      </w:r>
    </w:p>
    <w:p w14:paraId="31EECDE2"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Основной объект и предмет оценки метапредметных результатов находит выражение в способности и готовности глухих обучающихся:</w:t>
      </w:r>
    </w:p>
    <w:p w14:paraId="315D2926"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t>– к овладению знаниями, их самостоятельному пополнению, переносу и интеграции;</w:t>
      </w:r>
    </w:p>
    <w:p w14:paraId="5E006CAC"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sz w:val="28"/>
          <w:szCs w:val="28"/>
        </w:rPr>
        <w:t>– к осуществлению работы с информацией;</w:t>
      </w:r>
    </w:p>
    <w:p w14:paraId="5155E277"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к сотрудничеству и коммуникации со слышащими людьми и лицами с нарушениями слуха с использованием средств общения, доступных коммуникантам – словесной речи (устной, устно-дактильной и письменной) и жестовой;</w:t>
      </w:r>
    </w:p>
    <w:p w14:paraId="66DDE338"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решению проблем, имеющих личностную и социальную значимость, готовность воплощать найденные решения в практической деятельности,</w:t>
      </w:r>
    </w:p>
    <w:p w14:paraId="6962BC13"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использованию ИКТ в целях обучения и развития, передачи и получения информации;</w:t>
      </w:r>
    </w:p>
    <w:p w14:paraId="0BD611DA" w14:textId="77777777" w:rsidR="003C0CAE" w:rsidRPr="002321B3" w:rsidRDefault="003C0CAE" w:rsidP="003C0CAE">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 самоорганизации, саморегуляции и рефлексии.</w:t>
      </w:r>
    </w:p>
    <w:p w14:paraId="2E778FB8" w14:textId="77777777" w:rsidR="003C0CAE" w:rsidRPr="002321B3" w:rsidRDefault="003C0CAE" w:rsidP="003C0CAE">
      <w:pPr>
        <w:pStyle w:val="afd"/>
        <w:ind w:firstLine="709"/>
      </w:pPr>
      <w:r w:rsidRPr="002321B3">
        <w:t xml:space="preserve">Оценка достижения метапредметных результатов осуществляется администрацией образовательной организации в рамках внутреннего мониторинга. Содержание и периодичность проведения внутреннего мониторинга устанавливается решением педагогического совета образовательной организации. </w:t>
      </w:r>
    </w:p>
    <w:p w14:paraId="3BD1502C" w14:textId="77777777" w:rsidR="003C0CAE" w:rsidRPr="002321B3" w:rsidRDefault="003C0CAE" w:rsidP="003C0CAE">
      <w:pPr>
        <w:pStyle w:val="afd"/>
        <w:ind w:firstLine="709"/>
      </w:pPr>
      <w:r w:rsidRPr="002321B3">
        <w:t>Инструментарий, предназначенный для оценки достижения метапредметных результатов, строится на межпредметной основе и с учётом особых образовательных потребностей глухих обучающихся. Он может включать диагностические материалы, обеспечивающие оценку:</w:t>
      </w:r>
    </w:p>
    <w:p w14:paraId="67FD8904" w14:textId="77777777" w:rsidR="003C0CAE" w:rsidRPr="002321B3" w:rsidRDefault="003C0CAE" w:rsidP="003C0CAE">
      <w:pPr>
        <w:pStyle w:val="afd"/>
        <w:ind w:firstLine="709"/>
      </w:pPr>
      <w:r w:rsidRPr="002321B3">
        <w:t xml:space="preserve">– читательской грамотности (письменная работа межпредметного содержания и / или др.), </w:t>
      </w:r>
    </w:p>
    <w:p w14:paraId="047E40EA" w14:textId="77777777" w:rsidR="003C0CAE" w:rsidRPr="002321B3" w:rsidRDefault="003C0CAE" w:rsidP="003C0CAE">
      <w:pPr>
        <w:pStyle w:val="afd"/>
        <w:ind w:firstLine="709"/>
      </w:pPr>
      <w:r w:rsidRPr="002321B3">
        <w:t xml:space="preserve">– ИКТ-компетентности (комплексная работа, включающая практическую и письменную (компьютеризованную) части), </w:t>
      </w:r>
    </w:p>
    <w:p w14:paraId="7A8CF80B" w14:textId="77777777" w:rsidR="003C0CAE" w:rsidRPr="002321B3" w:rsidRDefault="003C0CAE" w:rsidP="003C0CAE">
      <w:pPr>
        <w:pStyle w:val="afd"/>
        <w:ind w:firstLine="709"/>
      </w:pPr>
      <w:r w:rsidRPr="002321B3">
        <w:t>– сформированности регулятивных, коммуникативных и познавательных учебных действий (наблюдение за ходом выполнения групповых и индивидуальных учебных заданий: исследований, проектов и др.),</w:t>
      </w:r>
    </w:p>
    <w:p w14:paraId="0D14B031" w14:textId="77777777" w:rsidR="003C0CAE" w:rsidRPr="002321B3" w:rsidRDefault="003C0CAE" w:rsidP="003C0CAE">
      <w:pPr>
        <w:pStyle w:val="afd"/>
        <w:ind w:firstLine="709"/>
      </w:pPr>
      <w:r w:rsidRPr="002321B3">
        <w:t>– возможностей восприятия и воспроизведения устной речи.</w:t>
      </w:r>
    </w:p>
    <w:p w14:paraId="6DB7F461" w14:textId="77777777" w:rsidR="003C0CAE" w:rsidRPr="002321B3" w:rsidRDefault="003C0CAE" w:rsidP="003C0CAE">
      <w:pPr>
        <w:pStyle w:val="afd"/>
        <w:ind w:firstLine="709"/>
      </w:pPr>
      <w:r w:rsidRPr="002321B3">
        <w:t>Регулярность проведения диагностических мероприятий указанного вида – не реже одного раза в два года.</w:t>
      </w:r>
    </w:p>
    <w:p w14:paraId="4527305D" w14:textId="77777777" w:rsidR="003C0CAE" w:rsidRPr="002321B3" w:rsidRDefault="003C0CAE" w:rsidP="003C0CAE">
      <w:pPr>
        <w:pStyle w:val="afd"/>
        <w:ind w:firstLine="709"/>
      </w:pPr>
      <w:r w:rsidRPr="002321B3">
        <w:t xml:space="preserve">Основная процедура итоговой оценки достижения метапредметных результатов – защита итогового индивидуального проекта. Он представляет </w:t>
      </w:r>
      <w:r w:rsidRPr="002321B3">
        <w:lastRenderedPageBreak/>
        <w:t>собой учебный проект, выполняемый глухим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а также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или иную).</w:t>
      </w:r>
    </w:p>
    <w:p w14:paraId="0B7734D5" w14:textId="77777777" w:rsidR="003C0CAE" w:rsidRPr="002321B3" w:rsidRDefault="003C0CAE" w:rsidP="003C0CAE">
      <w:pPr>
        <w:pStyle w:val="afd"/>
        <w:ind w:firstLine="709"/>
      </w:pPr>
      <w:r w:rsidRPr="002321B3">
        <w:t>Образовательная организация самостоятельно разрабатывает положение «Об организации проектной деятельности глухих обучающихся». Кроме того, в компетенцию образовательной организации входит разработка критериев оценки проектной деятельности глухих обучающихся с выделением двух уровней сформированности навыков проектной деятельности: базового и повышенного.</w:t>
      </w:r>
    </w:p>
    <w:p w14:paraId="77328912" w14:textId="77777777" w:rsidR="003C0CAE" w:rsidRPr="002321B3" w:rsidRDefault="003C0CAE" w:rsidP="003C0CAE">
      <w:pPr>
        <w:pStyle w:val="afd"/>
        <w:ind w:firstLine="709"/>
      </w:pPr>
      <w:r w:rsidRPr="002321B3">
        <w:t>На начальном этапе работы для глухого обучающегося разрабатывается индивидуальная программа подготовки проекта. Она включает следующие сведения: требования к организации проектной деятельности, направленность и содержание проекта; особенности защиты проекта и критерии его оценки. При подготовке индивидуальной программы проекта учитываются познавательные интересы, способности и особые образовательные потребности глухих обучающихся.</w:t>
      </w:r>
    </w:p>
    <w:p w14:paraId="68C1727F" w14:textId="77777777" w:rsidR="003C0CAE" w:rsidRPr="002321B3" w:rsidRDefault="003C0CAE" w:rsidP="003C0CAE">
      <w:pPr>
        <w:pStyle w:val="afd"/>
        <w:ind w:firstLine="709"/>
      </w:pPr>
      <w:r w:rsidRPr="002321B3">
        <w:t>Обучающиеся имеют право самостоятельно выбирать тему проекта и его руководителя. Тема проекта рассматривается на предметном методическом объединении образовательной организации, а также утверждается на педагогическом совете. План подготовки проекта разрабатывается обучающимся совместно с руководителем.</w:t>
      </w:r>
    </w:p>
    <w:p w14:paraId="60524ED2" w14:textId="77777777" w:rsidR="003C0CAE" w:rsidRPr="002321B3" w:rsidRDefault="003C0CAE" w:rsidP="003C0CAE">
      <w:pPr>
        <w:pStyle w:val="afd"/>
        <w:ind w:firstLine="709"/>
      </w:pPr>
      <w:r w:rsidRPr="002321B3">
        <w:t>Результатом (продуктом) проектной деятельности может быть любая из следующих работ:</w:t>
      </w:r>
    </w:p>
    <w:p w14:paraId="50A6C294" w14:textId="77777777" w:rsidR="003C0CAE" w:rsidRPr="002321B3" w:rsidRDefault="003C0CAE" w:rsidP="003C0CAE">
      <w:pPr>
        <w:pStyle w:val="afd"/>
        <w:ind w:firstLine="709"/>
      </w:pPr>
      <w:r w:rsidRPr="002321B3">
        <w:t>а) письменная работа (эссе, реферат, отчёты о проведённых исследованиях, стендовый доклад или др.);</w:t>
      </w:r>
    </w:p>
    <w:p w14:paraId="28837E03" w14:textId="77777777" w:rsidR="003C0CAE" w:rsidRPr="002321B3" w:rsidRDefault="003C0CAE" w:rsidP="003C0CAE">
      <w:pPr>
        <w:pStyle w:val="afd"/>
        <w:ind w:firstLine="709"/>
      </w:pPr>
      <w:r w:rsidRPr="002321B3">
        <w:lastRenderedPageBreak/>
        <w:t>б) художественная творческая работа (в области литературы, изобразительного искусства, экранных искусств), представленная в виде инсценировки, компьютерной анимации или др.;</w:t>
      </w:r>
    </w:p>
    <w:p w14:paraId="5785EF30" w14:textId="77777777" w:rsidR="003C0CAE" w:rsidRPr="002321B3" w:rsidRDefault="003C0CAE" w:rsidP="003C0CAE">
      <w:pPr>
        <w:pStyle w:val="afd"/>
        <w:ind w:firstLine="709"/>
      </w:pPr>
      <w:r w:rsidRPr="002321B3">
        <w:t>в) материальный объект, макет, иное конструкторское изделие;</w:t>
      </w:r>
    </w:p>
    <w:p w14:paraId="4835E3D2" w14:textId="77777777" w:rsidR="003C0CAE" w:rsidRPr="002321B3" w:rsidRDefault="003C0CAE" w:rsidP="003C0CAE">
      <w:pPr>
        <w:pStyle w:val="afd"/>
        <w:ind w:firstLine="709"/>
      </w:pPr>
      <w:r w:rsidRPr="002321B3">
        <w:t>г) отчётные материалы по социальному проекту, включающие тексты и/или мультимедийные продукты.</w:t>
      </w:r>
    </w:p>
    <w:p w14:paraId="5671D1E5" w14:textId="77777777" w:rsidR="003C0CAE" w:rsidRPr="002321B3" w:rsidRDefault="003C0CAE" w:rsidP="003C0CAE">
      <w:pPr>
        <w:pStyle w:val="afd"/>
        <w:ind w:firstLine="709"/>
      </w:pPr>
      <w:r w:rsidRPr="002321B3">
        <w:t>Общим требованием к продуктам проектной деятельности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678E1987" w14:textId="77777777" w:rsidR="003C0CAE" w:rsidRPr="002321B3" w:rsidRDefault="003C0CAE" w:rsidP="003C0CAE">
      <w:pPr>
        <w:pStyle w:val="afd"/>
        <w:ind w:firstLine="709"/>
      </w:pPr>
      <w:r w:rsidRPr="002321B3">
        <w:t>Защита проекта осуществляется в процессе специально организованной деятельности комиссии образовательной организации или на школьной конференции. К защите проекта должны быть представлены:</w:t>
      </w:r>
    </w:p>
    <w:p w14:paraId="517639FE" w14:textId="77777777" w:rsidR="003C0CAE" w:rsidRPr="002321B3" w:rsidRDefault="003C0CAE" w:rsidP="003C0CAE">
      <w:pPr>
        <w:pStyle w:val="afd"/>
        <w:ind w:firstLine="709"/>
      </w:pPr>
      <w:r w:rsidRPr="002321B3">
        <w:t>– продукт проектной деятельности;</w:t>
      </w:r>
    </w:p>
    <w:p w14:paraId="3F9B98F8" w14:textId="77777777" w:rsidR="003C0CAE" w:rsidRPr="002321B3" w:rsidRDefault="003C0CAE" w:rsidP="003C0CAE">
      <w:pPr>
        <w:pStyle w:val="afd"/>
        <w:ind w:firstLine="709"/>
      </w:pPr>
      <w:r w:rsidRPr="002321B3">
        <w:t>– пояснительная записка к проекту</w:t>
      </w:r>
      <w:r w:rsidRPr="002321B3">
        <w:rPr>
          <w:rStyle w:val="a9"/>
        </w:rPr>
        <w:footnoteReference w:id="66"/>
      </w:r>
      <w:r w:rsidRPr="002321B3">
        <w:t xml:space="preserve"> (от 850 до 2500 знаков с пробелами), включающая тему, цель, краткие сведения о ходе проекта и полученных результатах, список использованных источников; </w:t>
      </w:r>
    </w:p>
    <w:p w14:paraId="4F4837D0" w14:textId="77777777" w:rsidR="003C0CAE" w:rsidRPr="002321B3" w:rsidRDefault="003C0CAE" w:rsidP="003C0CAE">
      <w:pPr>
        <w:pStyle w:val="afd"/>
        <w:ind w:firstLine="709"/>
      </w:pPr>
      <w:r w:rsidRPr="002321B3">
        <w:t>– краткий отзыв руководителя проекта, характеризующий автора проекта, в т.ч. его инициативность, ответственность, исполнительскую дисциплину, самостоятельное использование словесной речи (устной и письменной) на разных этапах работы над проектом, в т.ч. при анализе, обобщении и представлении результатов проектной деятельности.</w:t>
      </w:r>
    </w:p>
    <w:p w14:paraId="2091F89C" w14:textId="77777777" w:rsidR="003C0CAE" w:rsidRPr="002321B3" w:rsidRDefault="003C0CAE" w:rsidP="003C0CAE">
      <w:pPr>
        <w:pStyle w:val="afd"/>
        <w:ind w:firstLine="709"/>
      </w:pPr>
      <w:r w:rsidRPr="002321B3">
        <w:t>Оценка результатов выполнения проекта осуществляется по итогам рассмотрения комиссией представленного продукта с учётом отзыва руководителя.</w:t>
      </w:r>
    </w:p>
    <w:p w14:paraId="1AFB4E8B" w14:textId="77777777" w:rsidR="003C0CAE" w:rsidRPr="002321B3" w:rsidRDefault="003C0CAE" w:rsidP="003C0CAE">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Особенности оценки предметных результатов</w:t>
      </w:r>
    </w:p>
    <w:p w14:paraId="3600E41E" w14:textId="77777777" w:rsidR="003C0CAE" w:rsidRPr="002321B3" w:rsidRDefault="003C0CAE" w:rsidP="003C0CAE">
      <w:pPr>
        <w:pStyle w:val="afd"/>
        <w:ind w:firstLine="709"/>
      </w:pPr>
      <w:r w:rsidRPr="002321B3">
        <w:t xml:space="preserve">Оценка предметных результатов </w:t>
      </w:r>
      <w:r w:rsidRPr="002321B3">
        <w:rPr>
          <w:bCs/>
        </w:rPr>
        <w:t xml:space="preserve">представляет собой оценку достижения </w:t>
      </w:r>
      <w:r w:rsidRPr="002321B3">
        <w:t>глухим</w:t>
      </w:r>
      <w:r w:rsidRPr="002321B3">
        <w:rPr>
          <w:bCs/>
        </w:rPr>
        <w:t xml:space="preserve"> обучающимся </w:t>
      </w:r>
      <w:r w:rsidRPr="002321B3">
        <w:t xml:space="preserve">планируемых результатов по отдельным предметам. </w:t>
      </w:r>
      <w:r w:rsidRPr="002321B3">
        <w:lastRenderedPageBreak/>
        <w:t>Формирование этих результатов обеспечивается каждым учебным предметом, входящим в состав 7-ми предметных областей.</w:t>
      </w:r>
    </w:p>
    <w:p w14:paraId="5B3C2086" w14:textId="77777777" w:rsidR="003C0CAE" w:rsidRPr="002321B3" w:rsidRDefault="003C0CAE" w:rsidP="003C0CAE">
      <w:pPr>
        <w:pStyle w:val="afd"/>
        <w:ind w:firstLine="709"/>
      </w:pPr>
      <w:r w:rsidRPr="002321B3">
        <w:rPr>
          <w:bCs/>
          <w:iCs/>
        </w:rPr>
        <w:t xml:space="preserve">В соответствии с требованиями ФГОС ООО основной предмет оценки </w:t>
      </w:r>
      <w:r w:rsidRPr="002321B3">
        <w:t>– способность осуществлять решение учебно-познавательных и учебно-практических задач, основанных на изучаемом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w:t>
      </w:r>
    </w:p>
    <w:p w14:paraId="2CB8956A" w14:textId="77777777" w:rsidR="003C0CAE" w:rsidRPr="002321B3" w:rsidRDefault="003C0CAE" w:rsidP="003C0CAE">
      <w:pPr>
        <w:pStyle w:val="afd"/>
        <w:ind w:firstLine="709"/>
      </w:pPr>
      <w:r w:rsidRPr="002321B3">
        <w:t xml:space="preserve">Оценка предметных результатов ведется каждым учителем в ходе процедур текущей, тематической, рубежной, промежуточной и итоговой оценки, а также администрацией образовательной организации в процессе реализации внутреннего мониторинга. </w:t>
      </w:r>
    </w:p>
    <w:p w14:paraId="4048CA17" w14:textId="77777777" w:rsidR="003C0CAE" w:rsidRPr="002321B3" w:rsidRDefault="003C0CAE" w:rsidP="003C0CAE">
      <w:pPr>
        <w:pStyle w:val="afd"/>
        <w:ind w:firstLine="709"/>
      </w:pPr>
      <w:r w:rsidRPr="002321B3">
        <w:t>Оценка предметных результатов осуществляется с учётом учебно-познавательного развития, особых образовательных потребностей и слухоречевых возможностей глухих обучающихся.</w:t>
      </w:r>
    </w:p>
    <w:p w14:paraId="437DB23E" w14:textId="77777777" w:rsidR="003C0CAE" w:rsidRPr="002321B3" w:rsidRDefault="003C0CAE" w:rsidP="003C0CAE">
      <w:pPr>
        <w:pStyle w:val="afd"/>
        <w:ind w:firstLine="709"/>
        <w:rPr>
          <w:lang w:eastAsia="ru-RU"/>
        </w:rPr>
      </w:pPr>
      <w:r w:rsidRPr="002321B3">
        <w:rPr>
          <w:rFonts w:eastAsia="@Arial Unicode M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2321B3">
        <w:rPr>
          <w:lang w:eastAsia="ru-RU"/>
        </w:rPr>
        <w:t>Описание должно включать:</w:t>
      </w:r>
    </w:p>
    <w:p w14:paraId="482BBEDA" w14:textId="77777777" w:rsidR="003C0CAE" w:rsidRPr="002321B3" w:rsidRDefault="003C0CAE" w:rsidP="003C0CAE">
      <w:pPr>
        <w:pStyle w:val="afd"/>
        <w:ind w:firstLine="709"/>
        <w:rPr>
          <w:lang w:eastAsia="ru-RU"/>
        </w:rPr>
      </w:pPr>
      <w:r w:rsidRPr="002321B3">
        <w:t xml:space="preserve">– перечень </w:t>
      </w:r>
      <w:r w:rsidRPr="002321B3">
        <w:rPr>
          <w:lang w:eastAsia="ru-RU"/>
        </w:rPr>
        <w:t>итоговых планируемых результатов, этапы их формирования и способы оценки (текущая / тематическая; устно / письменно / практика и др.);</w:t>
      </w:r>
    </w:p>
    <w:p w14:paraId="5145923A" w14:textId="77777777" w:rsidR="003C0CAE" w:rsidRPr="002321B3" w:rsidRDefault="003C0CAE" w:rsidP="003C0CAE">
      <w:pPr>
        <w:pStyle w:val="afd"/>
        <w:ind w:firstLine="709"/>
        <w:rPr>
          <w:lang w:eastAsia="ru-RU"/>
        </w:rPr>
      </w:pPr>
      <w:r w:rsidRPr="002321B3">
        <w:t xml:space="preserve">– </w:t>
      </w:r>
      <w:r w:rsidRPr="002321B3">
        <w:rPr>
          <w:lang w:eastAsia="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75079D86" w14:textId="77777777" w:rsidR="003C0CAE" w:rsidRPr="002321B3" w:rsidRDefault="003C0CAE" w:rsidP="003C0CAE">
      <w:pPr>
        <w:pStyle w:val="afd"/>
        <w:ind w:firstLine="709"/>
        <w:rPr>
          <w:rFonts w:eastAsia="@Arial Unicode MS"/>
        </w:rPr>
      </w:pPr>
      <w:r w:rsidRPr="002321B3">
        <w:t xml:space="preserve">– </w:t>
      </w:r>
      <w:r w:rsidRPr="002321B3">
        <w:rPr>
          <w:lang w:eastAsia="ru-RU"/>
        </w:rPr>
        <w:t>график контрольных мероприятий.</w:t>
      </w:r>
    </w:p>
    <w:p w14:paraId="40331172" w14:textId="77777777" w:rsidR="003C0CAE" w:rsidRPr="002321B3" w:rsidRDefault="003C0CAE" w:rsidP="003C0CAE">
      <w:pPr>
        <w:pStyle w:val="afd"/>
        <w:ind w:firstLine="709"/>
        <w:jc w:val="center"/>
        <w:rPr>
          <w:b/>
          <w:i/>
        </w:rPr>
      </w:pPr>
      <w:r w:rsidRPr="002321B3">
        <w:rPr>
          <w:b/>
          <w:i/>
        </w:rPr>
        <w:t>Организация и содержание оценочных процедур</w:t>
      </w:r>
    </w:p>
    <w:p w14:paraId="02310E52"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Стартовая (входная) диагностика</w:t>
      </w:r>
      <w:r w:rsidRPr="003C0CAE">
        <w:rPr>
          <w:rStyle w:val="dash041e0431044b0447043d044b0439char1"/>
          <w:sz w:val="28"/>
          <w:szCs w:val="28"/>
        </w:rPr>
        <w:t xml:space="preserve">. </w:t>
      </w:r>
      <w:r w:rsidRPr="003C0CAE">
        <w:t>Назначение стартовой диагностики – выявить готовность глухих обучающихся к освоению ООО по АООП (вариант 1.2); спрогнозировать методические приёмы, средства коррекционно-педагогического воздействия с учётом уровня актуального и зоны ближайшего развития обучающихся.</w:t>
      </w:r>
    </w:p>
    <w:p w14:paraId="2EFF1357"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lastRenderedPageBreak/>
        <w:t>Стартовая диагностика проводится администрацией и учителями образовательной организации.</w:t>
      </w:r>
    </w:p>
    <w:p w14:paraId="0A95C940" w14:textId="77777777" w:rsidR="003C0CAE" w:rsidRPr="003C0CAE" w:rsidRDefault="003C0CAE" w:rsidP="003C0CAE">
      <w:pPr>
        <w:pStyle w:val="afd"/>
        <w:ind w:firstLine="709"/>
        <w:rPr>
          <w:rStyle w:val="dash041e0431044b0447043d044b0439char1"/>
          <w:sz w:val="28"/>
          <w:szCs w:val="28"/>
        </w:rPr>
      </w:pPr>
      <w:r w:rsidRPr="003C0CAE">
        <w:t xml:space="preserve">Администрация образовательной организации осуществляет стартовую диагностику на 1-ом году освоения обучающимися ООО. </w:t>
      </w:r>
      <w:r w:rsidRPr="003C0CAE">
        <w:rPr>
          <w:rStyle w:val="dash041e0431044b0447043d044b0439char1"/>
          <w:sz w:val="28"/>
          <w:szCs w:val="28"/>
        </w:rPr>
        <w:t>Объект оценки: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В данном случае стартовая диагностика предстаёт в виде «точки отсчёта» для оценки динамики образовательных достижений каждого обучающегося.</w:t>
      </w:r>
    </w:p>
    <w:p w14:paraId="2F566229" w14:textId="77777777" w:rsidR="003C0CAE" w:rsidRPr="003C0CAE" w:rsidRDefault="003C0CAE" w:rsidP="003C0CAE">
      <w:pPr>
        <w:pStyle w:val="afd"/>
        <w:ind w:firstLine="709"/>
        <w:rPr>
          <w:rStyle w:val="dash041e0431044b0447043d044b0439char1"/>
          <w:sz w:val="28"/>
          <w:szCs w:val="28"/>
        </w:rPr>
      </w:pPr>
      <w:r w:rsidRPr="003C0CAE">
        <w:t xml:space="preserve">Учителя организуют и проводят стартовую диагностику </w:t>
      </w:r>
      <w:r w:rsidRPr="003C0CAE">
        <w:rPr>
          <w:rStyle w:val="dash041e0431044b0447043d044b0439char1"/>
          <w:sz w:val="28"/>
          <w:szCs w:val="28"/>
        </w:rPr>
        <w:t xml:space="preserve">на каждом году обучения на уровне ООО с целью оценки готовности к изучению отдельных предметов (разделов), освоения содержания обязательного курса по Программе коррекционной работы «Развитие восприятия и воспроизведения устной речи». Результаты стартовой диагностики являются основанием для реализации индивидуально-дифференцированного подхода, выбора </w:t>
      </w:r>
      <w:r w:rsidRPr="003C0CAE">
        <w:t xml:space="preserve">методических приёмов и средств коррекционно-педагогического воздействия </w:t>
      </w:r>
      <w:r w:rsidRPr="003C0CAE">
        <w:rPr>
          <w:rStyle w:val="dash041e0431044b0447043d044b0439char1"/>
          <w:sz w:val="28"/>
          <w:szCs w:val="28"/>
        </w:rPr>
        <w:t xml:space="preserve">с учётом индивидуальных особенностей и возможностей каждого обучающегося, </w:t>
      </w:r>
      <w:r w:rsidRPr="003C0CAE">
        <w:t xml:space="preserve">а также для </w:t>
      </w:r>
      <w:r w:rsidRPr="003C0CAE">
        <w:rPr>
          <w:rStyle w:val="dash041e0431044b0447043d044b0439char1"/>
          <w:sz w:val="28"/>
          <w:szCs w:val="28"/>
        </w:rPr>
        <w:t xml:space="preserve">определения направленности и содержания </w:t>
      </w:r>
      <w:r w:rsidRPr="003C0CAE">
        <w:t>коррекционно-развивающих курсов</w:t>
      </w:r>
      <w:r w:rsidRPr="003C0CAE">
        <w:rPr>
          <w:rStyle w:val="dash041e0431044b0447043d044b0439char1"/>
          <w:sz w:val="28"/>
          <w:szCs w:val="28"/>
        </w:rPr>
        <w:t>, реализуемых во внеурочной деятельности на основе Индивидуального плана коррекционно-развивающей работы, подготавливаемого в рамках Программы коррекционной работы.</w:t>
      </w:r>
    </w:p>
    <w:p w14:paraId="2000846E"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Стартовая диагностика, организуемая учителями, проводится по всем учебным предметам 7-ми предметных областей и </w:t>
      </w:r>
      <w:r w:rsidRPr="003C0CAE">
        <w:t xml:space="preserve">коррекционно-развивающим курсам </w:t>
      </w:r>
      <w:r w:rsidRPr="003C0CAE">
        <w:rPr>
          <w:rStyle w:val="dash041e0431044b0447043d044b0439char1"/>
          <w:sz w:val="28"/>
          <w:szCs w:val="28"/>
        </w:rPr>
        <w:t>по Программе коррекционной работы. Исключение составляют отдельные дисциплины, к освоению которых обучающиеся приступают впервые: обществознание, иностранный язык (6 класс), физика (7 класс), химия (8 класс). Кроме того, не требуется проведения стартовой диагностики по истории (5 класс). Также не предусматривается проведение стартовой диагностики по дисципилне «</w:t>
      </w:r>
      <w:r w:rsidRPr="003C0CAE">
        <w:rPr>
          <w:bCs/>
        </w:rPr>
        <w:t>ОДНКНР</w:t>
      </w:r>
      <w:r w:rsidRPr="003C0CAE">
        <w:rPr>
          <w:rStyle w:val="dash041e0431044b0447043d044b0439char1"/>
          <w:sz w:val="28"/>
          <w:szCs w:val="28"/>
        </w:rPr>
        <w:t>».</w:t>
      </w:r>
    </w:p>
    <w:p w14:paraId="4EE53904" w14:textId="77777777" w:rsidR="003C0CAE" w:rsidRPr="003C0CAE" w:rsidRDefault="003C0CAE" w:rsidP="003C0CAE">
      <w:pPr>
        <w:spacing w:line="360" w:lineRule="auto"/>
        <w:ind w:firstLine="709"/>
        <w:jc w:val="both"/>
        <w:rPr>
          <w:rFonts w:ascii="Times New Roman" w:hAnsi="Times New Roman" w:cs="Times New Roman"/>
          <w:bCs/>
          <w:sz w:val="28"/>
          <w:szCs w:val="28"/>
        </w:rPr>
      </w:pPr>
      <w:r w:rsidRPr="003C0CAE">
        <w:rPr>
          <w:rStyle w:val="dash041e0431044b0447043d044b0439char1"/>
          <w:sz w:val="28"/>
          <w:szCs w:val="28"/>
        </w:rPr>
        <w:lastRenderedPageBreak/>
        <w:t xml:space="preserve">Стартовые контрольные работы по биологии и географии (5 класс) предусматривают </w:t>
      </w:r>
      <w:r w:rsidRPr="003C0CAE">
        <w:rPr>
          <w:rFonts w:ascii="Times New Roman" w:hAnsi="Times New Roman" w:cs="Times New Roman"/>
          <w:bCs/>
          <w:sz w:val="28"/>
          <w:szCs w:val="28"/>
        </w:rPr>
        <w:t>выявление уровня достижений планируемых результатов освоения АООП НОО по предмету «Окружающий мир».</w:t>
      </w:r>
    </w:p>
    <w:p w14:paraId="4AC92C1D" w14:textId="77777777" w:rsidR="003C0CAE" w:rsidRPr="003C0CAE" w:rsidRDefault="003C0CAE" w:rsidP="003C0CAE">
      <w:pPr>
        <w:spacing w:line="360" w:lineRule="auto"/>
        <w:ind w:firstLine="709"/>
        <w:jc w:val="both"/>
        <w:rPr>
          <w:rStyle w:val="dash041e0431044b0447043d044b0439char1"/>
          <w:sz w:val="28"/>
          <w:szCs w:val="28"/>
        </w:rPr>
      </w:pPr>
      <w:r w:rsidRPr="003C0CAE">
        <w:rPr>
          <w:rStyle w:val="dash041e0431044b0447043d044b0439char1"/>
          <w:sz w:val="28"/>
          <w:szCs w:val="28"/>
        </w:rPr>
        <w:t xml:space="preserve">Стартовая контрольная работа по литературе (5 класс) строится на содержании дисциплины «Чтение и развитие речи», являющейся составной частью </w:t>
      </w:r>
      <w:r w:rsidRPr="003C0CAE">
        <w:rPr>
          <w:rFonts w:ascii="Times New Roman" w:hAnsi="Times New Roman" w:cs="Times New Roman"/>
          <w:sz w:val="28"/>
          <w:szCs w:val="28"/>
        </w:rPr>
        <w:t>комплексного учебного предмета «Русский язык и литературное чтение».</w:t>
      </w:r>
    </w:p>
    <w:p w14:paraId="22AE3053" w14:textId="77777777" w:rsidR="003C0CAE" w:rsidRPr="003C0CAE" w:rsidRDefault="003C0CAE" w:rsidP="003C0CAE">
      <w:pPr>
        <w:pStyle w:val="afd"/>
        <w:ind w:firstLine="709"/>
      </w:pPr>
      <w:r w:rsidRPr="003C0CAE">
        <w:rPr>
          <w:rStyle w:val="dash041e0431044b0447043d044b0439char1"/>
          <w:sz w:val="28"/>
          <w:szCs w:val="28"/>
        </w:rPr>
        <w:t xml:space="preserve">Стартовая контрольная работа по информатике в 7 классе ориентирована на установление </w:t>
      </w:r>
      <w:r w:rsidRPr="003C0CAE">
        <w:t>информированности обучающихся об информатике и информации, оценку владения пользовательскими навыками работы с ПК и на определение уровня развития логического мышления.</w:t>
      </w:r>
    </w:p>
    <w:p w14:paraId="0F80A730"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Текущая диагностика</w:t>
      </w:r>
      <w:r w:rsidRPr="003C0CAE">
        <w:rPr>
          <w:rStyle w:val="dash041e0431044b0447043d044b0439char1"/>
          <w:sz w:val="28"/>
          <w:szCs w:val="28"/>
        </w:rPr>
        <w:t xml:space="preserve">. Данный вид диагностики выступает в качестве процедуры оценки индивидуального продвижения каждого </w:t>
      </w:r>
      <w:r w:rsidRPr="003C0CAE">
        <w:t>глухого</w:t>
      </w:r>
      <w:r w:rsidRPr="003C0CAE">
        <w:rPr>
          <w:rStyle w:val="dash041e0431044b0447043d044b0439char1"/>
          <w:sz w:val="28"/>
          <w:szCs w:val="28"/>
        </w:rPr>
        <w:t xml:space="preserve"> обучающегося в освоении программы конкретного учебного предмета.</w:t>
      </w:r>
    </w:p>
    <w:p w14:paraId="559A9768"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Текущее оценивание может быть:</w:t>
      </w:r>
    </w:p>
    <w:p w14:paraId="26AF48C0" w14:textId="77777777" w:rsidR="003C0CAE" w:rsidRPr="003C0CAE" w:rsidRDefault="003C0CAE" w:rsidP="003C0CAE">
      <w:pPr>
        <w:pStyle w:val="afd"/>
        <w:ind w:firstLine="709"/>
      </w:pPr>
      <w:r w:rsidRPr="003C0CAE">
        <w:sym w:font="Symbol" w:char="F0B7"/>
      </w:r>
      <w:r w:rsidRPr="003C0CAE">
        <w:t>формирующим – предназначенным для поддержки и направления усилий обучающихся, для обучения решению учебно-познавательных и учебно-практических задач;</w:t>
      </w:r>
    </w:p>
    <w:p w14:paraId="2D86AAAB" w14:textId="77777777" w:rsidR="003C0CAE" w:rsidRPr="003C0CAE" w:rsidRDefault="003C0CAE" w:rsidP="003C0CAE">
      <w:pPr>
        <w:pStyle w:val="afd"/>
        <w:ind w:firstLine="709"/>
        <w:rPr>
          <w:rStyle w:val="dash041e0431044b0447043d044b0439char1"/>
          <w:sz w:val="28"/>
          <w:szCs w:val="28"/>
        </w:rPr>
      </w:pPr>
      <w:r w:rsidRPr="003C0CAE">
        <w:sym w:font="Symbol" w:char="F0B7"/>
      </w:r>
      <w:r w:rsidRPr="003C0CAE">
        <w:rPr>
          <w:rStyle w:val="dash041e0431044b0447043d044b0439char1"/>
          <w:sz w:val="28"/>
          <w:szCs w:val="28"/>
        </w:rPr>
        <w:t xml:space="preserve">диагностическим, ориентированным на выявление и осознание учителем и обучающимися существующих проблем в освоении программного материала. </w:t>
      </w:r>
    </w:p>
    <w:p w14:paraId="224E2F73"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Формирующей оценке подлежат письменные и устные работы в виде изложений, сочинений, пересказов и др., выполняемые обучающимися на уроках «Развитие речи», а также в рамках раздела «Развитие речевой деятельности» учебной дисциплины «Русский язык» и раздела «</w:t>
      </w:r>
      <w:r w:rsidRPr="003C0CAE">
        <w:t>Речевой практикум</w:t>
      </w:r>
      <w:r w:rsidRPr="003C0CAE">
        <w:rPr>
          <w:rStyle w:val="dash041e0431044b0447043d044b0439char1"/>
          <w:sz w:val="28"/>
          <w:szCs w:val="28"/>
        </w:rPr>
        <w:t>» учебной дисциплины «Литература».</w:t>
      </w:r>
    </w:p>
    <w:p w14:paraId="2C7F13A3"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Объект текущей оценки </w:t>
      </w:r>
      <w:r w:rsidRPr="003C0CAE">
        <w:t>–</w:t>
      </w:r>
      <w:r w:rsidRPr="003C0CAE">
        <w:rPr>
          <w:rStyle w:val="dash041e0431044b0447043d044b0439char1"/>
          <w:sz w:val="28"/>
          <w:szCs w:val="28"/>
        </w:rPr>
        <w:t xml:space="preserve"> тематические планируемые результаты, этапы освоения которых зафиксированы в тематическом планировании. </w:t>
      </w:r>
    </w:p>
    <w:p w14:paraId="22212B4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С целью осуществления текущей оценки используется широкий арсенал </w:t>
      </w:r>
      <w:r w:rsidRPr="003C0CAE">
        <w:rPr>
          <w:rFonts w:eastAsia="@Arial Unicode MS"/>
        </w:rPr>
        <w:t xml:space="preserve">форм и методов проверки </w:t>
      </w:r>
      <w:r w:rsidRPr="003C0CAE">
        <w:t xml:space="preserve">– с учётом специфики </w:t>
      </w:r>
      <w:r w:rsidRPr="003C0CAE">
        <w:rPr>
          <w:rFonts w:eastAsia="@Arial Unicode MS"/>
        </w:rPr>
        <w:t xml:space="preserve">учебного предмета и особенностей контрольно-оценочной деятельности учителя: опросы в </w:t>
      </w:r>
      <w:r w:rsidRPr="003C0CAE">
        <w:rPr>
          <w:rFonts w:eastAsia="@Arial Unicode MS"/>
        </w:rPr>
        <w:lastRenderedPageBreak/>
        <w:t>письменной и устной формах, практические и творческие работы, само- и взаимооценка и др.</w:t>
      </w:r>
    </w:p>
    <w:p w14:paraId="6D86458A"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Результаты текущей оценки являются основой для индивидуализации учебного процесса, определения направленности и содержания специальных </w:t>
      </w:r>
      <w:r w:rsidRPr="003C0CAE">
        <w:t xml:space="preserve">курсов по Программе коррекционной работы, </w:t>
      </w:r>
      <w:r w:rsidRPr="003C0CAE">
        <w:rPr>
          <w:rStyle w:val="dash041e0431044b0447043d044b0439char1"/>
          <w:sz w:val="28"/>
          <w:szCs w:val="28"/>
        </w:rPr>
        <w:t>реализуемых в рамках внеурочной деятельности, выбора технологий обучения и специальных приёмов психолого-педагогического воздействия.</w:t>
      </w:r>
    </w:p>
    <w:p w14:paraId="5326BDE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обучающегося от необходимости выполнять тематическую проверочную работу</w:t>
      </w:r>
      <w:r w:rsidRPr="003C0CAE">
        <w:rPr>
          <w:rStyle w:val="a9"/>
        </w:rPr>
        <w:footnoteReference w:id="67"/>
      </w:r>
      <w:r w:rsidRPr="003C0CAE">
        <w:rPr>
          <w:rStyle w:val="dash041e0431044b0447043d044b0439char1"/>
          <w:sz w:val="28"/>
          <w:szCs w:val="28"/>
        </w:rPr>
        <w:t>.</w:t>
      </w:r>
    </w:p>
    <w:p w14:paraId="10507A60"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Тематическая диагностика.</w:t>
      </w:r>
      <w:r w:rsidRPr="003C0CAE">
        <w:rPr>
          <w:rStyle w:val="dash041e0431044b0447043d044b0439char1"/>
          <w:sz w:val="28"/>
          <w:szCs w:val="28"/>
        </w:rPr>
        <w:t xml:space="preserve"> Данный вид диагностики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профильным Министерством РФ. Представленные в данных комплектах контрольно-измерительные материалы в виде тестов, проверочных заданий и контрольных работ, могут быть адаптированы с учётом особенностей познавательного и слухоречевого развития, особых образовательных потребностей </w:t>
      </w:r>
      <w:r w:rsidRPr="003C0CAE">
        <w:t>глухих</w:t>
      </w:r>
      <w:r w:rsidRPr="003C0CAE">
        <w:rPr>
          <w:rStyle w:val="dash041e0431044b0447043d044b0439char1"/>
          <w:sz w:val="28"/>
          <w:szCs w:val="28"/>
        </w:rPr>
        <w:t xml:space="preserve"> обучающихся: предусматривается использование знакомого обучающимся речевого материала, упрощение синтаксических конструкций, имеющих сложную структурно-семантическую организацию (инструкций, текстов для изложения и т.п.), сокращение объёма речевого материала заданий. Контрольная работа не может быть сведения исключительно </w:t>
      </w:r>
      <w:r w:rsidRPr="003C0CAE">
        <w:rPr>
          <w:rStyle w:val="dash041e0431044b0447043d044b0439char1"/>
          <w:sz w:val="28"/>
          <w:szCs w:val="28"/>
        </w:rPr>
        <w:lastRenderedPageBreak/>
        <w:t>к тесту. Тестовые задания могут составлять только часть контрольной работы, не более половины от её общего объёма. Предпочтение отдаётся контрольным заданиям, связанным с оформлением обучающимися самостоятельных ответов, выполнением освоенных действий (решением примеров, задач, изложением текстов и др.).</w:t>
      </w:r>
    </w:p>
    <w:p w14:paraId="7A73697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По предметам, входящим в часть учебного плана, формируемой </w:t>
      </w:r>
      <w:r w:rsidRPr="003C0CAE">
        <w:t xml:space="preserve">участниками образовательных отношений, </w:t>
      </w:r>
      <w:r w:rsidRPr="003C0CAE">
        <w:rPr>
          <w:rStyle w:val="dash041e0431044b0447043d044b0439char1"/>
          <w:sz w:val="28"/>
          <w:szCs w:val="28"/>
        </w:rPr>
        <w:t>планируемые результаты по осваиваемым тематическим разделам устанавливаются образовательной организацией самостоятельно.</w:t>
      </w:r>
    </w:p>
    <w:p w14:paraId="38A2346E"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Тематическая оценка может вестись как в ходе изучения темы, так и в конце её освоения.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41C221F9" w14:textId="77777777" w:rsidR="003C0CAE" w:rsidRPr="003C0CAE" w:rsidRDefault="003C0CAE" w:rsidP="003C0CAE">
      <w:pPr>
        <w:pStyle w:val="afd"/>
        <w:ind w:firstLine="709"/>
        <w:rPr>
          <w:rStyle w:val="dash041e0431044b0447043d044b0439char1"/>
          <w:sz w:val="28"/>
          <w:szCs w:val="28"/>
        </w:rPr>
      </w:pPr>
      <w:r w:rsidRPr="003C0CAE">
        <w:t xml:space="preserve">В рамках коррекционно-развивающих курсов </w:t>
      </w:r>
      <w:r w:rsidRPr="003C0CAE">
        <w:rPr>
          <w:rStyle w:val="dash041e0431044b0447043d044b0439char1"/>
          <w:sz w:val="28"/>
          <w:szCs w:val="28"/>
        </w:rPr>
        <w:t xml:space="preserve">по Программе коррекционной работы «Развитие восприятия и воспроизведения устной реи» и «Развитие учебно-познавательной деятельности» текущий учёт достижения </w:t>
      </w:r>
      <w:r w:rsidRPr="003C0CAE">
        <w:t>глухими</w:t>
      </w:r>
      <w:r w:rsidRPr="003C0CAE">
        <w:rPr>
          <w:rStyle w:val="dash041e0431044b0447043d044b0439char1"/>
          <w:sz w:val="28"/>
          <w:szCs w:val="28"/>
        </w:rPr>
        <w:t xml:space="preserve"> обучающимися планируемых личностных, метапредметных и предметных результатов осуществляется на каждом занятии.</w:t>
      </w:r>
    </w:p>
    <w:p w14:paraId="4F9E2845"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 xml:space="preserve">Рубежная диагностика. </w:t>
      </w:r>
      <w:r w:rsidRPr="003C0CAE">
        <w:rPr>
          <w:rStyle w:val="dash041e0431044b0447043d044b0439char1"/>
          <w:sz w:val="28"/>
          <w:szCs w:val="28"/>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3C0CAE">
        <w:t>контрольные работы имеют статус четвертных (за 1, 2 и 3 учебные четверти).</w:t>
      </w:r>
    </w:p>
    <w:p w14:paraId="017BBE9B" w14:textId="77777777" w:rsidR="003C0CAE" w:rsidRPr="003C0CAE" w:rsidRDefault="003C0CAE" w:rsidP="003C0CAE">
      <w:pPr>
        <w:pStyle w:val="afd"/>
        <w:ind w:firstLine="709"/>
        <w:rPr>
          <w:rStyle w:val="dash041e0431044b0447043d044b0439char1"/>
          <w:sz w:val="28"/>
          <w:szCs w:val="28"/>
        </w:rPr>
      </w:pPr>
      <w:r w:rsidRPr="003C0CAE">
        <w:t xml:space="preserve">В конце каждой учебной четверти обязательно организуется мониторинг, ориентированный на 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Данная проверка планируется и проводится учителем-предметником совместно с учителем-дефектологом </w:t>
      </w:r>
      <w:r w:rsidRPr="003C0CAE">
        <w:lastRenderedPageBreak/>
        <w:t>(сурдопедагогом), который реализует коррекционно-развивающий курс «Развитие восприятия и воспроизведения устной речи».</w:t>
      </w:r>
    </w:p>
    <w:p w14:paraId="034BE421"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Портфолио</w:t>
      </w:r>
      <w:r w:rsidRPr="003C0CAE">
        <w:rPr>
          <w:rStyle w:val="dash041e0431044b0447043d044b0439char1"/>
          <w:sz w:val="28"/>
          <w:szCs w:val="28"/>
        </w:rPr>
        <w:t xml:space="preserve"> представляет собой процедуру оценки </w:t>
      </w:r>
      <w:r w:rsidRPr="003C0CAE">
        <w:t xml:space="preserve">динамики учебной и творческой активности обучающегося, направленности, широты или избирательности его интересов, выраженности </w:t>
      </w:r>
      <w:r w:rsidRPr="003C0CAE">
        <w:rPr>
          <w:rStyle w:val="dash041e0431044b0447043d044b0439char1"/>
          <w:sz w:val="28"/>
          <w:szCs w:val="28"/>
        </w:rPr>
        <w:t>проявлений творческой инициативы</w:t>
      </w:r>
      <w:r w:rsidRPr="003C0CAE">
        <w:t xml:space="preserve">, а также демонстрируемого уровня </w:t>
      </w:r>
      <w:r w:rsidRPr="003C0CAE">
        <w:rPr>
          <w:rStyle w:val="dash041e0431044b0447043d044b0439char1"/>
          <w:sz w:val="28"/>
          <w:szCs w:val="28"/>
        </w:rPr>
        <w:t xml:space="preserve">высших достижений. </w:t>
      </w:r>
      <w:r w:rsidRPr="003C0CAE">
        <w:t xml:space="preserve">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проч.). </w:t>
      </w:r>
      <w:r w:rsidRPr="003C0CAE">
        <w:rPr>
          <w:rStyle w:val="dash041e0431044b0447043d044b0439char1"/>
          <w:sz w:val="28"/>
          <w:szCs w:val="28"/>
        </w:rPr>
        <w:t>Отбор работ и отзывов для портфолио ведётся обучающимся совместно с классным руководителем</w:t>
      </w:r>
      <w:r w:rsidRPr="003C0CAE">
        <w:rPr>
          <w:rStyle w:val="a9"/>
        </w:rPr>
        <w:footnoteReference w:id="68"/>
      </w:r>
      <w:r w:rsidRPr="003C0CAE">
        <w:rPr>
          <w:rStyle w:val="dash041e0431044b0447043d044b0439char1"/>
          <w:sz w:val="28"/>
          <w:szCs w:val="28"/>
        </w:rPr>
        <w:t xml:space="preserve"> при участии семьи.</w:t>
      </w:r>
      <w:r w:rsidRPr="003C0CAE">
        <w:rPr>
          <w:rStyle w:val="dash041e0431044b0447043d044b0439char1"/>
          <w:color w:val="FF0000"/>
          <w:sz w:val="28"/>
          <w:szCs w:val="28"/>
        </w:rPr>
        <w:t xml:space="preserve"> </w:t>
      </w:r>
      <w:r w:rsidRPr="003C0CAE">
        <w:rPr>
          <w:rStyle w:val="dash041e0431044b0447043d044b0439char1"/>
          <w:sz w:val="28"/>
          <w:szCs w:val="28"/>
        </w:rPr>
        <w:t xml:space="preserve">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3C0CAE">
        <w:rPr>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обучающегося.</w:t>
      </w:r>
    </w:p>
    <w:p w14:paraId="117B72BA"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Внутренний (внутришкольный) мониторинг</w:t>
      </w:r>
      <w:r w:rsidRPr="003C0CAE">
        <w:rPr>
          <w:rStyle w:val="dash041e0431044b0447043d044b0439char1"/>
          <w:sz w:val="28"/>
          <w:szCs w:val="28"/>
        </w:rPr>
        <w:t xml:space="preserve"> представляет собой процедуры, предназначенные для оценки уровня:</w:t>
      </w:r>
    </w:p>
    <w:p w14:paraId="47ECF30A" w14:textId="77777777" w:rsidR="003C0CAE" w:rsidRPr="003C0CAE" w:rsidRDefault="003C0CAE" w:rsidP="003C0CAE">
      <w:pPr>
        <w:pStyle w:val="afd"/>
        <w:ind w:firstLine="709"/>
        <w:rPr>
          <w:rStyle w:val="dash041e0431044b0447043d044b0439char1"/>
          <w:sz w:val="28"/>
          <w:szCs w:val="28"/>
        </w:rPr>
      </w:pPr>
      <w:r w:rsidRPr="003C0CAE">
        <w:sym w:font="Symbol" w:char="F0B7"/>
      </w:r>
      <w:r w:rsidRPr="003C0CAE">
        <w:rPr>
          <w:rStyle w:val="dash041e0431044b0447043d044b0439char1"/>
          <w:sz w:val="28"/>
          <w:szCs w:val="28"/>
        </w:rPr>
        <w:t>достижения предметных и метапредметных результатов учебных дисциплин и специальных курсов по Программе коррекционной работы;</w:t>
      </w:r>
    </w:p>
    <w:p w14:paraId="6834B14B" w14:textId="77777777" w:rsidR="003C0CAE" w:rsidRPr="003C0CAE" w:rsidRDefault="003C0CAE" w:rsidP="003C0CAE">
      <w:pPr>
        <w:pStyle w:val="afd"/>
        <w:ind w:firstLine="709"/>
        <w:rPr>
          <w:rStyle w:val="dash041e0431044b0447043d044b0439char1"/>
          <w:sz w:val="28"/>
          <w:szCs w:val="28"/>
        </w:rPr>
      </w:pPr>
      <w:r w:rsidRPr="003C0CAE">
        <w:sym w:font="Symbol" w:char="F0B7"/>
      </w:r>
      <w:r w:rsidRPr="003C0CAE">
        <w:rPr>
          <w:rStyle w:val="dash041e0431044b0447043d044b0439char1"/>
          <w:sz w:val="28"/>
          <w:szCs w:val="28"/>
        </w:rPr>
        <w:t>достижения той части личностных результатов, которые связаны с оценкой поведения, прилежания, учебной самостоятельности, готовности и способности делать осознанный выбор профиля обучения, а также с оценкой сформированности речевого поведения, возможностей коммуникации при взаимодействии со слышащими людьми и лицами с нарушениями слуха, владения навыками восприятия и воспроизведения устной речи;</w:t>
      </w:r>
    </w:p>
    <w:p w14:paraId="4882668F" w14:textId="77777777" w:rsidR="003C0CAE" w:rsidRPr="003C0CAE" w:rsidRDefault="003C0CAE" w:rsidP="003C0CAE">
      <w:pPr>
        <w:pStyle w:val="afd"/>
        <w:ind w:firstLine="709"/>
        <w:rPr>
          <w:rStyle w:val="dash041e0431044b0447043d044b0439char1"/>
          <w:sz w:val="28"/>
          <w:szCs w:val="28"/>
        </w:rPr>
      </w:pPr>
      <w:r w:rsidRPr="003C0CAE">
        <w:lastRenderedPageBreak/>
        <w:sym w:font="Symbol" w:char="F0B7"/>
      </w:r>
      <w:r w:rsidRPr="003C0CAE">
        <w:rPr>
          <w:rStyle w:val="dash041e0431044b0447043d044b0439char1"/>
          <w:sz w:val="28"/>
          <w:szCs w:val="28"/>
        </w:rPr>
        <w:t>профессионального мастерства учителя, в т.ч. реализации им коррекционно-развивающей направленности образовательного процесса в условиях специально педагогически созданной слухоречевой среды.</w:t>
      </w:r>
    </w:p>
    <w:p w14:paraId="4DA54D65"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Внутренний мониторинг, ориентированный на оценку уровня профессионального мастерства учителя, осуществляется на основе административных проверочных работ, анализа посещенных уроков, анализа качества учебных заданий, предлагаемых учителем обучающимся, а также соблюдения требований к коррекционно-развивающей направленности образовательного процесса с учётом индивидуальных особенностей обучающихся, их особых образовательных потребностей, в том числе научно-методических требований к использованию разных форм речи в учебном процессе, развитию словесной речи (устной и письменной), применению звукоусиливающей аппаратуры, проведению на уроке специальной работы по развитию слухозрительного восприятия устной речи, речевого слуха, произносительной стороны речи обучающихся.</w:t>
      </w:r>
    </w:p>
    <w:p w14:paraId="5997068A"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внутреннего мониторинга являются основанием для подготовки рекомендаций по поводу коррекции учебного процесса и его индивидуализации, а также повышения квалификации учителя. Результаты внутришкольного мониторинга в части оценки уровня достижений </w:t>
      </w:r>
      <w:bookmarkStart w:id="386" w:name="_Hlk54539243"/>
      <w:r w:rsidRPr="003C0CAE">
        <w:rPr>
          <w:rStyle w:val="dash041e0431044b0447043d044b0439char1"/>
          <w:sz w:val="28"/>
          <w:szCs w:val="28"/>
        </w:rPr>
        <w:t>обучающихся</w:t>
      </w:r>
      <w:bookmarkEnd w:id="386"/>
      <w:r w:rsidRPr="003C0CAE">
        <w:rPr>
          <w:rStyle w:val="dash041e0431044b0447043d044b0439char1"/>
          <w:sz w:val="28"/>
          <w:szCs w:val="28"/>
        </w:rPr>
        <w:t xml:space="preserve"> обобщаются и отражаются в их характеристиках.</w:t>
      </w:r>
    </w:p>
    <w:p w14:paraId="11E2B6B9" w14:textId="77777777" w:rsidR="003C0CAE" w:rsidRPr="003C0CAE" w:rsidRDefault="003C0CAE" w:rsidP="003C0CAE">
      <w:pPr>
        <w:pStyle w:val="afd"/>
        <w:ind w:firstLine="709"/>
        <w:rPr>
          <w:rStyle w:val="dash041e0431044b0447043d044b0439char1"/>
          <w:sz w:val="28"/>
          <w:szCs w:val="28"/>
        </w:rPr>
      </w:pPr>
      <w:r w:rsidRPr="003C0CAE">
        <w:rPr>
          <w:rStyle w:val="dash041e0431044b0447043d044b0439char1"/>
          <w:i/>
          <w:sz w:val="28"/>
          <w:szCs w:val="28"/>
        </w:rPr>
        <w:t>Промежуточная аттестация</w:t>
      </w:r>
      <w:r w:rsidRPr="003C0CAE">
        <w:rPr>
          <w:rStyle w:val="dash041e0431044b0447043d044b0439char1"/>
          <w:sz w:val="28"/>
          <w:szCs w:val="28"/>
        </w:rPr>
        <w:t xml:space="preserve"> представляет собой процедуру аттестации обучающихся на уровне ООО и проводится в конце каждой учебной четверти и учебного года в целом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Результат промежуточной аттестации фиксируется в документе об образовании (дневнике).</w:t>
      </w:r>
    </w:p>
    <w:p w14:paraId="4188A1D6" w14:textId="77777777" w:rsidR="003C0CAE" w:rsidRPr="002321B3" w:rsidRDefault="003C0CAE" w:rsidP="003C0CAE">
      <w:pPr>
        <w:pStyle w:val="afd"/>
        <w:ind w:firstLine="709"/>
      </w:pPr>
      <w:r w:rsidRPr="003C0CAE">
        <w:rPr>
          <w:lang w:eastAsia="ru-RU"/>
        </w:rPr>
        <w:t>Промежуточная оценка, фиксирующая достижение предметных планируемых результатов и УУД на уровне</w:t>
      </w:r>
      <w:r w:rsidRPr="002321B3">
        <w:rPr>
          <w:lang w:eastAsia="ru-RU"/>
        </w:rPr>
        <w:t xml:space="preserve"> не ниже базового, является </w:t>
      </w:r>
      <w:r w:rsidRPr="002321B3">
        <w:rPr>
          <w:lang w:eastAsia="ru-RU"/>
        </w:rPr>
        <w:lastRenderedPageBreak/>
        <w:t xml:space="preserve">основанием для перевода в следующий класс и для допуска обучающегося к ГИА. </w:t>
      </w:r>
      <w:r w:rsidRPr="002321B3">
        <w:t xml:space="preserve">В период введения ФГОС ООО </w:t>
      </w:r>
      <w:r w:rsidRPr="002321B3">
        <w:rPr>
          <w:lang w:eastAsia="ru-RU"/>
        </w:rPr>
        <w:t xml:space="preserve">в случае использования стандартизированных измерительных материалов </w:t>
      </w:r>
      <w:r w:rsidRPr="002321B3">
        <w:t>критерий достижения/освоения учебного материала задаётся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14:paraId="31B56549" w14:textId="77777777" w:rsidR="003C0CAE" w:rsidRPr="002321B3" w:rsidRDefault="003C0CAE" w:rsidP="003C0CAE">
      <w:pPr>
        <w:pStyle w:val="afd"/>
        <w:ind w:firstLine="709"/>
        <w:rPr>
          <w:rStyle w:val="dash041e0431044b0447043d044b0439char1"/>
        </w:rPr>
      </w:pPr>
      <w:r w:rsidRPr="002321B3">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14:paraId="16FB737E" w14:textId="77777777" w:rsidR="003C0CAE" w:rsidRPr="006300E3" w:rsidRDefault="003C0CAE" w:rsidP="003C0CAE">
      <w:pPr>
        <w:pStyle w:val="afd"/>
        <w:ind w:firstLine="709"/>
        <w:rPr>
          <w:rStyle w:val="dash041e0431044b0447043d044b0439char1"/>
          <w:i/>
          <w:sz w:val="28"/>
          <w:szCs w:val="28"/>
        </w:rPr>
      </w:pPr>
      <w:r w:rsidRPr="006300E3">
        <w:rPr>
          <w:rStyle w:val="dash041e0431044b0447043d044b0439char1"/>
          <w:i/>
          <w:sz w:val="28"/>
          <w:szCs w:val="28"/>
        </w:rPr>
        <w:t>Государственная итоговая аттестация</w:t>
      </w:r>
    </w:p>
    <w:p w14:paraId="478A77AC" w14:textId="77777777" w:rsidR="003C0CAE" w:rsidRPr="002321B3" w:rsidRDefault="003C0CAE" w:rsidP="003C0CAE">
      <w:pPr>
        <w:spacing w:line="360" w:lineRule="auto"/>
        <w:ind w:firstLine="709"/>
        <w:jc w:val="both"/>
        <w:rPr>
          <w:rFonts w:ascii="Times New Roman" w:hAnsi="Times New Roman" w:cs="Times New Roman"/>
          <w:bCs/>
          <w:iCs/>
          <w:sz w:val="28"/>
          <w:szCs w:val="28"/>
          <w:lang w:eastAsia="ru-RU"/>
        </w:rPr>
      </w:pPr>
      <w:r w:rsidRPr="006300E3">
        <w:rPr>
          <w:rFonts w:ascii="Times New Roman" w:hAnsi="Times New Roman" w:cs="Times New Roman"/>
          <w:bCs/>
          <w:iCs/>
          <w:sz w:val="28"/>
          <w:szCs w:val="28"/>
          <w:lang w:eastAsia="ru-RU"/>
        </w:rPr>
        <w:t>В соответствии со ст. 59 Федерального закона «Об образовании в Российской Федерации» ГИА является обязательной процедурой</w:t>
      </w:r>
      <w:r w:rsidRPr="002321B3">
        <w:rPr>
          <w:rFonts w:ascii="Times New Roman" w:hAnsi="Times New Roman" w:cs="Times New Roman"/>
          <w:bCs/>
          <w:iCs/>
          <w:sz w:val="28"/>
          <w:szCs w:val="28"/>
          <w:lang w:eastAsia="ru-RU"/>
        </w:rPr>
        <w:t xml:space="preserve">, завершающей освоение АООП ООО. </w:t>
      </w:r>
    </w:p>
    <w:p w14:paraId="261DE597" w14:textId="77777777" w:rsidR="003C0CAE" w:rsidRPr="002321B3" w:rsidRDefault="003C0CAE" w:rsidP="003C0CAE">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Порядок проведения ГИА регламентируется Законом и иными нормативными актами</w:t>
      </w:r>
      <w:r w:rsidRPr="002321B3">
        <w:rPr>
          <w:rStyle w:val="a9"/>
          <w:rFonts w:ascii="Times New Roman" w:hAnsi="Times New Roman" w:cs="Times New Roman"/>
          <w:bCs/>
          <w:iCs/>
          <w:sz w:val="28"/>
          <w:szCs w:val="28"/>
          <w:lang w:eastAsia="ru-RU"/>
        </w:rPr>
        <w:footnoteReference w:id="69"/>
      </w:r>
      <w:r w:rsidRPr="002321B3">
        <w:rPr>
          <w:rFonts w:ascii="Times New Roman" w:hAnsi="Times New Roman" w:cs="Times New Roman"/>
          <w:bCs/>
          <w:iCs/>
          <w:sz w:val="28"/>
          <w:szCs w:val="28"/>
          <w:lang w:eastAsia="ru-RU"/>
        </w:rPr>
        <w:t>, включая документы, регламентирующие порядок ГИА лиц с ограниченными возможностями здоровья и инвалидностью (с нарушением слуха).</w:t>
      </w:r>
    </w:p>
    <w:p w14:paraId="63FD9F1B" w14:textId="77777777" w:rsidR="003C0CAE" w:rsidRPr="002321B3" w:rsidRDefault="003C0CAE" w:rsidP="003C0CAE">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глухие обучающиеся сдают на добровольной основе по своему выбору. ГИА проводится </w:t>
      </w:r>
      <w:r w:rsidRPr="002321B3">
        <w:rPr>
          <w:rFonts w:ascii="Times New Roman" w:hAnsi="Times New Roman" w:cs="Times New Roman"/>
          <w:bCs/>
          <w:iCs/>
          <w:sz w:val="28"/>
          <w:szCs w:val="28"/>
          <w:lang w:eastAsia="ru-RU"/>
        </w:rPr>
        <w:lastRenderedPageBreak/>
        <w:t xml:space="preserve">в форме основного государственного экзамена (ОГЭ) с использованием контрольных измерительных материалов (КИМ). </w:t>
      </w:r>
    </w:p>
    <w:p w14:paraId="13CDB311" w14:textId="77777777" w:rsidR="003C0CAE" w:rsidRPr="006300E3" w:rsidRDefault="003C0CAE" w:rsidP="003C0CAE">
      <w:pPr>
        <w:spacing w:line="360" w:lineRule="auto"/>
        <w:ind w:firstLine="709"/>
        <w:jc w:val="both"/>
        <w:rPr>
          <w:rFonts w:ascii="Times New Roman" w:hAnsi="Times New Roman" w:cs="Times New Roman"/>
          <w:bCs/>
          <w:iCs/>
          <w:sz w:val="28"/>
          <w:szCs w:val="28"/>
          <w:lang w:eastAsia="ru-RU"/>
        </w:rPr>
      </w:pPr>
      <w:r w:rsidRPr="002321B3">
        <w:rPr>
          <w:rFonts w:ascii="Times New Roman" w:hAnsi="Times New Roman" w:cs="Times New Roman"/>
          <w:bCs/>
          <w:iCs/>
          <w:sz w:val="28"/>
          <w:szCs w:val="28"/>
          <w:lang w:eastAsia="ru-RU"/>
        </w:rPr>
        <w:t xml:space="preserve">КИМ представляют собой подготовленные с учётом особых образовательных потребностей глухих обучающихся комплексы заданий в </w:t>
      </w:r>
      <w:r w:rsidRPr="006300E3">
        <w:rPr>
          <w:rFonts w:ascii="Times New Roman" w:hAnsi="Times New Roman" w:cs="Times New Roman"/>
          <w:bCs/>
          <w:iCs/>
          <w:sz w:val="28"/>
          <w:szCs w:val="28"/>
          <w:lang w:eastAsia="ru-RU"/>
        </w:rPr>
        <w:t>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555B4800" w14:textId="77777777" w:rsidR="003C0CAE" w:rsidRPr="003C0CAE" w:rsidRDefault="003C0CAE" w:rsidP="003C0CAE">
      <w:pPr>
        <w:pStyle w:val="afd"/>
        <w:ind w:firstLine="709"/>
        <w:rPr>
          <w:lang w:eastAsia="ru-RU"/>
        </w:rPr>
      </w:pPr>
      <w:r w:rsidRPr="006300E3">
        <w:rPr>
          <w:rStyle w:val="dash041e0431044b0447043d044b0439char1"/>
          <w:sz w:val="28"/>
          <w:szCs w:val="28"/>
        </w:rPr>
        <w:t xml:space="preserve">Итоговая оценка (итоговая аттестация) по предмету </w:t>
      </w:r>
      <w:r w:rsidRPr="006300E3">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w:t>
      </w:r>
      <w:r w:rsidRPr="002321B3">
        <w:rPr>
          <w:lang w:eastAsia="ru-RU"/>
        </w:rPr>
        <w:t xml:space="preserve"> оценки относятся предметные результаты, зафиксированные в системе накопленной оценки и результаты выполнения итоговой работы по предмету</w:t>
      </w:r>
      <w:r w:rsidRPr="002321B3">
        <w:rPr>
          <w:i/>
          <w:lang w:eastAsia="ru-RU"/>
        </w:rPr>
        <w:t xml:space="preserve">. </w:t>
      </w:r>
      <w:r w:rsidRPr="002321B3">
        <w:rPr>
          <w:lang w:eastAsia="ru-RU"/>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w:t>
      </w:r>
      <w:r w:rsidRPr="003C0CAE">
        <w:rPr>
          <w:lang w:eastAsia="ru-RU"/>
        </w:rPr>
        <w:t>оперирования им. По предметам, не вынесенным на ГИА, итоговая оценка ставится на основе результатов только внутренней оценки.</w:t>
      </w:r>
    </w:p>
    <w:p w14:paraId="29E60403" w14:textId="77777777" w:rsidR="003C0CAE" w:rsidRPr="003C0CAE" w:rsidRDefault="003C0CAE" w:rsidP="003C0CAE">
      <w:pPr>
        <w:pStyle w:val="afd"/>
        <w:ind w:firstLine="709"/>
        <w:rPr>
          <w:lang w:eastAsia="ru-RU"/>
        </w:rPr>
      </w:pPr>
      <w:r w:rsidRPr="003C0CAE">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3C0CAE">
        <w:rPr>
          <w:lang w:eastAsia="ru-RU"/>
        </w:rPr>
        <w:t>– аттестате об основном общем образовании</w:t>
      </w:r>
      <w:r w:rsidRPr="003C0CAE">
        <w:rPr>
          <w:rStyle w:val="dash041e0431044b0447043d044b0439char1"/>
          <w:sz w:val="28"/>
          <w:szCs w:val="28"/>
        </w:rPr>
        <w:t>.</w:t>
      </w:r>
    </w:p>
    <w:p w14:paraId="7834C306" w14:textId="77777777" w:rsidR="003C0CAE" w:rsidRPr="003C0CAE" w:rsidRDefault="003C0CAE" w:rsidP="003C0CAE">
      <w:pPr>
        <w:pStyle w:val="afd"/>
        <w:ind w:firstLine="709"/>
        <w:rPr>
          <w:lang w:eastAsia="ru-RU"/>
        </w:rPr>
      </w:pPr>
      <w:r w:rsidRPr="003C0CAE">
        <w:rPr>
          <w:rStyle w:val="dash041e0431044b0447043d044b0439char1"/>
          <w:sz w:val="28"/>
          <w:szCs w:val="28"/>
        </w:rPr>
        <w:t xml:space="preserve">Итоговая оценка по междисциплинарным программам </w:t>
      </w:r>
      <w:r w:rsidRPr="003C0CAE">
        <w:rPr>
          <w:lang w:eastAsia="ru-RU"/>
        </w:rPr>
        <w:t>ставится на основе результатов внутришкольного мониторинга и фиксируется в характеристике обучающегося.</w:t>
      </w:r>
    </w:p>
    <w:p w14:paraId="1B2AB884" w14:textId="77777777" w:rsidR="003C0CAE" w:rsidRPr="002321B3" w:rsidRDefault="003C0CAE" w:rsidP="003C0CAE">
      <w:pPr>
        <w:spacing w:line="360" w:lineRule="auto"/>
        <w:ind w:firstLine="709"/>
        <w:jc w:val="both"/>
        <w:rPr>
          <w:rFonts w:ascii="Times New Roman" w:hAnsi="Times New Roman" w:cs="Times New Roman"/>
          <w:sz w:val="28"/>
          <w:szCs w:val="28"/>
          <w:lang w:eastAsia="ru-RU"/>
        </w:rPr>
      </w:pPr>
      <w:r w:rsidRPr="003C0CAE">
        <w:rPr>
          <w:rFonts w:ascii="Times New Roman" w:hAnsi="Times New Roman" w:cs="Times New Roman"/>
          <w:sz w:val="28"/>
          <w:szCs w:val="28"/>
          <w:lang w:eastAsia="ru-RU"/>
        </w:rPr>
        <w:t>Характеристика готовится на</w:t>
      </w:r>
      <w:r w:rsidRPr="002321B3">
        <w:rPr>
          <w:rFonts w:ascii="Times New Roman" w:hAnsi="Times New Roman" w:cs="Times New Roman"/>
          <w:sz w:val="28"/>
          <w:szCs w:val="28"/>
          <w:lang w:eastAsia="ru-RU"/>
        </w:rPr>
        <w:t xml:space="preserve"> основании:</w:t>
      </w:r>
    </w:p>
    <w:p w14:paraId="50F552D4" w14:textId="77777777" w:rsidR="003C0CAE" w:rsidRPr="002321B3" w:rsidRDefault="003C0CAE" w:rsidP="003C0CAE">
      <w:pPr>
        <w:tabs>
          <w:tab w:val="left" w:pos="1134"/>
          <w:tab w:val="left" w:pos="1418"/>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объективных показателей образовательных достижений обучающегося на уровне ООО, включая результаты освоения специальных предметов по Программе коррекционной работы,</w:t>
      </w:r>
    </w:p>
    <w:p w14:paraId="6E7775AA" w14:textId="77777777" w:rsidR="003C0CAE" w:rsidRPr="002321B3" w:rsidRDefault="003C0CAE" w:rsidP="003C0CAE">
      <w:pPr>
        <w:tabs>
          <w:tab w:val="left" w:pos="1134"/>
          <w:tab w:val="left" w:pos="1418"/>
        </w:tabs>
        <w:spacing w:line="360" w:lineRule="auto"/>
        <w:ind w:firstLine="709"/>
        <w:jc w:val="both"/>
        <w:rPr>
          <w:rFonts w:ascii="Times New Roman" w:hAnsi="Times New Roman" w:cs="Times New Roman"/>
          <w:i/>
          <w:sz w:val="28"/>
          <w:szCs w:val="28"/>
          <w:lang w:eastAsia="ru-RU"/>
        </w:rPr>
      </w:pPr>
      <w:r w:rsidRPr="002321B3">
        <w:rPr>
          <w:rFonts w:ascii="Times New Roman" w:hAnsi="Times New Roman" w:cs="Times New Roman"/>
          <w:sz w:val="28"/>
          <w:szCs w:val="28"/>
          <w:lang w:eastAsia="ru-RU"/>
        </w:rPr>
        <w:t>– портфолио выпускника;</w:t>
      </w:r>
    </w:p>
    <w:p w14:paraId="77E9F51D" w14:textId="77777777" w:rsidR="003C0CAE" w:rsidRPr="002321B3" w:rsidRDefault="003C0CAE" w:rsidP="003C0CAE">
      <w:pPr>
        <w:tabs>
          <w:tab w:val="left" w:pos="1134"/>
          <w:tab w:val="left" w:pos="1418"/>
        </w:tabs>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экспертных оценок классного руководителя и учителей, обучавших данного выпускника на уровне ООО.</w:t>
      </w:r>
    </w:p>
    <w:p w14:paraId="656D4B33" w14:textId="77777777" w:rsidR="003C0CAE" w:rsidRPr="002321B3" w:rsidRDefault="003C0CAE" w:rsidP="003C0CAE">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В характеристике выпускника должны быть представлены:</w:t>
      </w:r>
    </w:p>
    <w:p w14:paraId="2CEAD27F" w14:textId="5DE89F48" w:rsidR="003C0CAE" w:rsidRPr="002321B3" w:rsidRDefault="003C0CAE" w:rsidP="003C0CAE">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sym w:font="Symbol" w:char="F0B7"/>
      </w:r>
      <w:r w:rsidRPr="002321B3">
        <w:rPr>
          <w:rFonts w:ascii="Times New Roman" w:hAnsi="Times New Roman" w:cs="Times New Roman"/>
          <w:sz w:val="28"/>
          <w:szCs w:val="28"/>
        </w:rPr>
        <w:t>образовательные достижения обучающегося по освоению личностных, метапредметных и предметных результатов;</w:t>
      </w:r>
    </w:p>
    <w:p w14:paraId="479A2C5A" w14:textId="77777777" w:rsidR="003C0CAE" w:rsidRPr="002321B3" w:rsidRDefault="003C0CAE" w:rsidP="003C0CAE">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достижения в области овладения словесной речью в письменной и устной формах, в том числе её восприятия и воспроизведения, состояния навыков устной коммуникации;</w:t>
      </w:r>
    </w:p>
    <w:p w14:paraId="00A446DA" w14:textId="77777777" w:rsidR="003C0CAE" w:rsidRPr="002321B3" w:rsidRDefault="003C0CAE" w:rsidP="003C0CAE">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 xml:space="preserve">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14:paraId="393EB79E" w14:textId="2EACD1B7" w:rsidR="003C0CAE" w:rsidRDefault="003C0CAE" w:rsidP="003C0CAE">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7C12BA3F" w14:textId="77777777" w:rsidR="009E7B39" w:rsidRPr="002321B3" w:rsidRDefault="009E7B39" w:rsidP="009E7B39">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3.2. СОДЕРЖАТЕЛЬНЫЙ РАЗДЕЛ</w:t>
      </w:r>
    </w:p>
    <w:p w14:paraId="757FF7EC" w14:textId="77777777" w:rsidR="009E7B39" w:rsidRPr="002321B3" w:rsidRDefault="009E7B39" w:rsidP="009E7B39">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3.2.1. Программа развития универсальных учебных действий</w:t>
      </w:r>
    </w:p>
    <w:p w14:paraId="49570E7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Программа развития универсальных учебных действий (далее – УУД) разрабатывается в соответствии с ФГОС ООО, включает: </w:t>
      </w:r>
    </w:p>
    <w:p w14:paraId="2BD2130B"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описание форм взаимодействия участников образовательного процесса при создании и реализации программы развития УУД; </w:t>
      </w:r>
    </w:p>
    <w:p w14:paraId="3531487D"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цели и задачи программы, описание ее места и роли в реализации требований ФГОС;</w:t>
      </w:r>
    </w:p>
    <w:p w14:paraId="3EB6C5CB"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понятий, функций, состава и характеристик УУД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04CEC32F"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типовые задачи применения УУД;</w:t>
      </w:r>
    </w:p>
    <w:p w14:paraId="0B228BAA" w14:textId="77777777" w:rsidR="009E7B39" w:rsidRPr="002321B3" w:rsidRDefault="009E7B39" w:rsidP="009E7B39">
      <w:pPr>
        <w:pStyle w:val="a7"/>
        <w:widowControl w:val="0"/>
        <w:numPr>
          <w:ilvl w:val="0"/>
          <w:numId w:val="25"/>
        </w:numPr>
        <w:tabs>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w:t>
      </w:r>
      <w:r w:rsidRPr="002321B3">
        <w:rPr>
          <w:rFonts w:ascii="Times New Roman" w:hAnsi="Times New Roman"/>
          <w:sz w:val="28"/>
          <w:szCs w:val="28"/>
        </w:rPr>
        <w:lastRenderedPageBreak/>
        <w:t>деятельности по каждому из направлений, а также особенностей формирования ИКТ-компетенций;</w:t>
      </w:r>
    </w:p>
    <w:p w14:paraId="4754A4F7"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содержания, видов и форм организации учебной деятельности по развитию информационно-коммуникационных технологий;</w:t>
      </w:r>
    </w:p>
    <w:p w14:paraId="15497804"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перечень и описание основных элементов ИКТ-компетенции и инструментов их использования;</w:t>
      </w:r>
    </w:p>
    <w:p w14:paraId="3E8DF497"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66ED151A"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304F74E4"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описание условий, обеспечивающих развитие УУД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73441EA0" w14:textId="77777777" w:rsidR="009E7B39" w:rsidRPr="002321B3" w:rsidRDefault="009E7B39" w:rsidP="009E7B39">
      <w:pPr>
        <w:pStyle w:val="a7"/>
        <w:widowControl w:val="0"/>
        <w:numPr>
          <w:ilvl w:val="0"/>
          <w:numId w:val="25"/>
        </w:numPr>
        <w:tabs>
          <w:tab w:val="left" w:pos="567"/>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методика и инструментарий мониторинга успешности освоения и применения обучающимися УУД.</w:t>
      </w:r>
    </w:p>
    <w:p w14:paraId="1757CB20"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p>
    <w:p w14:paraId="1E184CCA"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универсальных учебных действий</w:t>
      </w:r>
    </w:p>
    <w:p w14:paraId="2546A3C5" w14:textId="77777777" w:rsidR="009E7B39" w:rsidRPr="002321B3" w:rsidRDefault="009E7B39" w:rsidP="009E7B39">
      <w:pPr>
        <w:spacing w:line="360" w:lineRule="auto"/>
        <w:ind w:firstLine="709"/>
        <w:contextualSpacing/>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Программа развития УУД разрабатывается рабочей группой педагогических работников образовательной организации под руководством руководителя образовательной организации (или назначаемого им педагогического сотрудника), осуществляющих деятельность в сфере ее разработки и реализации. </w:t>
      </w:r>
    </w:p>
    <w:p w14:paraId="220593DC"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shd w:val="clear" w:color="auto" w:fill="FFFFFF"/>
        </w:rPr>
        <w:t>Направления деятельности рабочей группы по разработке УУД включают:</w:t>
      </w:r>
    </w:p>
    <w:p w14:paraId="4B0629DA"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shd w:val="clear" w:color="auto" w:fill="FFFFFF"/>
        </w:rPr>
        <w:t xml:space="preserve">разработку планируемых образовательных метапредметных результатов глухих обучающихся с учетом их особых образовательных потребностей, учебного плана, </w:t>
      </w:r>
      <w:r w:rsidRPr="002321B3">
        <w:rPr>
          <w:rFonts w:ascii="Times New Roman" w:hAnsi="Times New Roman"/>
          <w:sz w:val="28"/>
          <w:szCs w:val="28"/>
        </w:rPr>
        <w:t xml:space="preserve">содержания отдельных учебных предметов, внеурочной </w:t>
      </w:r>
      <w:r w:rsidRPr="002321B3">
        <w:rPr>
          <w:rFonts w:ascii="Times New Roman" w:hAnsi="Times New Roman"/>
          <w:sz w:val="28"/>
          <w:szCs w:val="28"/>
        </w:rPr>
        <w:lastRenderedPageBreak/>
        <w:t xml:space="preserve">деятельности, включая специальные курсы по Программе коррекционной работы, а также внешкольной деятельности, в том числе совместной как со слышащими взрослыми и обучающимися, так и с лицами, имеющими нарушения слуха, </w:t>
      </w:r>
      <w:r w:rsidRPr="002321B3">
        <w:rPr>
          <w:rFonts w:ascii="Times New Roman" w:hAnsi="Times New Roman"/>
          <w:sz w:val="28"/>
          <w:szCs w:val="28"/>
          <w:shd w:val="clear" w:color="auto" w:fill="FFFFFF"/>
        </w:rPr>
        <w:t xml:space="preserve">используемых образовательных технологий и методов обучения, </w:t>
      </w:r>
      <w:r w:rsidRPr="002321B3">
        <w:rPr>
          <w:rFonts w:ascii="Times New Roman" w:hAnsi="Times New Roman"/>
          <w:sz w:val="28"/>
          <w:szCs w:val="28"/>
        </w:rPr>
        <w:t>места отдельных компонентов УУД в структуре образовательного процесса;</w:t>
      </w:r>
    </w:p>
    <w:p w14:paraId="46805C3F"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принципов конструированию задач развития УУД у глухих обучающихся с учетом их особых образовательных потребностей;</w:t>
      </w:r>
    </w:p>
    <w:p w14:paraId="455FC4BD"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учебно-исследовательской и проектной деятельности с учетом особых образовательных потребностей и возможностей глухих обучающихся по следующим направлениям: исследовательское, инженерное, прикладное, информационное, социальное, игровое, творческое;</w:t>
      </w:r>
    </w:p>
    <w:p w14:paraId="060B5710"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основных подходов к организации учебной и внеурочной деятельности по формированию и развитию ИКТ-компетенций у глухих обучающихся с учетом их особых образовательных потребностей;</w:t>
      </w:r>
    </w:p>
    <w:p w14:paraId="7C17B077"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3D9B327"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системы мер по обеспечению условий для развития УУД у глухих обучающихся с учетом их особых образовательных потребностей, в том числе информационно-методического обеспечения, подготовки кадров;</w:t>
      </w:r>
    </w:p>
    <w:p w14:paraId="41BAA4A0"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комплекса мер по организации системы оценки деятельности образовательной организации по формированию и развитию УУД у глухих обучающихся с учетом их особых образовательных потребностей;</w:t>
      </w:r>
    </w:p>
    <w:p w14:paraId="304A7694"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разработку методики и инструментария мониторинга освоения и применения УУД глухими обучающимися с учетом их особых образовательных потребностей;</w:t>
      </w:r>
    </w:p>
    <w:p w14:paraId="33B3C72F"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 xml:space="preserve">разработку основных подходов к созданию рабочих программ по предметам, специальным курсам внеурочной деятельности с учетом требований развития и применения УУД глухими с учетом их особых образовательных </w:t>
      </w:r>
      <w:r w:rsidRPr="002321B3">
        <w:rPr>
          <w:rFonts w:ascii="Times New Roman" w:hAnsi="Times New Roman"/>
          <w:sz w:val="28"/>
          <w:szCs w:val="28"/>
          <w:shd w:val="clear" w:color="auto" w:fill="FFFFFF"/>
        </w:rPr>
        <w:lastRenderedPageBreak/>
        <w:t>потребностей;</w:t>
      </w:r>
    </w:p>
    <w:p w14:paraId="12ED317D"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 xml:space="preserve">разработку рекомендаций педагогам по конструированию уроков и иных </w:t>
      </w:r>
      <w:r>
        <w:rPr>
          <w:rFonts w:ascii="Times New Roman" w:hAnsi="Times New Roman"/>
          <w:sz w:val="28"/>
          <w:szCs w:val="28"/>
          <w:shd w:val="clear" w:color="auto" w:fill="FFFFFF"/>
        </w:rPr>
        <w:t>курсов/</w:t>
      </w:r>
      <w:r w:rsidRPr="002321B3">
        <w:rPr>
          <w:rFonts w:ascii="Times New Roman" w:hAnsi="Times New Roman"/>
          <w:sz w:val="28"/>
          <w:szCs w:val="28"/>
          <w:shd w:val="clear" w:color="auto" w:fill="FFFFFF"/>
        </w:rPr>
        <w:t xml:space="preserve">занятий, в том числе </w:t>
      </w:r>
      <w:r>
        <w:rPr>
          <w:rFonts w:ascii="Times New Roman" w:hAnsi="Times New Roman"/>
          <w:sz w:val="28"/>
          <w:szCs w:val="28"/>
        </w:rPr>
        <w:t>коррекционно-развивающих курсов</w:t>
      </w:r>
      <w:r w:rsidRPr="002321B3">
        <w:rPr>
          <w:rFonts w:ascii="Times New Roman" w:hAnsi="Times New Roman"/>
          <w:sz w:val="28"/>
          <w:szCs w:val="28"/>
          <w:shd w:val="clear" w:color="auto" w:fill="FFFFFF"/>
        </w:rPr>
        <w:t xml:space="preserve"> по Программе коррекционной работы, занятий дополнительного образования и др., с учётом развития и применения УУД глухими обучающимися </w:t>
      </w:r>
      <w:r>
        <w:rPr>
          <w:rFonts w:ascii="Times New Roman" w:hAnsi="Times New Roman"/>
          <w:sz w:val="28"/>
          <w:szCs w:val="28"/>
          <w:shd w:val="clear" w:color="auto" w:fill="FFFFFF"/>
        </w:rPr>
        <w:t xml:space="preserve">в соответствии с </w:t>
      </w:r>
      <w:r w:rsidRPr="002321B3">
        <w:rPr>
          <w:rFonts w:ascii="Times New Roman" w:hAnsi="Times New Roman"/>
          <w:sz w:val="28"/>
          <w:szCs w:val="28"/>
          <w:shd w:val="clear" w:color="auto" w:fill="FFFFFF"/>
        </w:rPr>
        <w:t>их особы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образовательны</w:t>
      </w:r>
      <w:r>
        <w:rPr>
          <w:rFonts w:ascii="Times New Roman" w:hAnsi="Times New Roman"/>
          <w:sz w:val="28"/>
          <w:szCs w:val="28"/>
          <w:shd w:val="clear" w:color="auto" w:fill="FFFFFF"/>
        </w:rPr>
        <w:t>ми</w:t>
      </w:r>
      <w:r w:rsidRPr="002321B3">
        <w:rPr>
          <w:rFonts w:ascii="Times New Roman" w:hAnsi="Times New Roman"/>
          <w:sz w:val="28"/>
          <w:szCs w:val="28"/>
          <w:shd w:val="clear" w:color="auto" w:fill="FFFFFF"/>
        </w:rPr>
        <w:t xml:space="preserve"> потребност</w:t>
      </w:r>
      <w:r>
        <w:rPr>
          <w:rFonts w:ascii="Times New Roman" w:hAnsi="Times New Roman"/>
          <w:sz w:val="28"/>
          <w:szCs w:val="28"/>
          <w:shd w:val="clear" w:color="auto" w:fill="FFFFFF"/>
        </w:rPr>
        <w:t>ями</w:t>
      </w:r>
      <w:r w:rsidRPr="002321B3">
        <w:rPr>
          <w:rFonts w:ascii="Times New Roman" w:hAnsi="Times New Roman"/>
          <w:sz w:val="28"/>
          <w:szCs w:val="28"/>
          <w:shd w:val="clear" w:color="auto" w:fill="FFFFFF"/>
        </w:rPr>
        <w:t>;</w:t>
      </w:r>
    </w:p>
    <w:p w14:paraId="309052F7"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серии семинаров с учителями, работающими на уровне начального и основного общего образования, с целью реализации преемственности в процессе развития УУД у глухих обучающихся с учетом их особых образовательных потребностей;</w:t>
      </w:r>
    </w:p>
    <w:p w14:paraId="2BCB9D4E"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методических семинаров, систематических консультаций с педагогами-предметниками по проблемам развития УУД у глухих обучающихся в образовательном процессе с учетом их особых образовательных потребностей при реализации индивидуально-дифференцированного подхода, учитывающего, прежде всего, особенности личностного развития, учебно-познавательной и речевой деятельности обучающихся, а также по вопросам анализа достижений обучающихся, предупреждения и устранения трудностей овладения ими УУД;</w:t>
      </w:r>
    </w:p>
    <w:p w14:paraId="3D5E8F6E"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и проведение информационно – разъяснительной (просветительской) работы с родителями (законными представителями) по вопросам развития УУД у глухих обучающихся;</w:t>
      </w:r>
    </w:p>
    <w:p w14:paraId="6FB13D7C" w14:textId="77777777" w:rsidR="009E7B39" w:rsidRPr="002321B3" w:rsidRDefault="009E7B39" w:rsidP="009E7B39">
      <w:pPr>
        <w:pStyle w:val="a7"/>
        <w:widowControl w:val="0"/>
        <w:numPr>
          <w:ilvl w:val="0"/>
          <w:numId w:val="16"/>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shd w:val="clear" w:color="auto" w:fill="FFFFFF"/>
        </w:rPr>
      </w:pPr>
      <w:r w:rsidRPr="002321B3">
        <w:rPr>
          <w:rFonts w:ascii="Times New Roman" w:hAnsi="Times New Roman"/>
          <w:sz w:val="28"/>
          <w:szCs w:val="28"/>
          <w:shd w:val="clear" w:color="auto" w:fill="FFFFFF"/>
        </w:rPr>
        <w:t>организацию отражения результатов работы по формированию УУД обучающихся на сайте образовательной организации.</w:t>
      </w:r>
    </w:p>
    <w:p w14:paraId="7D90A5A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Разработка Программы формирования УУД осуществляется в несколько этапов</w:t>
      </w:r>
      <w:r w:rsidRPr="002321B3">
        <w:rPr>
          <w:rFonts w:ascii="Times New Roman" w:hAnsi="Times New Roman"/>
          <w:sz w:val="28"/>
          <w:szCs w:val="28"/>
        </w:rPr>
        <w:t xml:space="preserve"> при обязательном соблюдении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3130996B" w14:textId="33A2CEE6" w:rsidR="009E7B39" w:rsidRPr="002321B3" w:rsidRDefault="009E7B39" w:rsidP="009E7B39">
      <w:pPr>
        <w:pStyle w:val="a7"/>
        <w:widowControl w:val="0"/>
        <w:numPr>
          <w:ilvl w:val="0"/>
          <w:numId w:val="21"/>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на подготовительном этапе</w:t>
      </w:r>
      <w:r w:rsidRPr="002321B3">
        <w:rPr>
          <w:rFonts w:ascii="Times New Roman" w:hAnsi="Times New Roman"/>
          <w:sz w:val="28"/>
          <w:szCs w:val="28"/>
        </w:rPr>
        <w:t xml:space="preserve"> проводится следующая аналитическая работа: определяются ряд дисциплин, междисциплинарный материал, который может быть положен в основу работы по развитию УУД, а также научно-</w:t>
      </w:r>
      <w:r w:rsidRPr="002321B3">
        <w:rPr>
          <w:rFonts w:ascii="Times New Roman" w:hAnsi="Times New Roman"/>
          <w:sz w:val="28"/>
          <w:szCs w:val="28"/>
        </w:rPr>
        <w:lastRenderedPageBreak/>
        <w:t>методические и инструктивно-рекомендательные материалы, которые могут быть использованы для эффективного решения задач Программы развития УУД в образовательной организации; проводится анализ результатов освоения Программы развития УУД  глухими обучающимися на уровне основного общего образования; выявляются обучающиеся</w:t>
      </w:r>
      <w:r w:rsidRPr="002321B3">
        <w:rPr>
          <w:rStyle w:val="Zag11"/>
          <w:rFonts w:ascii="Times New Roman" w:eastAsia="@Arial Unicode MS" w:hAnsi="Times New Roman"/>
          <w:sz w:val="28"/>
          <w:szCs w:val="28"/>
        </w:rPr>
        <w:t>, испытывающие трудности в овладении УУД, проводится анализ причин возникающих трудностей, разрабатываются рекомендации для их преодоления, которые учитываются при создании Программы коррекционной работы (составлении Индивидуального плана коррекционной работы обучающегося), а также выявляются обучающиеся с выдающимися способностями</w:t>
      </w:r>
      <w:r w:rsidRPr="002321B3">
        <w:rPr>
          <w:rFonts w:ascii="Times New Roman" w:hAnsi="Times New Roman"/>
          <w:sz w:val="28"/>
          <w:szCs w:val="28"/>
        </w:rPr>
        <w:t>, разрабатываются рекомендации для</w:t>
      </w:r>
      <w:r w:rsidRPr="002321B3">
        <w:rPr>
          <w:rStyle w:val="Zag11"/>
          <w:rFonts w:ascii="Times New Roman" w:eastAsia="@Arial Unicode MS" w:hAnsi="Times New Roman"/>
          <w:sz w:val="28"/>
          <w:szCs w:val="28"/>
        </w:rPr>
        <w:t xml:space="preserve"> </w:t>
      </w:r>
      <w:r w:rsidRPr="002321B3">
        <w:rPr>
          <w:rFonts w:ascii="Times New Roman" w:hAnsi="Times New Roman"/>
          <w:sz w:val="28"/>
          <w:szCs w:val="28"/>
        </w:rPr>
        <w:t>построения их индивидуальных образовательных траекторий; также проводится анализ и обсуждение опыта применения успешных практик в данной образовательной организации и других образовательных организациях, в том числе, реализующих АООП ООО (варианты 1.1, 1.2 и 2.2</w:t>
      </w:r>
      <w:r>
        <w:rPr>
          <w:rFonts w:ascii="Times New Roman" w:hAnsi="Times New Roman"/>
          <w:sz w:val="28"/>
          <w:szCs w:val="28"/>
        </w:rPr>
        <w:t>.1, 2.2.2</w:t>
      </w:r>
      <w:r w:rsidRPr="002321B3">
        <w:rPr>
          <w:rFonts w:ascii="Times New Roman" w:hAnsi="Times New Roman"/>
          <w:sz w:val="28"/>
          <w:szCs w:val="28"/>
        </w:rPr>
        <w:t>);</w:t>
      </w:r>
    </w:p>
    <w:p w14:paraId="307A60EF" w14:textId="77777777" w:rsidR="009E7B39" w:rsidRPr="002321B3" w:rsidRDefault="009E7B39" w:rsidP="009E7B39">
      <w:pPr>
        <w:pStyle w:val="a7"/>
        <w:widowControl w:val="0"/>
        <w:numPr>
          <w:ilvl w:val="0"/>
          <w:numId w:val="21"/>
        </w:numPr>
        <w:tabs>
          <w:tab w:val="clear" w:pos="720"/>
          <w:tab w:val="left" w:pos="360"/>
          <w:tab w:val="left" w:pos="567"/>
          <w:tab w:val="left" w:pos="851"/>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 xml:space="preserve">на основном этапе </w:t>
      </w:r>
      <w:r w:rsidRPr="002321B3">
        <w:rPr>
          <w:rFonts w:ascii="Times New Roman" w:hAnsi="Times New Roman"/>
          <w:sz w:val="28"/>
          <w:szCs w:val="28"/>
        </w:rPr>
        <w:t xml:space="preserve">разрабатывается общая стратегия развития УУД, механизм реализации задач программы, раскрываются направления и планируемые результаты развития УУД, осуществляется описание специальных условий реализации программы развития УУД. Особенности содержания индивидуально ориентированной работы по развитию у глухих обучающихся УУД представляются в рабочих программах учителей – предметников, а также учителей, </w:t>
      </w:r>
      <w:r>
        <w:rPr>
          <w:rFonts w:ascii="Times New Roman" w:hAnsi="Times New Roman"/>
          <w:sz w:val="28"/>
          <w:szCs w:val="28"/>
        </w:rPr>
        <w:t>реализующих коррекционно-развивающие курсы</w:t>
      </w:r>
      <w:r w:rsidRPr="002321B3">
        <w:rPr>
          <w:rFonts w:ascii="Times New Roman" w:hAnsi="Times New Roman"/>
          <w:sz w:val="28"/>
          <w:szCs w:val="28"/>
        </w:rPr>
        <w:t xml:space="preserve"> по Программе коррекционной работы, педагогов дополнительного образования и др.;</w:t>
      </w:r>
    </w:p>
    <w:p w14:paraId="61E57A1A" w14:textId="77777777" w:rsidR="009E7B39" w:rsidRPr="002321B3" w:rsidRDefault="009E7B39" w:rsidP="009E7B39">
      <w:pPr>
        <w:pStyle w:val="a7"/>
        <w:widowControl w:val="0"/>
        <w:numPr>
          <w:ilvl w:val="0"/>
          <w:numId w:val="21"/>
        </w:numPr>
        <w:tabs>
          <w:tab w:val="clear" w:pos="720"/>
          <w:tab w:val="left" w:pos="360"/>
          <w:tab w:val="left" w:pos="567"/>
          <w:tab w:val="left" w:pos="851"/>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b/>
          <w:i/>
          <w:sz w:val="28"/>
          <w:szCs w:val="28"/>
        </w:rPr>
        <w:t>на заключительном этапе</w:t>
      </w:r>
      <w:r w:rsidRPr="002321B3">
        <w:rPr>
          <w:rFonts w:ascii="Times New Roman" w:hAnsi="Times New Roman"/>
          <w:sz w:val="28"/>
          <w:szCs w:val="28"/>
        </w:rPr>
        <w:t xml:space="preserve"> осуществляется внутренняя экспертиза программы, при необходимости, ее доработка, также может проводиться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14:paraId="3B8A2A03" w14:textId="6E6670FA" w:rsidR="009E7B39" w:rsidRPr="0013721C"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13721C">
        <w:rPr>
          <w:rFonts w:ascii="Times New Roman" w:hAnsi="Times New Roman"/>
          <w:i/>
          <w:sz w:val="28"/>
          <w:szCs w:val="28"/>
          <w:rPrChange w:id="387" w:author="Четверикова Татьяна" w:date="2021-07-10T12:21:00Z">
            <w:rPr>
              <w:rFonts w:ascii="Times New Roman" w:hAnsi="Times New Roman"/>
              <w:b/>
              <w:i/>
              <w:sz w:val="28"/>
              <w:szCs w:val="28"/>
            </w:rPr>
          </w:rPrChange>
        </w:rPr>
        <w:t>Итоговый текст программы развития УУД согласовывается с членами органа государственно</w:t>
      </w:r>
      <w:del w:id="388" w:author="Четверикова Татьяна" w:date="2021-07-10T12:21:00Z">
        <w:r w:rsidRPr="0013721C" w:rsidDel="0013721C">
          <w:rPr>
            <w:rFonts w:ascii="Times New Roman" w:hAnsi="Times New Roman"/>
            <w:i/>
            <w:sz w:val="28"/>
            <w:szCs w:val="28"/>
            <w:rPrChange w:id="389" w:author="Четверикова Татьяна" w:date="2021-07-10T12:21:00Z">
              <w:rPr>
                <w:rFonts w:ascii="Times New Roman" w:hAnsi="Times New Roman"/>
                <w:b/>
                <w:i/>
                <w:sz w:val="28"/>
                <w:szCs w:val="28"/>
              </w:rPr>
            </w:rPrChange>
          </w:rPr>
          <w:delText xml:space="preserve"> </w:delText>
        </w:r>
      </w:del>
      <w:r w:rsidRPr="0013721C">
        <w:rPr>
          <w:rFonts w:ascii="Times New Roman" w:hAnsi="Times New Roman"/>
          <w:i/>
          <w:sz w:val="28"/>
          <w:szCs w:val="28"/>
          <w:rPrChange w:id="390" w:author="Четверикова Татьяна" w:date="2021-07-10T12:21:00Z">
            <w:rPr>
              <w:rFonts w:ascii="Times New Roman" w:hAnsi="Times New Roman"/>
              <w:b/>
              <w:i/>
              <w:sz w:val="28"/>
              <w:szCs w:val="28"/>
            </w:rPr>
          </w:rPrChange>
        </w:rPr>
        <w:t>-</w:t>
      </w:r>
      <w:del w:id="391" w:author="Четверикова Татьяна" w:date="2021-07-10T12:21:00Z">
        <w:r w:rsidRPr="0013721C" w:rsidDel="0013721C">
          <w:rPr>
            <w:rFonts w:ascii="Times New Roman" w:hAnsi="Times New Roman"/>
            <w:i/>
            <w:sz w:val="28"/>
            <w:szCs w:val="28"/>
            <w:rPrChange w:id="392" w:author="Четверикова Татьяна" w:date="2021-07-10T12:21:00Z">
              <w:rPr>
                <w:rFonts w:ascii="Times New Roman" w:hAnsi="Times New Roman"/>
                <w:b/>
                <w:i/>
                <w:sz w:val="28"/>
                <w:szCs w:val="28"/>
              </w:rPr>
            </w:rPrChange>
          </w:rPr>
          <w:delText xml:space="preserve"> </w:delText>
        </w:r>
      </w:del>
      <w:r w:rsidRPr="0013721C">
        <w:rPr>
          <w:rFonts w:ascii="Times New Roman" w:hAnsi="Times New Roman"/>
          <w:i/>
          <w:sz w:val="28"/>
          <w:szCs w:val="28"/>
          <w:rPrChange w:id="393" w:author="Четверикова Татьяна" w:date="2021-07-10T12:21:00Z">
            <w:rPr>
              <w:rFonts w:ascii="Times New Roman" w:hAnsi="Times New Roman"/>
              <w:b/>
              <w:i/>
              <w:sz w:val="28"/>
              <w:szCs w:val="28"/>
            </w:rPr>
          </w:rPrChange>
        </w:rPr>
        <w:t>общественного управления</w:t>
      </w:r>
      <w:r w:rsidRPr="0013721C">
        <w:rPr>
          <w:rFonts w:ascii="Times New Roman" w:hAnsi="Times New Roman"/>
          <w:sz w:val="28"/>
          <w:szCs w:val="28"/>
        </w:rPr>
        <w:t xml:space="preserve">. </w:t>
      </w:r>
    </w:p>
    <w:p w14:paraId="3E7A8484" w14:textId="77777777" w:rsidR="009E7B39" w:rsidRPr="0013721C"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Change w:id="394" w:author="Четверикова Татьяна" w:date="2021-07-10T12:21:00Z">
            <w:rPr>
              <w:rFonts w:ascii="Times New Roman" w:hAnsi="Times New Roman"/>
              <w:b/>
              <w:i/>
              <w:sz w:val="28"/>
              <w:szCs w:val="28"/>
            </w:rPr>
          </w:rPrChange>
        </w:rPr>
      </w:pPr>
      <w:r w:rsidRPr="0013721C">
        <w:rPr>
          <w:rFonts w:ascii="Times New Roman" w:hAnsi="Times New Roman"/>
          <w:sz w:val="28"/>
          <w:szCs w:val="28"/>
          <w:rPrChange w:id="395" w:author="Четверикова Татьяна" w:date="2021-07-10T12:21:00Z">
            <w:rPr>
              <w:rFonts w:ascii="Times New Roman" w:hAnsi="Times New Roman"/>
              <w:b/>
              <w:i/>
              <w:sz w:val="28"/>
              <w:szCs w:val="28"/>
            </w:rPr>
          </w:rPrChange>
        </w:rPr>
        <w:t xml:space="preserve">После согласования текст программы утверждается руководителем </w:t>
      </w:r>
      <w:r w:rsidRPr="0013721C">
        <w:rPr>
          <w:rFonts w:ascii="Times New Roman" w:hAnsi="Times New Roman"/>
          <w:sz w:val="28"/>
          <w:szCs w:val="28"/>
          <w:rPrChange w:id="396" w:author="Четверикова Татьяна" w:date="2021-07-10T12:21:00Z">
            <w:rPr>
              <w:rFonts w:ascii="Times New Roman" w:hAnsi="Times New Roman"/>
              <w:b/>
              <w:i/>
              <w:sz w:val="28"/>
              <w:szCs w:val="28"/>
            </w:rPr>
          </w:rPrChange>
        </w:rPr>
        <w:lastRenderedPageBreak/>
        <w:t xml:space="preserve">образовательной организации. </w:t>
      </w:r>
    </w:p>
    <w:p w14:paraId="7D3A841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образовательной организации периодически проводится анализ Программы, её обсуждение с педагогическими работниками, вносятся необходимые коррективы. </w:t>
      </w:r>
    </w:p>
    <w:p w14:paraId="48EAFCF0"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взаимодействия</w:t>
      </w:r>
      <w:r w:rsidRPr="002321B3">
        <w:rPr>
          <w:rFonts w:ascii="Times New Roman" w:hAnsi="Times New Roman"/>
          <w:sz w:val="28"/>
          <w:szCs w:val="28"/>
        </w:rPr>
        <w:t xml:space="preserve"> в педагогическом коллективе образовательной организации включают педагогические советы, систематические совещания и встречи рабочих групп, индивидуальные консультации с педагогическими работниками, другие мероприятия, в том числе проводимые онлайн. Рекомендуется также регулярное проведение совещаний методического характера с целью соотнесения формирования метапредметных результатов с рабочими программами по учебным предметам и </w:t>
      </w:r>
      <w:r>
        <w:rPr>
          <w:rFonts w:ascii="Times New Roman" w:hAnsi="Times New Roman"/>
          <w:sz w:val="28"/>
          <w:szCs w:val="28"/>
        </w:rPr>
        <w:t>коррекционно-развивающим курсам</w:t>
      </w:r>
      <w:r w:rsidRPr="002321B3">
        <w:rPr>
          <w:rFonts w:ascii="Times New Roman" w:hAnsi="Times New Roman"/>
          <w:sz w:val="28"/>
          <w:szCs w:val="28"/>
        </w:rPr>
        <w:t xml:space="preserve"> по Программе коррекционной работы, занятиям дополнительного образования, проводимым в образовательной организации, определения обеспечения формирования универсальных УУД с учетом используемых образовательных технологий. </w:t>
      </w:r>
    </w:p>
    <w:p w14:paraId="79F66A36"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Эффективным способом достижения планируемых метапредметных и личностных образовательных результатов является проведение событийных деятельностных образовательных мероприятий синтезирующего характера.</w:t>
      </w:r>
    </w:p>
    <w:p w14:paraId="7D559073"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Цели и задачи программы, описание ее места и роли в реализации требований ФГОС ООО</w:t>
      </w:r>
    </w:p>
    <w:p w14:paraId="56938F47"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sz w:val="28"/>
          <w:szCs w:val="28"/>
        </w:rPr>
        <w:t>Целью программы</w:t>
      </w:r>
      <w:r w:rsidRPr="002321B3">
        <w:rPr>
          <w:rFonts w:ascii="Times New Roman" w:hAnsi="Times New Roman"/>
          <w:b/>
          <w:sz w:val="28"/>
          <w:szCs w:val="28"/>
        </w:rPr>
        <w:t xml:space="preserve"> развития УУД</w:t>
      </w:r>
      <w:r w:rsidRPr="002321B3">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 ООО, с учетом особых образовательных потребностей глухих обучающихся для развития у них способности к самостоятельному учебному целеполаганию и учебному сотрудничеству.</w:t>
      </w:r>
    </w:p>
    <w:p w14:paraId="75EC683D"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sz w:val="28"/>
          <w:szCs w:val="28"/>
        </w:rPr>
        <w:t>Задачи Программы развития УУД</w:t>
      </w:r>
      <w:r w:rsidRPr="002321B3">
        <w:rPr>
          <w:rFonts w:ascii="Times New Roman" w:hAnsi="Times New Roman"/>
          <w:sz w:val="28"/>
          <w:szCs w:val="28"/>
        </w:rPr>
        <w:t xml:space="preserve"> на уровне основного общего образования включают:</w:t>
      </w:r>
    </w:p>
    <w:p w14:paraId="0967D703"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обеспечение преемственности Программы развития УУД у глухих обучающихся на уровнях начального общего и основного общего образования </w:t>
      </w:r>
      <w:r w:rsidRPr="002321B3">
        <w:rPr>
          <w:rFonts w:ascii="Times New Roman" w:hAnsi="Times New Roman"/>
          <w:sz w:val="28"/>
          <w:szCs w:val="28"/>
        </w:rPr>
        <w:lastRenderedPageBreak/>
        <w:t>при реализации адаптированных основных образовательных программ;</w:t>
      </w:r>
    </w:p>
    <w:p w14:paraId="6FB04276"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включение задач развития УУД в урочную и внеурочную деятельность глухих обучающихся, в том числе в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w:t>
      </w:r>
    </w:p>
    <w:p w14:paraId="57F2A7CB"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обеспечение эффективного освоения УУД глухими обучающимися на основе преемственности в способах организации урочной и внеурочной деятельности по развитию у них УУД, в том числе при освоении специальных курсов по Программе коррекционной работы;</w:t>
      </w:r>
    </w:p>
    <w:p w14:paraId="131C0B90" w14:textId="77777777" w:rsidR="009E7B39" w:rsidRPr="002321B3" w:rsidRDefault="009E7B39" w:rsidP="009E7B39">
      <w:pPr>
        <w:pStyle w:val="a7"/>
        <w:widowControl w:val="0"/>
        <w:numPr>
          <w:ilvl w:val="0"/>
          <w:numId w:val="19"/>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организацию взаимодействия педагогов, обучающихся и их родителей (законных представителей) по развитию у обучающихся УУД.</w:t>
      </w:r>
    </w:p>
    <w:p w14:paraId="35F44D9C"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УУД глухих обучающихся представляют собой целостную взаимосвязанную систему, определяемую общей логикой возрастного развития, их особыми образовательными потребностями</w:t>
      </w:r>
      <w:r w:rsidRPr="002321B3">
        <w:rPr>
          <w:rFonts w:ascii="Times New Roman" w:hAnsi="Times New Roman"/>
          <w:sz w:val="28"/>
          <w:szCs w:val="28"/>
        </w:rPr>
        <w:t xml:space="preserve">. </w:t>
      </w:r>
    </w:p>
    <w:p w14:paraId="78521948" w14:textId="6B092A78"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Формирование системы УУД осуществляется на основе личностно ориентированного и индивидуально</w:t>
      </w:r>
      <w:del w:id="397" w:author="Четверикова Татьяна" w:date="2021-07-10T12:21:00Z">
        <w:r w:rsidRPr="002321B3" w:rsidDel="0013721C">
          <w:rPr>
            <w:rFonts w:ascii="Times New Roman" w:hAnsi="Times New Roman"/>
            <w:b/>
            <w:i/>
            <w:sz w:val="28"/>
            <w:szCs w:val="28"/>
          </w:rPr>
          <w:delText xml:space="preserve"> </w:delText>
        </w:r>
      </w:del>
      <w:r w:rsidRPr="002321B3">
        <w:rPr>
          <w:rFonts w:ascii="Times New Roman" w:hAnsi="Times New Roman"/>
          <w:b/>
          <w:i/>
          <w:sz w:val="28"/>
          <w:szCs w:val="28"/>
        </w:rPr>
        <w:t>-</w:t>
      </w:r>
      <w:del w:id="398" w:author="Четверикова Татьяна" w:date="2021-07-10T12:21:00Z">
        <w:r w:rsidRPr="002321B3" w:rsidDel="0013721C">
          <w:rPr>
            <w:rFonts w:ascii="Times New Roman" w:hAnsi="Times New Roman"/>
            <w:b/>
            <w:i/>
            <w:sz w:val="28"/>
            <w:szCs w:val="28"/>
          </w:rPr>
          <w:delText xml:space="preserve"> </w:delText>
        </w:r>
      </w:del>
      <w:r w:rsidRPr="002321B3">
        <w:rPr>
          <w:rFonts w:ascii="Times New Roman" w:hAnsi="Times New Roman"/>
          <w:b/>
          <w:i/>
          <w:sz w:val="28"/>
          <w:szCs w:val="28"/>
        </w:rPr>
        <w:t>дифференцированного подходов</w:t>
      </w:r>
      <w:r w:rsidRPr="002321B3">
        <w:rPr>
          <w:rFonts w:ascii="Times New Roman" w:hAnsi="Times New Roman"/>
          <w:sz w:val="28"/>
          <w:szCs w:val="28"/>
        </w:rPr>
        <w:t xml:space="preserve"> с учетом возраста обучающихся, их особых образовательных потребностей, индивидуальных особенностей, в том числе достигнутого уровня общего развития, сформированности учебно-познавательной и речевой деятельности. </w:t>
      </w:r>
    </w:p>
    <w:p w14:paraId="00A0E78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разработке содержания формирования УУД учитывается, что </w:t>
      </w:r>
      <w:r w:rsidRPr="00C061D1">
        <w:rPr>
          <w:rFonts w:ascii="Times New Roman" w:hAnsi="Times New Roman"/>
          <w:sz w:val="28"/>
          <w:szCs w:val="28"/>
          <w:rPrChange w:id="399" w:author="Четверикова Татьяна" w:date="2021-07-10T10:35:00Z">
            <w:rPr>
              <w:rFonts w:ascii="Times New Roman" w:hAnsi="Times New Roman"/>
              <w:b/>
              <w:i/>
              <w:sz w:val="28"/>
              <w:szCs w:val="28"/>
            </w:rPr>
          </w:rPrChange>
        </w:rPr>
        <w:t>у глухих обучающихся на уровне основного общего образования ведущей становится деятельность межличностного общения.</w:t>
      </w:r>
      <w:r w:rsidRPr="00C061D1">
        <w:rPr>
          <w:rFonts w:ascii="Times New Roman" w:hAnsi="Times New Roman"/>
          <w:sz w:val="28"/>
          <w:szCs w:val="28"/>
        </w:rPr>
        <w:t xml:space="preserve"> </w:t>
      </w:r>
      <w:r w:rsidRPr="002321B3">
        <w:rPr>
          <w:rFonts w:ascii="Times New Roman" w:hAnsi="Times New Roman"/>
          <w:sz w:val="28"/>
          <w:szCs w:val="28"/>
        </w:rPr>
        <w:t>В связи с этим важное значение приобретает развитие у обучающихся учебного сотрудничества, коммуникативных учебных действий, в том числе целенаправленное развитие навыков речевого поведения, устной коммуникации в условиях специально педагогически созданной слухоречевой среды при постоянном пользовании звукоусиливающей аппаратурой (коллективного и индивидуального пользования) с учетом медицинских и сурдопедагогических рекомендаций.</w:t>
      </w:r>
    </w:p>
    <w:p w14:paraId="37DEEFFF"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проектировании содержания формирования УУД учитывается значимость включения различных социальных практик, в том числе при взаимодействии со слышащими людьми (взрослыми и детьми, включая </w:t>
      </w:r>
      <w:r w:rsidRPr="002321B3">
        <w:rPr>
          <w:rFonts w:ascii="Times New Roman" w:hAnsi="Times New Roman"/>
          <w:sz w:val="28"/>
          <w:szCs w:val="28"/>
        </w:rPr>
        <w:lastRenderedPageBreak/>
        <w:t>сверстников), а также проведения обучающимися исследовательской и проектной деятельности, широкое использование ИКТ.</w:t>
      </w:r>
    </w:p>
    <w:p w14:paraId="7EA9EE30"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823A9F6"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 xml:space="preserve">Формирование УУД в системе основного общего образования базируется на следующих принципах: </w:t>
      </w:r>
    </w:p>
    <w:p w14:paraId="6B3C2C63"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1. Программа развития УУД у глухих обучающихся на уровне основного общего образования разрабатывается на основе преемственности с Программой развития УУД у глухих обучающихся начальных классов.</w:t>
      </w:r>
    </w:p>
    <w:p w14:paraId="7E7FD2FD"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2. При разработке Программы развития УУД учитываются особые образовательные потребности глухих обучающихся, особенности их общего и речевого развития, учебно-познавательной деятельности;</w:t>
      </w:r>
    </w:p>
    <w:p w14:paraId="08CE2C06"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3. Формирование УУД осуществляется в ходе всего образовательно-коррекционного процесса – на уроках и в процессе внеурочной деятельности, в том числе, на </w:t>
      </w:r>
      <w:r>
        <w:rPr>
          <w:rFonts w:ascii="Times New Roman" w:hAnsi="Times New Roman"/>
          <w:sz w:val="28"/>
          <w:szCs w:val="28"/>
        </w:rPr>
        <w:t>коррекционно-развивающих курсах</w:t>
      </w:r>
      <w:r w:rsidRPr="002321B3">
        <w:rPr>
          <w:rFonts w:ascii="Times New Roman" w:hAnsi="Times New Roman"/>
          <w:sz w:val="28"/>
          <w:szCs w:val="28"/>
        </w:rPr>
        <w:t xml:space="preserve"> по Программе коррекционной работы, в условиях специально педагогически созданной слухоречевой среды при постоянном пользовании обучающимися звукоусиливающей аппаратурой (коллективного и индивидуального пользования). </w:t>
      </w:r>
    </w:p>
    <w:p w14:paraId="687B9C3F"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4. Формирование УУД осуществляется с учётом предметного и междисциплинарного содержания учебных предметов и </w:t>
      </w:r>
      <w:r>
        <w:rPr>
          <w:rFonts w:ascii="Times New Roman" w:hAnsi="Times New Roman"/>
          <w:sz w:val="28"/>
          <w:szCs w:val="28"/>
        </w:rPr>
        <w:t>курсов/</w:t>
      </w:r>
      <w:r w:rsidRPr="002321B3">
        <w:rPr>
          <w:rFonts w:ascii="Times New Roman" w:hAnsi="Times New Roman"/>
          <w:sz w:val="28"/>
          <w:szCs w:val="28"/>
        </w:rPr>
        <w:t xml:space="preserve">занятий внеурочной деятельности, в том числе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по Программе коррекционной работы, а также планируемой внешкольной деятельности обучающихся. Образовательная организация самостоятельно определяет, на каком материале (в том числе в рамках учебной и внеучебной деятельности) реализуется Программа развития УУД.</w:t>
      </w:r>
    </w:p>
    <w:p w14:paraId="69261452" w14:textId="74361501"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5. При разработке Программы УУД учитывается важность развития </w:t>
      </w:r>
      <w:r w:rsidRPr="002321B3">
        <w:rPr>
          <w:rFonts w:ascii="Times New Roman" w:hAnsi="Times New Roman"/>
          <w:sz w:val="28"/>
          <w:szCs w:val="28"/>
        </w:rPr>
        <w:lastRenderedPageBreak/>
        <w:t>учебного сотрудничества, включения в образовательно</w:t>
      </w:r>
      <w:del w:id="400" w:author="Четверикова Татьяна" w:date="2021-07-10T10:35:00Z">
        <w:r w:rsidRPr="002321B3" w:rsidDel="00C061D1">
          <w:rPr>
            <w:rFonts w:ascii="Times New Roman" w:hAnsi="Times New Roman"/>
            <w:sz w:val="28"/>
            <w:szCs w:val="28"/>
          </w:rPr>
          <w:delText xml:space="preserve"> </w:delText>
        </w:r>
      </w:del>
      <w:r w:rsidRPr="002321B3">
        <w:rPr>
          <w:rFonts w:ascii="Times New Roman" w:hAnsi="Times New Roman"/>
          <w:sz w:val="28"/>
          <w:szCs w:val="28"/>
        </w:rPr>
        <w:t>-</w:t>
      </w:r>
      <w:del w:id="401" w:author="Четверикова Татьяна" w:date="2021-07-10T10:35:00Z">
        <w:r w:rsidRPr="002321B3" w:rsidDel="00C061D1">
          <w:rPr>
            <w:rFonts w:ascii="Times New Roman" w:hAnsi="Times New Roman"/>
            <w:sz w:val="28"/>
            <w:szCs w:val="28"/>
          </w:rPr>
          <w:delText xml:space="preserve"> </w:delText>
        </w:r>
      </w:del>
      <w:r w:rsidRPr="002321B3">
        <w:rPr>
          <w:rFonts w:ascii="Times New Roman" w:hAnsi="Times New Roman"/>
          <w:sz w:val="28"/>
          <w:szCs w:val="28"/>
        </w:rPr>
        <w:t>коррекционный процесс различных социальных практик (совместно со слышащими взрослыми и детьми, включая сверстников, с нарушениями слуха и со слышащими людьми), исследовательской и проектной деятельности, целенаправленного развития ИКТ.</w:t>
      </w:r>
      <w:r w:rsidRPr="002321B3">
        <w:rPr>
          <w:rFonts w:ascii="Times New Roman" w:hAnsi="Times New Roman"/>
          <w:b/>
          <w:sz w:val="28"/>
          <w:szCs w:val="28"/>
        </w:rPr>
        <w:t xml:space="preserve"> </w:t>
      </w:r>
    </w:p>
    <w:p w14:paraId="74E67C28"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6. При разработке Программы развития УУД учитывается, что учебная деятельность на уровне основного общего образования должна приближаться к самостоятельному поиску глухими обучающимися теоретических знаний и общих способов действий в условиях целенаправленного развития умений инициативно разворачивать учебное сотрудничество. </w:t>
      </w:r>
    </w:p>
    <w:p w14:paraId="4935F9B9"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7. Организация формирования УУД предполагает проведение целенаправленной работы при сочетании серии уроков и </w:t>
      </w:r>
      <w:r>
        <w:rPr>
          <w:rFonts w:ascii="Times New Roman" w:hAnsi="Times New Roman"/>
          <w:sz w:val="28"/>
          <w:szCs w:val="28"/>
        </w:rPr>
        <w:t>курсов/</w:t>
      </w:r>
      <w:r w:rsidRPr="002321B3">
        <w:rPr>
          <w:rFonts w:ascii="Times New Roman" w:hAnsi="Times New Roman"/>
          <w:sz w:val="28"/>
          <w:szCs w:val="28"/>
        </w:rPr>
        <w:t>занятий внеурочной деятельности, а также самостоятельной работы обучающихся. В связи с этим на уровне основного общего образования осуществляется определенный отход от понимания урока как ключевой единицы образовательного процесса, акцентируется его вариативность и индивидуализация, учитывается наличие элективных предметов, факультативов, кружков и др.,  важность включения тренингов, проектов, практик, конференций, выездных сессий и др. с участием одновозрастных и разновозрастных групп обучающихся, необходимость постепенного расширения выбора обучающимися уровня и характера самостоятельной работы.</w:t>
      </w:r>
    </w:p>
    <w:p w14:paraId="36BA1D54"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 xml:space="preserve">8. Важное значение придается реализации принципа индивидуализации образовательного процесса. </w:t>
      </w:r>
    </w:p>
    <w:p w14:paraId="1D03E14E"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результате освоения базовых и дополнительных учебных предметов, а также в ходе внеурочной деятельности,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у выпускников формируются УУД. </w:t>
      </w:r>
    </w:p>
    <w:p w14:paraId="38E7333F"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Типовые задачи применения универсальных учебных действий</w:t>
      </w:r>
    </w:p>
    <w:p w14:paraId="18A5BD6C"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Задачи на применение УУД реализуются как на материале учебных предметов, так и на материале различных практических социокультурных ситуаций, встречающихся в жизни обучающегося и имеющих для него важное </w:t>
      </w:r>
      <w:r w:rsidRPr="002321B3">
        <w:rPr>
          <w:rFonts w:ascii="Times New Roman" w:hAnsi="Times New Roman"/>
          <w:sz w:val="28"/>
          <w:szCs w:val="28"/>
        </w:rPr>
        <w:lastRenderedPageBreak/>
        <w:t>значение (бытовые и социокультурные практико-ориентированные ситуации, различные виды деятельности и коммуникации в социуме, молодежные субкультуры, логистика и др.).</w:t>
      </w:r>
    </w:p>
    <w:p w14:paraId="2960A14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Различаются два типа задач, связанных с развитием УУД:</w:t>
      </w:r>
    </w:p>
    <w:p w14:paraId="7B18718A" w14:textId="77777777" w:rsidR="009E7B39" w:rsidRPr="002321B3" w:rsidRDefault="009E7B39" w:rsidP="009E7B39">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способствующие развитию УУД в рамках образовательного процесса;</w:t>
      </w:r>
    </w:p>
    <w:p w14:paraId="73C8BD48" w14:textId="77777777" w:rsidR="009E7B39" w:rsidRPr="002321B3" w:rsidRDefault="009E7B39" w:rsidP="009E7B39">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w:t>
      </w:r>
    </w:p>
    <w:p w14:paraId="771260A0"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Задачи, способствующие развитию УУД в рамках образовательного процесса, как правило, направлены на формирование целой группы связанных друг с другом УУД. Действия могут относиться как к одной категории (например, регулятивные УУД), так и к разным.</w:t>
      </w:r>
    </w:p>
    <w:p w14:paraId="1711C281" w14:textId="77777777" w:rsidR="009E7B39" w:rsidRPr="002321B3" w:rsidRDefault="009E7B39" w:rsidP="009E7B39">
      <w:pPr>
        <w:pStyle w:val="a7"/>
        <w:widowControl w:val="0"/>
        <w:tabs>
          <w:tab w:val="left" w:pos="720"/>
        </w:tabs>
        <w:spacing w:before="0" w:beforeAutospacing="0" w:after="0" w:afterAutospacing="0" w:line="360" w:lineRule="auto"/>
        <w:ind w:firstLine="709"/>
        <w:jc w:val="both"/>
        <w:textAlignment w:val="baseline"/>
        <w:rPr>
          <w:rFonts w:ascii="Times New Roman" w:hAnsi="Times New Roman"/>
          <w:sz w:val="28"/>
          <w:szCs w:val="28"/>
        </w:rPr>
      </w:pPr>
      <w:r w:rsidRPr="002321B3">
        <w:rPr>
          <w:rFonts w:ascii="Times New Roman" w:hAnsi="Times New Roman"/>
          <w:sz w:val="28"/>
          <w:szCs w:val="28"/>
        </w:rPr>
        <w:t>Задачи, позволяющие диагностировать уровень сформированности УУД, связаны с изучением способности обучающихся применять конкретное универсальное учебное действие.</w:t>
      </w:r>
    </w:p>
    <w:p w14:paraId="1F5F8364"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коммуникативных УУД,</w:t>
      </w:r>
      <w:r w:rsidRPr="002321B3">
        <w:rPr>
          <w:rFonts w:ascii="Times New Roman" w:hAnsi="Times New Roman"/>
          <w:sz w:val="28"/>
          <w:szCs w:val="28"/>
        </w:rPr>
        <w:t xml:space="preserve"> связаны, прежде всего, с развитием у глухих обучающихся речевого поведения, навыков коммуникации, в том числе, умений воспринимать и передавать информацию, выраженную с помощью словесной речи  (устной и письменной) при использовании логичных и грамотных высказываний, говорить внятно, понятно для окружающих; умений сообщать в процессе коммуникации о трудностях восприятия речевой информации и самостоятельно ее уточнять с помощью вопросов; способности реализовывать разные способы коммуникации  (при использовании словесной речи или жестовой) с учетом партнеров по общению; организовывать и осуществлять сотрудничество с учетом позиции партнера, аргументировать собственную точку зрения и др. Коммуникативные УУД у глухих обучающихся на уровне основного общего образования развиваются в условиях специально педагогически созданной слухоречевой среды при постоянном использовании звукоусиливающей аппаратуры (коллективного и индивидуального пользования). Коммуникативные навыки </w:t>
      </w:r>
      <w:r w:rsidRPr="002321B3">
        <w:rPr>
          <w:rFonts w:ascii="Times New Roman" w:hAnsi="Times New Roman"/>
          <w:sz w:val="28"/>
          <w:szCs w:val="28"/>
        </w:rPr>
        <w:lastRenderedPageBreak/>
        <w:t xml:space="preserve">формируются у обучающихся в ходе всего образовательно-коррекционного процесса – на уроках и во внеурочное время, в том числе, при освоении ими специального учебного предмета «Развитие речи», а также на </w:t>
      </w:r>
      <w:r>
        <w:rPr>
          <w:rFonts w:ascii="Times New Roman" w:hAnsi="Times New Roman"/>
          <w:sz w:val="28"/>
          <w:szCs w:val="28"/>
        </w:rPr>
        <w:t>коррекционно-развивающих курсах</w:t>
      </w:r>
      <w:r w:rsidRPr="002321B3">
        <w:rPr>
          <w:rFonts w:ascii="Times New Roman" w:hAnsi="Times New Roman"/>
          <w:sz w:val="28"/>
          <w:szCs w:val="28"/>
        </w:rPr>
        <w:t xml:space="preserve"> по Программе коррекционной работы «Развитие восприятия и воспроизведения устной речи». Кроме этого, в образовательной организации в процессе внеурочной деятельности могут проводиться тренинги коммуникативных навыков, ролевые игры и др. </w:t>
      </w:r>
    </w:p>
    <w:p w14:paraId="2E40537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согласованном решении участников образовательных отношений во внеурочную деятельность могут быть включены специальные занятия, направленные на развитие у обучающихся жестовой речи: использования разговорного жестового языка в межличностном общении людей с нарушениями слуха, овладения калькирующей жестовой речью. </w:t>
      </w:r>
    </w:p>
    <w:p w14:paraId="74CEE8A6"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познавательных УУД</w:t>
      </w:r>
      <w:r w:rsidRPr="002321B3">
        <w:rPr>
          <w:rFonts w:ascii="Times New Roman" w:hAnsi="Times New Roman"/>
          <w:sz w:val="28"/>
          <w:szCs w:val="28"/>
        </w:rPr>
        <w:t>, связаны с использованием смыслового чтения, проведением анализа, сравнения, обобщения, классификации, оценивания, сериацией, эмпирическим исследованием, проведением теоретического исследования.</w:t>
      </w:r>
    </w:p>
    <w:p w14:paraId="40C02223"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Задачи, направленные на формирование регулятивных УУД,</w:t>
      </w:r>
      <w:r w:rsidRPr="002321B3">
        <w:rPr>
          <w:rFonts w:ascii="Times New Roman" w:hAnsi="Times New Roman"/>
          <w:sz w:val="28"/>
          <w:szCs w:val="28"/>
        </w:rPr>
        <w:t xml:space="preserve"> связаны, как правило, с планированием, ориентировкой в ситуации, прогнозированием, целеполаганием, принятием решения, осуществлением обучающимися самоконтроля. Развитию регулятивных УУД способствует также решение задач, при достижении которых в индивидуальных или групповых формах работы обучающиеся наделяются функциями организации выполнения заданий,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при минимизации пошагового контроля со стороны учителя. В системе начального общего образования обучающихся с нарушениями слуха это соответствует широко используемой в сурдопедагогике технологии организации учебного процесса с «маленьким учителем», а также работы парами, триадами, бригадами. </w:t>
      </w:r>
    </w:p>
    <w:p w14:paraId="25EA800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lastRenderedPageBreak/>
        <w:t>Распределение материала и типовых задач по различным предметам не является жестким, освоение одних и тех же УУД и закрепление освоенных может осуществляться в ходе уроков по разным предметам и внеурочных занятий</w:t>
      </w:r>
      <w:r>
        <w:rPr>
          <w:rFonts w:ascii="Times New Roman" w:hAnsi="Times New Roman"/>
          <w:sz w:val="28"/>
          <w:szCs w:val="28"/>
        </w:rPr>
        <w:t>/курсов</w:t>
      </w:r>
      <w:r w:rsidRPr="002321B3">
        <w:rPr>
          <w:rFonts w:ascii="Times New Roman" w:hAnsi="Times New Roman"/>
          <w:sz w:val="28"/>
          <w:szCs w:val="28"/>
        </w:rPr>
        <w:t xml:space="preserve">, включая </w:t>
      </w:r>
      <w:r>
        <w:rPr>
          <w:rFonts w:ascii="Times New Roman" w:hAnsi="Times New Roman"/>
          <w:sz w:val="28"/>
          <w:szCs w:val="28"/>
        </w:rPr>
        <w:t>коррекционно-развивающие курсы</w:t>
      </w:r>
      <w:r w:rsidRPr="002321B3">
        <w:rPr>
          <w:rFonts w:ascii="Times New Roman" w:hAnsi="Times New Roman"/>
          <w:sz w:val="28"/>
          <w:szCs w:val="28"/>
        </w:rPr>
        <w:t xml:space="preserve"> по Программе коррекционной работы. Распределение типовых задач внутри предмета осуществляется с учетом достижения баланса между временем освоения и временем использования соответствующих действий. </w:t>
      </w:r>
    </w:p>
    <w:p w14:paraId="303EEBFB"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Задачи применения УУД могут носить как открытый, так и закрытый характер. При работе с задачами применения УУД для оценивания результативности возможно практиковать технологии «формирующего оценивания», в том числе, бинарную и критериальную оценки.</w:t>
      </w:r>
    </w:p>
    <w:p w14:paraId="78EFC8AF"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Описание особенностей, основных направлений и планируемых результатов учебно-исследовательской и проектной деятельности </w:t>
      </w:r>
    </w:p>
    <w:p w14:paraId="21F2CCE0"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глухих обучающихся </w:t>
      </w:r>
    </w:p>
    <w:p w14:paraId="7AAA650B"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(исследовательское, инженерное, прикладное, информационное, социальное, игровое, творческое направление проектов) </w:t>
      </w:r>
    </w:p>
    <w:p w14:paraId="75F3559F"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в рамках урочной и внеурочной деятельности по каждому из направлений, а также особенностей формирования ИКТ-компетенций</w:t>
      </w:r>
    </w:p>
    <w:p w14:paraId="1328B41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Одной из организационных форм формирования УУД на уровне основного общего образования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14:paraId="1B90BB0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b/>
          <w:i/>
          <w:sz w:val="28"/>
          <w:szCs w:val="28"/>
        </w:rPr>
      </w:pPr>
      <w:r w:rsidRPr="002321B3">
        <w:rPr>
          <w:rFonts w:ascii="Times New Roman" w:hAnsi="Times New Roman"/>
          <w:b/>
          <w:i/>
          <w:sz w:val="28"/>
          <w:szCs w:val="28"/>
        </w:rPr>
        <w:t>Проектная деятельность ориентирована на формирование и развитие личностных и метапредметных результатов обучающихся с учетом их особых образовательных потребностей.</w:t>
      </w:r>
    </w:p>
    <w:p w14:paraId="1A63E6FE"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13721C">
        <w:rPr>
          <w:rFonts w:ascii="Times New Roman" w:hAnsi="Times New Roman"/>
          <w:i/>
          <w:sz w:val="28"/>
          <w:szCs w:val="28"/>
          <w:rPrChange w:id="402" w:author="Четверикова Татьяна" w:date="2021-07-10T12:21:00Z">
            <w:rPr>
              <w:rFonts w:ascii="Times New Roman" w:hAnsi="Times New Roman"/>
              <w:b/>
              <w:i/>
              <w:sz w:val="28"/>
              <w:szCs w:val="28"/>
            </w:rPr>
          </w:rPrChange>
        </w:rPr>
        <w:t>Специфика</w:t>
      </w:r>
      <w:r w:rsidRPr="0013721C">
        <w:rPr>
          <w:rFonts w:ascii="Times New Roman" w:hAnsi="Times New Roman"/>
          <w:bCs/>
          <w:i/>
          <w:sz w:val="28"/>
          <w:szCs w:val="28"/>
          <w:rPrChange w:id="403" w:author="Четверикова Татьяна" w:date="2021-07-10T12:21:00Z">
            <w:rPr>
              <w:rFonts w:ascii="Times New Roman" w:hAnsi="Times New Roman"/>
              <w:b/>
              <w:bCs/>
              <w:i/>
              <w:sz w:val="28"/>
              <w:szCs w:val="28"/>
            </w:rPr>
          </w:rPrChange>
        </w:rPr>
        <w:t xml:space="preserve"> проектной деятельности</w:t>
      </w:r>
      <w:r w:rsidRPr="002321B3">
        <w:rPr>
          <w:rFonts w:ascii="Times New Roman" w:hAnsi="Times New Roman"/>
          <w:bCs/>
          <w:sz w:val="28"/>
          <w:szCs w:val="28"/>
        </w:rPr>
        <w:t xml:space="preserve"> глухих обучающихся</w:t>
      </w:r>
      <w:r w:rsidRPr="002321B3">
        <w:rPr>
          <w:rFonts w:ascii="Times New Roman" w:hAnsi="Times New Roman"/>
          <w:b/>
          <w:bCs/>
          <w:sz w:val="28"/>
          <w:szCs w:val="28"/>
        </w:rPr>
        <w:t xml:space="preserve"> </w:t>
      </w:r>
      <w:r w:rsidRPr="002321B3">
        <w:rPr>
          <w:rFonts w:ascii="Times New Roman" w:hAnsi="Times New Roman"/>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При проведении проектной деятельности обучающимися ее продукт </w:t>
      </w:r>
      <w:r w:rsidRPr="002321B3">
        <w:rPr>
          <w:rFonts w:ascii="Times New Roman" w:hAnsi="Times New Roman"/>
          <w:sz w:val="28"/>
          <w:szCs w:val="28"/>
        </w:rPr>
        <w:lastRenderedPageBreak/>
        <w:t xml:space="preserve">рассматривается как материализованный результат, процесс как работа по выполнению проекта, защита проекта как иллюстрация образовательного достижения обучающегося. </w:t>
      </w:r>
    </w:p>
    <w:p w14:paraId="05A163E3"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Особенностью </w:t>
      </w:r>
      <w:r w:rsidRPr="002321B3">
        <w:rPr>
          <w:rFonts w:ascii="Times New Roman" w:hAnsi="Times New Roman"/>
          <w:b/>
          <w:bCs/>
          <w:i/>
          <w:sz w:val="28"/>
          <w:szCs w:val="28"/>
        </w:rPr>
        <w:t>учебно-исследовательской деятельности</w:t>
      </w:r>
      <w:r w:rsidRPr="002321B3">
        <w:rPr>
          <w:rFonts w:ascii="Times New Roman" w:hAnsi="Times New Roman"/>
          <w:b/>
          <w:bCs/>
          <w:sz w:val="28"/>
          <w:szCs w:val="28"/>
        </w:rPr>
        <w:t xml:space="preserve"> </w:t>
      </w:r>
      <w:r w:rsidRPr="002321B3">
        <w:rPr>
          <w:rFonts w:ascii="Times New Roman" w:hAnsi="Times New Roman"/>
          <w:sz w:val="28"/>
          <w:szCs w:val="28"/>
        </w:rPr>
        <w:t xml:space="preserve">является «приращение» в компетенциях обучающегося. </w:t>
      </w:r>
    </w:p>
    <w:p w14:paraId="1B81A52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Ценность учебно-исследовательской работы </w:t>
      </w:r>
      <w:r w:rsidRPr="002321B3">
        <w:rPr>
          <w:rFonts w:ascii="Times New Roman" w:hAnsi="Times New Roman"/>
          <w:sz w:val="28"/>
          <w:szCs w:val="28"/>
        </w:rPr>
        <w:t xml:space="preserve">для глухих обучающихся связана также с активизацией учебно-познавательной деятельности, общего и слухоречевого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 </w:t>
      </w:r>
    </w:p>
    <w:p w14:paraId="57A8962A"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Учебно-исследовательская работа обучающихся организуется в следующих формах:</w:t>
      </w:r>
    </w:p>
    <w:p w14:paraId="7995A56B" w14:textId="77777777" w:rsidR="009E7B39" w:rsidRPr="002321B3" w:rsidRDefault="009E7B39" w:rsidP="009E7B39">
      <w:pPr>
        <w:pStyle w:val="a7"/>
        <w:widowControl w:val="0"/>
        <w:numPr>
          <w:ilvl w:val="0"/>
          <w:numId w:val="20"/>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урочная учебно-исследовательская деятельность</w:t>
      </w:r>
      <w:r w:rsidRPr="002321B3">
        <w:rPr>
          <w:rFonts w:ascii="Times New Roman" w:hAnsi="Times New Roman"/>
          <w:sz w:val="28"/>
          <w:szCs w:val="28"/>
        </w:rPr>
        <w:t xml:space="preserve">, осуществляемая при проведении проблемных уроков, практических и лабораторных работ и др.; </w:t>
      </w:r>
    </w:p>
    <w:p w14:paraId="7CF7E3BE" w14:textId="77777777" w:rsidR="009E7B39" w:rsidRPr="002321B3" w:rsidRDefault="009E7B39" w:rsidP="009E7B39">
      <w:pPr>
        <w:pStyle w:val="a7"/>
        <w:widowControl w:val="0"/>
        <w:numPr>
          <w:ilvl w:val="0"/>
          <w:numId w:val="20"/>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b/>
          <w:i/>
          <w:sz w:val="28"/>
          <w:szCs w:val="28"/>
        </w:rPr>
        <w:t>внеурочная учебно-исследовательская деятельность</w:t>
      </w:r>
      <w:r w:rsidRPr="002321B3">
        <w:rPr>
          <w:rFonts w:ascii="Times New Roman" w:hAnsi="Times New Roman"/>
          <w:sz w:val="28"/>
          <w:szCs w:val="28"/>
        </w:rPr>
        <w:t>, являющая логическим продолжением учебно-исследовательской деятельности на уроках и включающая, в том числе научно-исследовательскую и реферативную работу, участие обучающихся в интеллектуальных марафонах, конференциях и др.</w:t>
      </w:r>
    </w:p>
    <w:p w14:paraId="4CE8E330"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Направления учебно-исследовательской и проектной деятельности обучающихся</w:t>
      </w:r>
      <w:r w:rsidRPr="002321B3">
        <w:rPr>
          <w:rFonts w:ascii="Times New Roman" w:hAnsi="Times New Roman"/>
          <w:sz w:val="28"/>
          <w:szCs w:val="28"/>
        </w:rPr>
        <w:t xml:space="preserve"> включают: исследовательское, инженерное, прикладное, информационное, социальное, игровое, творческое.</w:t>
      </w:r>
    </w:p>
    <w:p w14:paraId="1D60895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13721C">
        <w:rPr>
          <w:rFonts w:ascii="Times New Roman" w:hAnsi="Times New Roman"/>
          <w:i/>
          <w:sz w:val="28"/>
          <w:szCs w:val="28"/>
          <w:rPrChange w:id="404" w:author="Четверикова Татьяна" w:date="2021-07-10T12:22:00Z">
            <w:rPr>
              <w:rFonts w:ascii="Times New Roman" w:hAnsi="Times New Roman"/>
              <w:b/>
              <w:i/>
              <w:sz w:val="28"/>
              <w:szCs w:val="28"/>
            </w:rPr>
          </w:rPrChange>
        </w:rPr>
        <w:t>В рамках каждого из направлений определяются принципы, виды и формы реализации учебно-исследовательской и проектной деятельности</w:t>
      </w:r>
      <w:r w:rsidRPr="002321B3">
        <w:rPr>
          <w:rFonts w:ascii="Times New Roman" w:hAnsi="Times New Roman"/>
          <w:sz w:val="28"/>
          <w:szCs w:val="28"/>
        </w:rPr>
        <w:t xml:space="preserve"> с учетом особых образовательных потребностей глухих обучающихся, их познавательных и социокультурных интересов, уровня общего и речевого развития, сформированности учебно-познавательной деятельности, индивидуальных особенностей. Определение принципов, видов и форм учебно-исследовательской и проектной деятельности глухих обучающихся осуществляется с учетом условий организации образовательно -коррекционного процесса в образовательной организации, а также рабочих предметных </w:t>
      </w:r>
      <w:r w:rsidRPr="002321B3">
        <w:rPr>
          <w:rFonts w:ascii="Times New Roman" w:hAnsi="Times New Roman"/>
          <w:sz w:val="28"/>
          <w:szCs w:val="28"/>
        </w:rPr>
        <w:lastRenderedPageBreak/>
        <w:t>программ.</w:t>
      </w:r>
    </w:p>
    <w:p w14:paraId="1B80E350" w14:textId="77777777" w:rsidR="009E7B39" w:rsidRPr="0013721C"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Change w:id="405" w:author="Четверикова Татьяна" w:date="2021-07-10T12:22:00Z">
            <w:rPr>
              <w:rFonts w:ascii="Times New Roman" w:hAnsi="Times New Roman"/>
              <w:b/>
              <w:i/>
              <w:sz w:val="28"/>
              <w:szCs w:val="28"/>
            </w:rPr>
          </w:rPrChange>
        </w:rPr>
      </w:pPr>
      <w:r w:rsidRPr="0013721C">
        <w:rPr>
          <w:rFonts w:ascii="Times New Roman" w:hAnsi="Times New Roman"/>
          <w:sz w:val="28"/>
          <w:szCs w:val="28"/>
          <w:rPrChange w:id="406" w:author="Четверикова Татьяна" w:date="2021-07-10T12:22:00Z">
            <w:rPr>
              <w:rFonts w:ascii="Times New Roman" w:hAnsi="Times New Roman"/>
              <w:b/>
              <w:i/>
              <w:sz w:val="28"/>
              <w:szCs w:val="28"/>
            </w:rPr>
          </w:rPrChange>
        </w:rPr>
        <w:t xml:space="preserve">Проекты могут быть реализованы в рамках одного учебного предмета или нескольких предметов. </w:t>
      </w:r>
    </w:p>
    <w:p w14:paraId="3A9D2358"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уроках </w:t>
      </w:r>
      <w:r w:rsidRPr="002321B3">
        <w:rPr>
          <w:rFonts w:ascii="Times New Roman" w:hAnsi="Times New Roman"/>
          <w:sz w:val="28"/>
          <w:szCs w:val="28"/>
        </w:rPr>
        <w:t>включают: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и др.; учебный эксперимент, способствующий планированию и проведению экспериментальной работы, обработке и анализу его результатов; домашнее задание исследовательского характера, рассчитанное на короткое или достаточно длительное время и др.</w:t>
      </w:r>
    </w:p>
    <w:p w14:paraId="3961B20C" w14:textId="2D4ABC46"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 xml:space="preserve">Формы организации учебно-исследовательской деятельности на внеурочных занятиях могут быть следующими: </w:t>
      </w:r>
      <w:r w:rsidRPr="002321B3">
        <w:rPr>
          <w:rFonts w:ascii="Times New Roman" w:hAnsi="Times New Roman"/>
          <w:sz w:val="28"/>
          <w:szCs w:val="28"/>
        </w:rPr>
        <w:t>исследовательская практика; образовательные экспедиции, в том числе исследовательского характера (походы, поездки, экскурсии с определенными образовательными целями, программой деятельности, формами контроля); факультативные занятия, предполагающие углубленное изучение предмета; ученическое научно-исследовательское общество (УНИО), в котором деятельность обучающихся направлена на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встречи с представителями науки и образования; экскурсии в учреждения науки и образования; сотрудничество с УНИО других образовательных организаций, в том числе, реализующих ООП и АООП ООО (варианты 1.1, 1.2, 2.2</w:t>
      </w:r>
      <w:r w:rsidR="00226FC1">
        <w:rPr>
          <w:rFonts w:ascii="Times New Roman" w:hAnsi="Times New Roman"/>
          <w:sz w:val="28"/>
          <w:szCs w:val="28"/>
        </w:rPr>
        <w:t>.1, 2.2.2</w:t>
      </w:r>
      <w:r w:rsidRPr="002321B3">
        <w:rPr>
          <w:rFonts w:ascii="Times New Roman" w:hAnsi="Times New Roman"/>
          <w:sz w:val="28"/>
          <w:szCs w:val="28"/>
        </w:rPr>
        <w:t xml:space="preserve"> и др.); участие обучающихся в олимпиадах, конкурсах, конференциях, в том числе дистанционных, предметных неделях, интеллектуальных марафонах. </w:t>
      </w:r>
    </w:p>
    <w:p w14:paraId="73F85058" w14:textId="77777777" w:rsidR="009E7B39" w:rsidRPr="0013721C"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i/>
          <w:sz w:val="28"/>
          <w:szCs w:val="28"/>
          <w:rPrChange w:id="407" w:author="Четверикова Татьяна" w:date="2021-07-10T12:22:00Z">
            <w:rPr>
              <w:rFonts w:ascii="Times New Roman" w:hAnsi="Times New Roman"/>
              <w:b/>
              <w:i/>
              <w:sz w:val="28"/>
              <w:szCs w:val="28"/>
            </w:rPr>
          </w:rPrChange>
        </w:rPr>
      </w:pPr>
      <w:r w:rsidRPr="0013721C">
        <w:rPr>
          <w:rFonts w:ascii="Times New Roman" w:hAnsi="Times New Roman"/>
          <w:i/>
          <w:sz w:val="28"/>
          <w:szCs w:val="28"/>
          <w:rPrChange w:id="408" w:author="Четверикова Татьяна" w:date="2021-07-10T12:22:00Z">
            <w:rPr>
              <w:rFonts w:ascii="Times New Roman" w:hAnsi="Times New Roman"/>
              <w:b/>
              <w:i/>
              <w:sz w:val="28"/>
              <w:szCs w:val="28"/>
            </w:rPr>
          </w:rPrChange>
        </w:rPr>
        <w:t>Проекты могут быть реализованы в индивидуальной и групповой формах, количество участников в проекте</w:t>
      </w:r>
      <w:r w:rsidRPr="0013721C">
        <w:rPr>
          <w:rFonts w:ascii="Times New Roman" w:hAnsi="Times New Roman"/>
          <w:sz w:val="28"/>
          <w:szCs w:val="28"/>
        </w:rPr>
        <w:t xml:space="preserve"> </w:t>
      </w:r>
      <w:r w:rsidRPr="0013721C">
        <w:rPr>
          <w:rFonts w:ascii="Times New Roman" w:hAnsi="Times New Roman"/>
          <w:i/>
          <w:sz w:val="28"/>
          <w:szCs w:val="28"/>
          <w:rPrChange w:id="409" w:author="Четверикова Татьяна" w:date="2021-07-10T12:22:00Z">
            <w:rPr>
              <w:rFonts w:ascii="Times New Roman" w:hAnsi="Times New Roman"/>
              <w:b/>
              <w:i/>
              <w:sz w:val="28"/>
              <w:szCs w:val="28"/>
            </w:rPr>
          </w:rPrChange>
        </w:rPr>
        <w:t>может варьироваться</w:t>
      </w:r>
      <w:r w:rsidRPr="0013721C">
        <w:rPr>
          <w:rFonts w:ascii="Times New Roman" w:hAnsi="Times New Roman"/>
          <w:sz w:val="28"/>
          <w:szCs w:val="28"/>
        </w:rPr>
        <w:t xml:space="preserve">. </w:t>
      </w:r>
      <w:r w:rsidRPr="0013721C">
        <w:rPr>
          <w:rFonts w:ascii="Times New Roman" w:hAnsi="Times New Roman"/>
          <w:i/>
          <w:sz w:val="28"/>
          <w:szCs w:val="28"/>
          <w:rPrChange w:id="410" w:author="Четверикова Татьяна" w:date="2021-07-10T12:22:00Z">
            <w:rPr>
              <w:rFonts w:ascii="Times New Roman" w:hAnsi="Times New Roman"/>
              <w:b/>
              <w:i/>
              <w:sz w:val="28"/>
              <w:szCs w:val="28"/>
            </w:rPr>
          </w:rPrChange>
        </w:rPr>
        <w:t xml:space="preserve">В состав участников проектной работы могут войти не только сами обучающиеся (одного или </w:t>
      </w:r>
      <w:r w:rsidRPr="0013721C">
        <w:rPr>
          <w:rFonts w:ascii="Times New Roman" w:hAnsi="Times New Roman"/>
          <w:i/>
          <w:sz w:val="28"/>
          <w:szCs w:val="28"/>
          <w:rPrChange w:id="411" w:author="Четверикова Татьяна" w:date="2021-07-10T12:22:00Z">
            <w:rPr>
              <w:rFonts w:ascii="Times New Roman" w:hAnsi="Times New Roman"/>
              <w:b/>
              <w:i/>
              <w:sz w:val="28"/>
              <w:szCs w:val="28"/>
            </w:rPr>
          </w:rPrChange>
        </w:rPr>
        <w:lastRenderedPageBreak/>
        <w:t>разных возрастов), но и родители, и учителя.</w:t>
      </w:r>
    </w:p>
    <w:p w14:paraId="182F45F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Сроки проекта</w:t>
      </w:r>
      <w:r w:rsidRPr="002321B3">
        <w:rPr>
          <w:rFonts w:ascii="Times New Roman" w:hAnsi="Times New Roman"/>
          <w:sz w:val="28"/>
          <w:szCs w:val="28"/>
        </w:rPr>
        <w:t xml:space="preserve"> также могут варьироваться от одного урока до более длительного промежутка времени. </w:t>
      </w:r>
    </w:p>
    <w:p w14:paraId="689AFFB2"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eastAsia="Calibri" w:hAnsi="Times New Roman"/>
          <w:sz w:val="28"/>
          <w:szCs w:val="28"/>
          <w:lang w:eastAsia="en-US"/>
        </w:rPr>
      </w:pPr>
      <w:r w:rsidRPr="002321B3">
        <w:rPr>
          <w:rFonts w:ascii="Times New Roman" w:hAnsi="Times New Roman"/>
          <w:sz w:val="28"/>
          <w:szCs w:val="28"/>
        </w:rPr>
        <w:t xml:space="preserve">Особое значение для развития УУД на уровне основного общего образования имеет индивидуальный проект, представляющий собой самостоятельную работу, осуществляемую обучающимся на протяжении длительного периода (в том числе, на протяжении всего учебного года). В ходе подготовки индивидуального проекта глухой обучающийся (автор проекта) получает возможность самостоятельно или при незначительной помощи учителя научиться планировать и работать по плану как одному из важнейших не только учебных, но и социальных навыков, которым он должен овладеть. Обучающийся обладает правом самостоятельно выбирать тему и руководителя проекта. </w:t>
      </w:r>
      <w:r w:rsidRPr="002321B3">
        <w:rPr>
          <w:rFonts w:ascii="Times New Roman" w:eastAsia="Calibri" w:hAnsi="Times New Roman"/>
          <w:sz w:val="28"/>
          <w:szCs w:val="28"/>
          <w:lang w:eastAsia="en-US"/>
        </w:rPr>
        <w:t xml:space="preserve">Рассмотрение темы проекта осуществляется на предметном методическом объединении и утверждается на педагогическом совете образовательной организации. </w:t>
      </w:r>
    </w:p>
    <w:p w14:paraId="1D504501"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Формы представления результатов проектной деятельности обучающимися</w:t>
      </w:r>
      <w:r w:rsidRPr="002321B3">
        <w:rPr>
          <w:rFonts w:ascii="Times New Roman" w:hAnsi="Times New Roman"/>
          <w:sz w:val="28"/>
          <w:szCs w:val="28"/>
        </w:rPr>
        <w:t xml:space="preserve"> включают: отчеты и заключения по итогам исследований, эссе и др.; макеты, модели, рабочие установки, схемы, план-карты; постеры, презентации, альбомы, буклеты, брошюры; реконструкции событий; продукты художественно-изобразительной, музыкально-эстетической, трудовой деятельности; спортивные достижения; результаты исследовательских экспедиций, обработки архивов и мемуаров; документальные фильмы, мультфильмы; выставки, игры, тематические вечера, концерты; сценарии мероприятий; веб-сайты, программное обеспечение, компакт-диски (или другие цифровые носители) и др. Результаты проектной деятельности могут быть представлены в ходе проведения конференций, семинаров и круглых столов, в том числе, совместных с образовательными организациями, реализующими ООП и АООП ООО (варианты 1.1, 1.2, 2.2</w:t>
      </w:r>
      <w:r>
        <w:rPr>
          <w:rFonts w:ascii="Times New Roman" w:hAnsi="Times New Roman"/>
          <w:sz w:val="28"/>
          <w:szCs w:val="28"/>
        </w:rPr>
        <w:t>.1, 2.2.2</w:t>
      </w:r>
      <w:r w:rsidRPr="002321B3">
        <w:rPr>
          <w:rFonts w:ascii="Times New Roman" w:hAnsi="Times New Roman"/>
          <w:sz w:val="28"/>
          <w:szCs w:val="28"/>
        </w:rPr>
        <w:t xml:space="preserve"> и др.).</w:t>
      </w:r>
    </w:p>
    <w:p w14:paraId="2B73FC13"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Описание содержания, видов и форм </w:t>
      </w:r>
    </w:p>
    <w:p w14:paraId="1B9A2E09"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 xml:space="preserve">организации учебной деятельности </w:t>
      </w:r>
    </w:p>
    <w:p w14:paraId="04E4CD8A"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lastRenderedPageBreak/>
        <w:t>по развитию информационно-коммуникационных технологий</w:t>
      </w:r>
    </w:p>
    <w:p w14:paraId="58ADD86F"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14:paraId="20550819"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При проектировании планируемых результатов и технологий развития ИКТ-компетенции важно учитывать фактический уровень владения ими глухими обучающимися, в том числе ИКТ-компетенции, сформированные вне обучения в образовательной организации, что обусловлено активным применением обучающимися компьютерных и интернет-технологий в повседневной жизни. </w:t>
      </w:r>
    </w:p>
    <w:p w14:paraId="79245E87"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Основные формы организации учебной деятельности по формированию ИКТ-компетенции обучающихся</w:t>
      </w:r>
      <w:r w:rsidRPr="002321B3">
        <w:rPr>
          <w:rFonts w:ascii="Times New Roman" w:hAnsi="Times New Roman"/>
          <w:sz w:val="28"/>
          <w:szCs w:val="28"/>
        </w:rPr>
        <w:t xml:space="preserve"> включают: уроки по информатике и другим предметам, факультативы, кружки, интегративные межпредметные проекты, внеурочные и внешкольные активности. </w:t>
      </w:r>
    </w:p>
    <w:p w14:paraId="034B4AC5" w14:textId="458D105F"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Виды учебной деятельности, способствующие формированию ИКТ-компетенции</w:t>
      </w:r>
      <w:r w:rsidRPr="002321B3">
        <w:rPr>
          <w:rFonts w:ascii="Times New Roman" w:hAnsi="Times New Roman"/>
          <w:sz w:val="28"/>
          <w:szCs w:val="28"/>
        </w:rPr>
        <w:t xml:space="preserve"> обучающихся включают: выполняемые на уроках и в рамках внеурочной деятельности задания, предполагающие использование электронных образовательных ресурсов; создание и редактирование текстов; создание и редактирование электронных таблиц; использование средств для построения диаграмм, графиков, блок-схем, других графических объектов; создание и редактирование презентаций; создание и редактирование графики и фото; создание и редактирование видео; поиск и анализ информации в Интернете; моделирование, проектирование и управление; математическая обработка и визуализация данных; создание веб-страниц и сайтов; сетевая коммуникация между </w:t>
      </w:r>
      <w:r w:rsidR="00F2644A">
        <w:rPr>
          <w:rFonts w:ascii="Times New Roman" w:hAnsi="Times New Roman"/>
          <w:sz w:val="28"/>
          <w:szCs w:val="28"/>
        </w:rPr>
        <w:t>обучающимися</w:t>
      </w:r>
      <w:r w:rsidRPr="002321B3">
        <w:rPr>
          <w:rFonts w:ascii="Times New Roman" w:hAnsi="Times New Roman"/>
          <w:sz w:val="28"/>
          <w:szCs w:val="28"/>
        </w:rPr>
        <w:t xml:space="preserve"> и (или) учителем.</w:t>
      </w:r>
    </w:p>
    <w:p w14:paraId="7A80266E"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Эффективное формирование ИКТ-компетенции обучающихся предполагает осуществление педагогическими работниками преемственности в образовательно-коррекционном процессе, в том числе при систематическом </w:t>
      </w:r>
      <w:r w:rsidRPr="002321B3">
        <w:rPr>
          <w:rFonts w:ascii="Times New Roman" w:hAnsi="Times New Roman"/>
          <w:sz w:val="28"/>
          <w:szCs w:val="28"/>
        </w:rPr>
        <w:lastRenderedPageBreak/>
        <w:t xml:space="preserve">проведении рабочих совещаний по данному вопросу. </w:t>
      </w:r>
    </w:p>
    <w:p w14:paraId="214F3304" w14:textId="77777777" w:rsidR="009E7B39" w:rsidRPr="002321B3" w:rsidRDefault="009E7B39" w:rsidP="009E7B3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Перечень и описание основных элементов ИКТ-компетенции и инструментов их использования</w:t>
      </w:r>
    </w:p>
    <w:p w14:paraId="7664DDF7" w14:textId="77777777" w:rsidR="009E7B39" w:rsidRPr="002321B3" w:rsidRDefault="009E7B39" w:rsidP="009E7B3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Обращение с устройствами ИКТ. </w:t>
      </w:r>
      <w:r w:rsidRPr="002321B3">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36F6248F" w14:textId="16A451CE" w:rsidR="003C0CAE" w:rsidRDefault="009E7B39" w:rsidP="009E7B39">
      <w:pPr>
        <w:spacing w:line="360" w:lineRule="auto"/>
        <w:ind w:firstLine="709"/>
        <w:jc w:val="both"/>
        <w:rPr>
          <w:rFonts w:ascii="Times New Roman" w:hAnsi="Times New Roman" w:cs="Times New Roman"/>
          <w:sz w:val="28"/>
          <w:szCs w:val="28"/>
          <w:lang w:eastAsia="ru-RU"/>
        </w:rPr>
      </w:pPr>
      <w:r w:rsidRPr="002321B3">
        <w:rPr>
          <w:rFonts w:ascii="Times New Roman" w:hAnsi="Times New Roman"/>
          <w:b/>
          <w:bCs/>
          <w:iCs/>
          <w:sz w:val="28"/>
          <w:szCs w:val="28"/>
        </w:rPr>
        <w:t>Фиксация и обработка изображений и звуков</w:t>
      </w:r>
      <w:r w:rsidRPr="002321B3">
        <w:rPr>
          <w:rStyle w:val="a9"/>
          <w:rFonts w:ascii="Times New Roman" w:hAnsi="Times New Roman"/>
          <w:sz w:val="28"/>
          <w:szCs w:val="28"/>
        </w:rPr>
        <w:footnoteReference w:id="70"/>
      </w:r>
      <w:r w:rsidRPr="002321B3">
        <w:rPr>
          <w:rFonts w:ascii="Times New Roman" w:hAnsi="Times New Roman"/>
          <w:b/>
          <w:bCs/>
          <w:iCs/>
          <w:sz w:val="28"/>
          <w:szCs w:val="28"/>
        </w:rPr>
        <w:t xml:space="preserve">. </w:t>
      </w:r>
      <w:r w:rsidRPr="002321B3">
        <w:rPr>
          <w:rFonts w:ascii="Times New Roman" w:hAnsi="Times New Roman"/>
          <w:sz w:val="28"/>
          <w:szCs w:val="28"/>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понимание и учёт </w:t>
      </w:r>
      <w:r w:rsidRPr="002321B3">
        <w:rPr>
          <w:rFonts w:ascii="Times New Roman" w:hAnsi="Times New Roman"/>
          <w:sz w:val="28"/>
          <w:szCs w:val="28"/>
        </w:rPr>
        <w:lastRenderedPageBreak/>
        <w:t>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79637882"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Поиск и организация хранения информации. </w:t>
      </w:r>
      <w:r w:rsidRPr="002321B3">
        <w:rPr>
          <w:rFonts w:ascii="Times New Roman" w:hAnsi="Times New Roman"/>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813130D"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письменных сообщений. </w:t>
      </w:r>
      <w:r w:rsidRPr="002321B3">
        <w:rPr>
          <w:rFonts w:ascii="Times New Roman" w:hAnsi="Times New Roman"/>
          <w:sz w:val="28"/>
          <w:szCs w:val="28"/>
        </w:rPr>
        <w:t>Создание текстовых документов на русском и изучаемом иностранном языке, а также, на родном вербальном языке</w:t>
      </w:r>
      <w:r w:rsidRPr="002321B3">
        <w:rPr>
          <w:rStyle w:val="a9"/>
          <w:rFonts w:ascii="Times New Roman" w:hAnsi="Times New Roman"/>
          <w:sz w:val="28"/>
          <w:szCs w:val="28"/>
        </w:rPr>
        <w:footnoteReference w:id="71"/>
      </w:r>
      <w:r w:rsidRPr="002321B3">
        <w:rPr>
          <w:rFonts w:ascii="Times New Roman" w:hAnsi="Times New Roman"/>
          <w:sz w:val="28"/>
          <w:szCs w:val="28"/>
        </w:rPr>
        <w:t xml:space="preserve">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w:t>
      </w:r>
      <w:r w:rsidRPr="002321B3">
        <w:rPr>
          <w:rFonts w:ascii="Times New Roman" w:hAnsi="Times New Roman"/>
          <w:sz w:val="28"/>
          <w:szCs w:val="28"/>
        </w:rPr>
        <w:lastRenderedPageBreak/>
        <w:t>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0ECED56F"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Создание графических объектов. </w:t>
      </w:r>
      <w:r w:rsidRPr="002321B3">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FDEB29B"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Восприятие, использование и создание гипертекстовых и мультимедийных информационных объектов. </w:t>
      </w:r>
      <w:r w:rsidRPr="002321B3">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w:t>
      </w:r>
      <w:r w:rsidRPr="002321B3">
        <w:rPr>
          <w:rFonts w:ascii="Times New Roman" w:hAnsi="Times New Roman"/>
          <w:sz w:val="28"/>
          <w:szCs w:val="28"/>
        </w:rPr>
        <w:lastRenderedPageBreak/>
        <w:t>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w:t>
      </w:r>
      <w:r w:rsidRPr="002321B3">
        <w:rPr>
          <w:rStyle w:val="a9"/>
          <w:rFonts w:ascii="Times New Roman" w:hAnsi="Times New Roman"/>
          <w:sz w:val="28"/>
          <w:szCs w:val="28"/>
        </w:rPr>
        <w:footnoteReference w:id="72"/>
      </w:r>
      <w:r w:rsidRPr="002321B3">
        <w:rPr>
          <w:rFonts w:ascii="Times New Roman" w:hAnsi="Times New Roman"/>
          <w:sz w:val="28"/>
          <w:szCs w:val="28"/>
        </w:rPr>
        <w:t>,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0D76AF64"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Анализ информации, математическая обработка данных в исследовании. </w:t>
      </w:r>
      <w:r w:rsidRPr="002321B3">
        <w:rPr>
          <w:rFonts w:ascii="Times New Roman" w:hAnsi="Times New Roman"/>
          <w:sz w:val="28"/>
          <w:szCs w:val="28"/>
        </w:rPr>
        <w:t>Проведение естественнонаучных и социальных измерений с учетом индивидуальных возможностей обучающихся,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1D3342F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Моделирование, проектирование и управление. </w:t>
      </w:r>
      <w:r w:rsidRPr="002321B3">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14:paraId="529C6A40"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lastRenderedPageBreak/>
        <w:t xml:space="preserve">Коммуникация и социальное взаимодействие. </w:t>
      </w:r>
      <w:r w:rsidRPr="002321B3">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 учетом уровня владения письменной речью обучающимися); соблюдение норм информационной культуры, этики и права; уважительное отношение к частной информации и информационным правам других людей.</w:t>
      </w:r>
    </w:p>
    <w:p w14:paraId="55A4EA6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bCs/>
          <w:iCs/>
          <w:sz w:val="28"/>
          <w:szCs w:val="28"/>
        </w:rPr>
        <w:t xml:space="preserve">Информационная безопасность. </w:t>
      </w:r>
      <w:r w:rsidRPr="002321B3">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2C11A08" w14:textId="77777777" w:rsidR="00107A09" w:rsidRPr="002321B3" w:rsidRDefault="00107A09" w:rsidP="00107A0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3510699E"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Планируемые результаты развития компетентности обучающихся в области использования ИКТ учитывают их особые образовательные потребности, индивидуальные особенности общего и речевого развития,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с учетом требуемого обучающемуся сопровождения в сфере формирования ИКТ-компетенций.</w:t>
      </w:r>
    </w:p>
    <w:p w14:paraId="51B09B87"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12" w:name="_Toc405145662"/>
      <w:bookmarkStart w:id="413" w:name="_Toc406059005"/>
      <w:bookmarkStart w:id="414" w:name="_Toc409682184"/>
      <w:bookmarkStart w:id="415" w:name="_Toc409691658"/>
      <w:bookmarkStart w:id="416" w:name="_Toc410653982"/>
      <w:bookmarkStart w:id="417" w:name="_Toc410702986"/>
      <w:bookmarkStart w:id="418" w:name="_Toc284662742"/>
      <w:bookmarkStart w:id="419" w:name="_Toc284663368"/>
      <w:bookmarkStart w:id="420" w:name="_Toc414553168"/>
      <w:bookmarkStart w:id="421" w:name="_Toc31893413"/>
      <w:r w:rsidRPr="002321B3">
        <w:rPr>
          <w:rFonts w:ascii="Times New Roman" w:hAnsi="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412"/>
      <w:bookmarkEnd w:id="413"/>
      <w:bookmarkEnd w:id="414"/>
      <w:bookmarkEnd w:id="415"/>
      <w:bookmarkEnd w:id="416"/>
      <w:bookmarkEnd w:id="417"/>
      <w:bookmarkEnd w:id="418"/>
      <w:bookmarkEnd w:id="419"/>
      <w:bookmarkEnd w:id="420"/>
      <w:bookmarkEnd w:id="421"/>
    </w:p>
    <w:p w14:paraId="7F4B6EAB"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осуществлять информационное подключение к локальной сети и глобальной сети Интернет;</w:t>
      </w:r>
    </w:p>
    <w:p w14:paraId="0BE19427"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получать информацию о характеристиках компьютера;</w:t>
      </w:r>
    </w:p>
    <w:p w14:paraId="67FD63B9"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7EE79BF3"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1656C120"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193BA83E" w14:textId="77777777" w:rsidR="00107A09" w:rsidRPr="002321B3" w:rsidRDefault="00107A09" w:rsidP="00107A09">
      <w:pPr>
        <w:pStyle w:val="a7"/>
        <w:widowControl w:val="0"/>
        <w:numPr>
          <w:ilvl w:val="0"/>
          <w:numId w:val="18"/>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14:paraId="20B20E2B"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22" w:name="_Toc405145663"/>
      <w:bookmarkStart w:id="423" w:name="_Toc406059006"/>
      <w:bookmarkStart w:id="424" w:name="_Toc409682185"/>
      <w:bookmarkStart w:id="425" w:name="_Toc409691659"/>
      <w:bookmarkStart w:id="426" w:name="_Toc410653983"/>
      <w:bookmarkStart w:id="427" w:name="_Toc410702987"/>
      <w:bookmarkStart w:id="428" w:name="_Toc284662743"/>
      <w:bookmarkStart w:id="429" w:name="_Toc284663369"/>
      <w:bookmarkStart w:id="430" w:name="_Toc414553169"/>
      <w:bookmarkStart w:id="431" w:name="_Toc31893414"/>
      <w:r w:rsidRPr="002321B3">
        <w:rPr>
          <w:rFonts w:ascii="Times New Roman" w:hAnsi="Times New Roman"/>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422"/>
      <w:bookmarkEnd w:id="423"/>
      <w:bookmarkEnd w:id="424"/>
      <w:bookmarkEnd w:id="425"/>
      <w:bookmarkEnd w:id="426"/>
      <w:bookmarkEnd w:id="427"/>
      <w:bookmarkEnd w:id="428"/>
      <w:bookmarkEnd w:id="429"/>
      <w:bookmarkEnd w:id="430"/>
      <w:bookmarkEnd w:id="431"/>
    </w:p>
    <w:p w14:paraId="69D65193"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презентации на основе цифровых фотографий;</w:t>
      </w:r>
    </w:p>
    <w:p w14:paraId="5E0458F4"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14:paraId="67D57FB3"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0490E7EC"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32" w:name="_Toc405145664"/>
      <w:bookmarkStart w:id="433" w:name="_Toc406059007"/>
      <w:bookmarkStart w:id="434" w:name="_Toc409682186"/>
      <w:bookmarkStart w:id="435" w:name="_Toc409691660"/>
      <w:bookmarkStart w:id="436" w:name="_Toc410653984"/>
      <w:bookmarkStart w:id="437" w:name="_Toc410702988"/>
      <w:bookmarkStart w:id="438" w:name="_Toc284662744"/>
      <w:bookmarkStart w:id="439" w:name="_Toc284663370"/>
      <w:bookmarkStart w:id="440" w:name="_Toc414553170"/>
      <w:bookmarkStart w:id="441" w:name="_Toc31893415"/>
      <w:r w:rsidRPr="002321B3">
        <w:rPr>
          <w:rFonts w:ascii="Times New Roman" w:hAnsi="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432"/>
      <w:bookmarkEnd w:id="433"/>
      <w:bookmarkEnd w:id="434"/>
      <w:bookmarkEnd w:id="435"/>
      <w:bookmarkEnd w:id="436"/>
      <w:bookmarkEnd w:id="437"/>
      <w:bookmarkEnd w:id="438"/>
      <w:bookmarkEnd w:id="439"/>
      <w:bookmarkEnd w:id="440"/>
      <w:bookmarkEnd w:id="441"/>
    </w:p>
    <w:p w14:paraId="461DFFCE"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14:paraId="07EB6F16"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14:paraId="6E114C06"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использовать различные библиотечные, в том числе электронные, </w:t>
      </w:r>
      <w:r w:rsidRPr="002321B3">
        <w:rPr>
          <w:rFonts w:ascii="Times New Roman" w:hAnsi="Times New Roman"/>
          <w:sz w:val="28"/>
          <w:szCs w:val="28"/>
        </w:rPr>
        <w:lastRenderedPageBreak/>
        <w:t>каталоги для поиска необходимых книг;</w:t>
      </w:r>
    </w:p>
    <w:p w14:paraId="289E6264"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14:paraId="5F31527E"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14:paraId="0236A683"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42" w:name="_Toc405145665"/>
      <w:bookmarkStart w:id="443" w:name="_Toc406059008"/>
      <w:bookmarkStart w:id="444" w:name="_Toc409682187"/>
      <w:bookmarkStart w:id="445" w:name="_Toc409691661"/>
      <w:bookmarkStart w:id="446" w:name="_Toc410653985"/>
      <w:bookmarkStart w:id="447" w:name="_Toc410702989"/>
      <w:bookmarkStart w:id="448" w:name="_Toc284662745"/>
      <w:bookmarkStart w:id="449" w:name="_Toc284663371"/>
      <w:bookmarkStart w:id="450" w:name="_Toc414553171"/>
      <w:bookmarkStart w:id="451" w:name="_Toc31893416"/>
      <w:r w:rsidRPr="002321B3">
        <w:rPr>
          <w:rFonts w:ascii="Times New Roman" w:hAnsi="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442"/>
      <w:bookmarkEnd w:id="443"/>
      <w:bookmarkEnd w:id="444"/>
      <w:bookmarkEnd w:id="445"/>
      <w:bookmarkEnd w:id="446"/>
      <w:bookmarkEnd w:id="447"/>
      <w:bookmarkEnd w:id="448"/>
      <w:bookmarkEnd w:id="449"/>
      <w:bookmarkEnd w:id="450"/>
      <w:bookmarkEnd w:id="451"/>
    </w:p>
    <w:p w14:paraId="059E90F0"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редактирование и структурирование текстов, доступных обучающимся по смыслу, средствами текстового редактора;</w:t>
      </w:r>
    </w:p>
    <w:p w14:paraId="2F2AF426"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1DE51FAD"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вставлять в документ формулы, таблицы, списки, изображения;</w:t>
      </w:r>
    </w:p>
    <w:p w14:paraId="79FCFE2F"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участвовать в коллективном создании текстового документа;</w:t>
      </w:r>
    </w:p>
    <w:p w14:paraId="79B03A75" w14:textId="77777777" w:rsidR="00107A09" w:rsidRPr="002321B3" w:rsidRDefault="00107A09" w:rsidP="00107A09">
      <w:pPr>
        <w:pStyle w:val="a7"/>
        <w:widowControl w:val="0"/>
        <w:numPr>
          <w:ilvl w:val="0"/>
          <w:numId w:val="18"/>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гипертекстовые документы.</w:t>
      </w:r>
    </w:p>
    <w:p w14:paraId="78BF99F4"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52" w:name="_Toc405145666"/>
      <w:bookmarkStart w:id="453" w:name="_Toc406059009"/>
      <w:bookmarkStart w:id="454" w:name="_Toc409682188"/>
      <w:bookmarkStart w:id="455" w:name="_Toc409691662"/>
      <w:bookmarkStart w:id="456" w:name="_Toc410653986"/>
      <w:bookmarkStart w:id="457" w:name="_Toc410702990"/>
      <w:bookmarkStart w:id="458" w:name="_Toc284662746"/>
      <w:bookmarkStart w:id="459" w:name="_Toc284663372"/>
      <w:bookmarkStart w:id="460" w:name="_Toc414553172"/>
      <w:bookmarkStart w:id="461" w:name="_Toc31893417"/>
      <w:r w:rsidRPr="002321B3">
        <w:rPr>
          <w:rFonts w:ascii="Times New Roman" w:hAnsi="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452"/>
      <w:bookmarkEnd w:id="453"/>
      <w:bookmarkEnd w:id="454"/>
      <w:bookmarkEnd w:id="455"/>
      <w:bookmarkEnd w:id="456"/>
      <w:bookmarkEnd w:id="457"/>
      <w:bookmarkEnd w:id="458"/>
      <w:bookmarkEnd w:id="459"/>
      <w:bookmarkEnd w:id="460"/>
      <w:bookmarkEnd w:id="461"/>
    </w:p>
    <w:p w14:paraId="698224CB"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и редактировать изображения с помощью инструментов графического редактора;</w:t>
      </w:r>
    </w:p>
    <w:p w14:paraId="40CA6307"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14:paraId="2F45D0DF"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246ABFDF"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62" w:name="_Toc405145668"/>
      <w:bookmarkStart w:id="463" w:name="_Toc406059011"/>
      <w:bookmarkStart w:id="464" w:name="_Toc409682190"/>
      <w:bookmarkStart w:id="465" w:name="_Toc409691664"/>
      <w:bookmarkStart w:id="466" w:name="_Toc410653988"/>
      <w:bookmarkStart w:id="467" w:name="_Toc410702992"/>
      <w:bookmarkStart w:id="468" w:name="_Toc284662748"/>
      <w:bookmarkStart w:id="469" w:name="_Toc284663374"/>
      <w:bookmarkStart w:id="470" w:name="_Toc414553174"/>
      <w:bookmarkStart w:id="471" w:name="_Toc31893419"/>
      <w:r w:rsidRPr="002321B3">
        <w:rPr>
          <w:rFonts w:ascii="Times New Roman" w:hAnsi="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462"/>
      <w:bookmarkEnd w:id="463"/>
      <w:bookmarkEnd w:id="464"/>
      <w:bookmarkEnd w:id="465"/>
      <w:bookmarkEnd w:id="466"/>
      <w:bookmarkEnd w:id="467"/>
      <w:bookmarkEnd w:id="468"/>
      <w:bookmarkEnd w:id="469"/>
      <w:bookmarkEnd w:id="470"/>
      <w:bookmarkEnd w:id="471"/>
    </w:p>
    <w:p w14:paraId="2E4FA514"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407CCCA7"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0EC3FB16"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0F843B5C"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программы-архиваторы.</w:t>
      </w:r>
    </w:p>
    <w:p w14:paraId="5EE5ED0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72" w:name="_Toc405145669"/>
      <w:bookmarkStart w:id="473" w:name="_Toc406059012"/>
      <w:bookmarkStart w:id="474" w:name="_Toc409682191"/>
      <w:bookmarkStart w:id="475" w:name="_Toc409691665"/>
      <w:bookmarkStart w:id="476" w:name="_Toc410653989"/>
      <w:bookmarkStart w:id="477" w:name="_Toc410702993"/>
      <w:bookmarkStart w:id="478" w:name="_Toc284662749"/>
      <w:bookmarkStart w:id="479" w:name="_Toc284663375"/>
      <w:bookmarkStart w:id="480" w:name="_Toc414553175"/>
      <w:bookmarkStart w:id="481" w:name="_Toc31893420"/>
      <w:r w:rsidRPr="002321B3">
        <w:rPr>
          <w:rFonts w:ascii="Times New Roman" w:hAnsi="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472"/>
      <w:bookmarkEnd w:id="473"/>
      <w:bookmarkEnd w:id="474"/>
      <w:bookmarkEnd w:id="475"/>
      <w:bookmarkEnd w:id="476"/>
      <w:bookmarkEnd w:id="477"/>
      <w:bookmarkEnd w:id="478"/>
      <w:bookmarkEnd w:id="479"/>
      <w:bookmarkEnd w:id="480"/>
      <w:bookmarkEnd w:id="481"/>
    </w:p>
    <w:p w14:paraId="35C2C64A"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простые эксперименты и исследования в виртуальных лабораториях;</w:t>
      </w:r>
    </w:p>
    <w:p w14:paraId="0C3DC6D3"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14:paraId="39013A22"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14:paraId="7F200E01"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82" w:name="_Toc405145670"/>
      <w:bookmarkStart w:id="483" w:name="_Toc406059013"/>
      <w:bookmarkStart w:id="484" w:name="_Toc409682192"/>
      <w:bookmarkStart w:id="485" w:name="_Toc409691666"/>
      <w:bookmarkStart w:id="486" w:name="_Toc410653990"/>
      <w:bookmarkStart w:id="487" w:name="_Toc410702994"/>
      <w:bookmarkStart w:id="488" w:name="_Toc284662750"/>
      <w:bookmarkStart w:id="489" w:name="_Toc284663376"/>
      <w:bookmarkStart w:id="490" w:name="_Toc414553176"/>
      <w:bookmarkStart w:id="491" w:name="_Toc31893421"/>
      <w:r w:rsidRPr="002321B3">
        <w:rPr>
          <w:rFonts w:ascii="Times New Roman" w:hAnsi="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482"/>
      <w:bookmarkEnd w:id="483"/>
      <w:bookmarkEnd w:id="484"/>
      <w:bookmarkEnd w:id="485"/>
      <w:bookmarkEnd w:id="486"/>
      <w:bookmarkEnd w:id="487"/>
      <w:bookmarkEnd w:id="488"/>
      <w:bookmarkEnd w:id="489"/>
      <w:bookmarkEnd w:id="490"/>
      <w:bookmarkEnd w:id="491"/>
    </w:p>
    <w:p w14:paraId="0BC62C89"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14:paraId="4CA73419"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 (робототехника);</w:t>
      </w:r>
    </w:p>
    <w:p w14:paraId="458682FD"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моделировать с использованием виртуальных конструкторов;</w:t>
      </w:r>
    </w:p>
    <w:p w14:paraId="545C10EE"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lastRenderedPageBreak/>
        <w:t>моделировать с использованием средств программирования.</w:t>
      </w:r>
    </w:p>
    <w:p w14:paraId="6B025F50"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bookmarkStart w:id="492" w:name="_Toc405145671"/>
      <w:bookmarkStart w:id="493" w:name="_Toc406059014"/>
      <w:bookmarkStart w:id="494" w:name="_Toc409682193"/>
      <w:bookmarkStart w:id="495" w:name="_Toc409691667"/>
      <w:bookmarkStart w:id="496" w:name="_Toc410653991"/>
      <w:bookmarkStart w:id="497" w:name="_Toc410702995"/>
      <w:bookmarkStart w:id="498" w:name="_Toc284662751"/>
      <w:bookmarkStart w:id="499" w:name="_Toc284663377"/>
      <w:bookmarkStart w:id="500" w:name="_Toc414553177"/>
      <w:bookmarkStart w:id="501" w:name="_Toc31893422"/>
      <w:r w:rsidRPr="002321B3">
        <w:rPr>
          <w:rFonts w:ascii="Times New Roman" w:hAnsi="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492"/>
      <w:bookmarkEnd w:id="493"/>
      <w:bookmarkEnd w:id="494"/>
      <w:bookmarkEnd w:id="495"/>
      <w:bookmarkEnd w:id="496"/>
      <w:bookmarkEnd w:id="497"/>
      <w:bookmarkEnd w:id="498"/>
      <w:bookmarkEnd w:id="499"/>
      <w:bookmarkEnd w:id="500"/>
      <w:bookmarkEnd w:id="501"/>
    </w:p>
    <w:p w14:paraId="550F6CA2"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(с учетом уровня общего развития обучающегося, овладения письменной речью);</w:t>
      </w:r>
    </w:p>
    <w:p w14:paraId="4BC76455"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14:paraId="3B60F6C8"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вести личный дневник (блог) с использованием возможностей сети Интернет (с учетом уровня общего развития обучающегося, овладения письменной речью);</w:t>
      </w:r>
    </w:p>
    <w:p w14:paraId="11E831B2"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13C747BE"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5F1801D6"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соблюдать правила безопасного поведения в сети Интернет;</w:t>
      </w:r>
    </w:p>
    <w:p w14:paraId="370B6953" w14:textId="77777777" w:rsidR="00107A09" w:rsidRPr="002321B3" w:rsidRDefault="00107A09" w:rsidP="00107A09">
      <w:pPr>
        <w:pStyle w:val="a7"/>
        <w:widowControl w:val="0"/>
        <w:numPr>
          <w:ilvl w:val="0"/>
          <w:numId w:val="18"/>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BD47549" w14:textId="77777777" w:rsidR="00107A09" w:rsidRPr="002321B3" w:rsidRDefault="00107A09" w:rsidP="00107A09">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2321B3">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14:paraId="30A44D15"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14:paraId="2A2DF71F"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договор с вузом о взаимовыгодном сотрудничестве (привлечение </w:t>
      </w:r>
      <w:r w:rsidRPr="002321B3">
        <w:rPr>
          <w:rFonts w:ascii="Times New Roman" w:hAnsi="Times New Roman"/>
          <w:sz w:val="28"/>
          <w:szCs w:val="28"/>
        </w:rPr>
        <w:lastRenderedPageBreak/>
        <w:t>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14:paraId="406E2798"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14:paraId="5CF1C90F"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общеобразовательных организаций;</w:t>
      </w:r>
    </w:p>
    <w:p w14:paraId="42BB324B" w14:textId="77777777" w:rsidR="00107A09" w:rsidRPr="002321B3" w:rsidRDefault="00107A09" w:rsidP="00107A09">
      <w:pPr>
        <w:pStyle w:val="a7"/>
        <w:widowControl w:val="0"/>
        <w:numPr>
          <w:ilvl w:val="0"/>
          <w:numId w:val="24"/>
        </w:numPr>
        <w:tabs>
          <w:tab w:val="clear" w:pos="720"/>
          <w:tab w:val="left" w:pos="851"/>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нарушениями слуха, реализующих эффективные модели финансово-экономического управления.</w:t>
      </w:r>
    </w:p>
    <w:p w14:paraId="22854C07"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Взаимодействие с учебными, научными и социальными организациями может включать проведение консультаций, круглых столов, мастер-классов, тренингов и др.</w:t>
      </w:r>
    </w:p>
    <w:p w14:paraId="6EC267C8"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14:paraId="3314492F" w14:textId="77777777" w:rsidR="00107A09" w:rsidRPr="002321B3" w:rsidRDefault="00107A09" w:rsidP="00107A0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14:paraId="2C486EB6"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Условия реализации основной 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14:paraId="71CBFF66"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lastRenderedPageBreak/>
        <w:t>Требования к условиям включают:</w:t>
      </w:r>
    </w:p>
    <w:p w14:paraId="3A11F09B" w14:textId="77777777" w:rsidR="00107A09" w:rsidRPr="002321B3" w:rsidRDefault="00107A09" w:rsidP="00107A09">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укомплектованность образовательной организации руководящими работниками, владеющими, в том числе сурдопедагогическими технологиями;  </w:t>
      </w:r>
    </w:p>
    <w:p w14:paraId="5D482A39" w14:textId="77777777" w:rsidR="00107A09" w:rsidRPr="002321B3" w:rsidRDefault="00107A09" w:rsidP="00107A09">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укомплектованность образовательной организации педагогическими работниками, владеющими технологиями преподавания соответствующих учебных предмета и сурдопедагогическими технологиями; </w:t>
      </w:r>
    </w:p>
    <w:p w14:paraId="3488A439" w14:textId="77777777" w:rsidR="00107A09" w:rsidRPr="002321B3" w:rsidRDefault="00107A09" w:rsidP="00107A09">
      <w:pPr>
        <w:pStyle w:val="a7"/>
        <w:widowControl w:val="0"/>
        <w:numPr>
          <w:ilvl w:val="0"/>
          <w:numId w:val="22"/>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АООП ООО (вариант 1.2). </w:t>
      </w:r>
    </w:p>
    <w:p w14:paraId="7910FE8A"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Педагогические кадры должны иметь необходимый уровень подготовки для реализации программы УУД обучающихся с нарушениями слуха, что включает следующее:</w:t>
      </w:r>
    </w:p>
    <w:p w14:paraId="1C01DA30"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повышение квалификации в области сурдопедагогики, реализации АООП ООО обучающихся с нарушениями слуха с учётом требований к педагогическим кадрам, реализующим данные образовательные программы; </w:t>
      </w:r>
    </w:p>
    <w:p w14:paraId="0E1C2634"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овладение профессиональными компетенциями реализации особых образовательных потребностях обучающихся с нарушениями слуха на уровне основного общего образования;</w:t>
      </w:r>
    </w:p>
    <w:p w14:paraId="68F2464C"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участие в разработке собственной программы по формированию УУД или участие во внутришкольном семинаре, посвященном особенностям применения разработанной программы по УУД;</w:t>
      </w:r>
    </w:p>
    <w:p w14:paraId="317FAE4C"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обучающихся с нарушениями слуха;</w:t>
      </w:r>
    </w:p>
    <w:p w14:paraId="0A4E678A"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нарушениями слуха;</w:t>
      </w:r>
    </w:p>
    <w:p w14:paraId="7CE6C902"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владение навыками формирующего оценивания с учетом особых </w:t>
      </w:r>
      <w:r w:rsidRPr="002321B3">
        <w:rPr>
          <w:rFonts w:ascii="Times New Roman" w:hAnsi="Times New Roman"/>
          <w:sz w:val="28"/>
          <w:szCs w:val="28"/>
        </w:rPr>
        <w:lastRenderedPageBreak/>
        <w:t>образовательных потребностей и индивидуальных особенностей обучающихся с нарушениями слуха;</w:t>
      </w:r>
    </w:p>
    <w:p w14:paraId="3CBA548D"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обучающихся с нарушениями слуха;</w:t>
      </w:r>
    </w:p>
    <w:p w14:paraId="534A84C1" w14:textId="77777777" w:rsidR="00107A09" w:rsidRPr="002321B3" w:rsidRDefault="00107A09" w:rsidP="00107A09">
      <w:pPr>
        <w:pStyle w:val="a7"/>
        <w:widowControl w:val="0"/>
        <w:numPr>
          <w:ilvl w:val="0"/>
          <w:numId w:val="23"/>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глухих обучающихся.</w:t>
      </w:r>
    </w:p>
    <w:p w14:paraId="6CD3D0A7" w14:textId="77777777" w:rsidR="00107A09" w:rsidRPr="002321B3" w:rsidRDefault="00107A09" w:rsidP="00107A09">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2321B3">
        <w:rPr>
          <w:rFonts w:ascii="Times New Roman" w:hAnsi="Times New Roman"/>
          <w:b/>
          <w:sz w:val="28"/>
          <w:szCs w:val="28"/>
        </w:rPr>
        <w:t>Методика и инструментарий мониторинга успешности освоения и применения глухими обучающимися универсальных учебных действий</w:t>
      </w:r>
    </w:p>
    <w:p w14:paraId="14F89021"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процессе реализации мониторинга успешности освоения и применения УУД учитываются следующие этапы освоения УУД глухими обучающимися:</w:t>
      </w:r>
    </w:p>
    <w:p w14:paraId="1EBE0666"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не может с помощью словесно речи охарактеризовать свои действия, подменяет учебную задачу задачей буквального заучивания и воспроизведения);</w:t>
      </w:r>
    </w:p>
    <w:p w14:paraId="7B084AAC"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учебное действие может быть выполнено в сотрудничестве с педагогом, тьютором при использовании словесной речи (требуются разъяснения для установления связи отдельных операций и условий задачи: обучающийся может выполнять действия по уже усвоенному алгоритму и самостоятельно характеризовать их при использовании словесной речи);</w:t>
      </w:r>
    </w:p>
    <w:p w14:paraId="08259D9A"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неадекватный перенос учебных действий на новые виды задач (при изменении условий задачи, выраженных с помощью словесной речи - устной или письменной, не может самостоятельно внести коррективы в действия, с помощью словесно речи точно охарактеризовать свои действия);</w:t>
      </w:r>
    </w:p>
    <w:p w14:paraId="261BCCD4"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 xml:space="preserve">адекватный перенос учебных действий (самостоятельное обнаружение обучающимся несоответствия между условиями задачами и имеющимися способами ее решения, правильное изменение способа в сотрудничестве с </w:t>
      </w:r>
      <w:r w:rsidRPr="002321B3">
        <w:rPr>
          <w:rFonts w:ascii="Times New Roman" w:hAnsi="Times New Roman"/>
          <w:sz w:val="28"/>
          <w:szCs w:val="28"/>
        </w:rPr>
        <w:lastRenderedPageBreak/>
        <w:t>учителем при использовании словесной речи – устной и письменной);</w:t>
      </w:r>
    </w:p>
    <w:p w14:paraId="138D971E"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при использовании словесной речи– устной и письменной);</w:t>
      </w:r>
    </w:p>
    <w:p w14:paraId="39EB12EB" w14:textId="77777777" w:rsidR="00107A09" w:rsidRPr="002321B3" w:rsidRDefault="00107A09" w:rsidP="00107A09">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8"/>
          <w:szCs w:val="28"/>
        </w:rPr>
      </w:pPr>
      <w:r w:rsidRPr="002321B3">
        <w:rPr>
          <w:rFonts w:ascii="Times New Roman" w:hAnsi="Times New Roman"/>
          <w:sz w:val="28"/>
          <w:szCs w:val="28"/>
        </w:rPr>
        <w:t>обобщение учебных действий на основе выявления общих принципов при использовании словесной речи– устной и письменной.</w:t>
      </w:r>
    </w:p>
    <w:p w14:paraId="0A41A3FB"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Система оценки УУД учитывает особые образовательные потребности и индивидуальные особенности глухих обучающихся, может быть уровневой</w:t>
      </w:r>
      <w:r w:rsidRPr="002321B3">
        <w:rPr>
          <w:rFonts w:ascii="Times New Roman" w:hAnsi="Times New Roman"/>
          <w:sz w:val="28"/>
          <w:szCs w:val="28"/>
        </w:rPr>
        <w:t xml:space="preserve"> (определяются уровни владения УУД) </w:t>
      </w:r>
      <w:r w:rsidRPr="002321B3">
        <w:rPr>
          <w:rFonts w:ascii="Times New Roman" w:hAnsi="Times New Roman"/>
          <w:b/>
          <w:i/>
          <w:sz w:val="28"/>
          <w:szCs w:val="28"/>
        </w:rPr>
        <w:t>и позиционной</w:t>
      </w:r>
      <w:r w:rsidRPr="002321B3">
        <w:rPr>
          <w:rFonts w:ascii="Times New Roman" w:hAnsi="Times New Roman"/>
          <w:sz w:val="28"/>
          <w:szCs w:val="28"/>
        </w:rPr>
        <w:t xml:space="preserve"> –производят оценивание не только учителя, но и оценка формируется на основе рефлексивных отчетов разных участников образовательного процесса: родителей (законных представителей), представителей общественности, принимающей участие в отдельном проекте или в виде социальной практики, а также сверстников и самого обучающегося – в результате появляется карта самооценивания и позиционного внешнего оценивания. </w:t>
      </w:r>
    </w:p>
    <w:p w14:paraId="133C8929"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Не рекомендуется при оценивании развития УУД применять пятибалльную шкалу.</w:t>
      </w:r>
      <w:r w:rsidRPr="002321B3">
        <w:rPr>
          <w:rFonts w:ascii="Times New Roman" w:hAnsi="Times New Roman"/>
          <w:sz w:val="28"/>
          <w:szCs w:val="28"/>
        </w:rPr>
        <w:t xml:space="preserve">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14:paraId="1466AD7C" w14:textId="77777777" w:rsidR="00107A09" w:rsidRPr="002321B3" w:rsidRDefault="00107A09" w:rsidP="00107A09">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
          <w:i/>
          <w:sz w:val="28"/>
          <w:szCs w:val="28"/>
        </w:rPr>
        <w:t>При разработке настоящего раздела образовательной программы рекомендуется опираться на передовой отечественный и международный опыт оценивания</w:t>
      </w:r>
      <w:r w:rsidRPr="002321B3">
        <w:rPr>
          <w:rFonts w:ascii="Times New Roman" w:hAnsi="Times New Roman"/>
          <w:sz w:val="28"/>
          <w:szCs w:val="28"/>
        </w:rPr>
        <w:t>, в том числе в части отслеживания динамики индивидуальных достижений.</w:t>
      </w:r>
    </w:p>
    <w:p w14:paraId="421A1B61" w14:textId="77777777" w:rsidR="00107A09" w:rsidRPr="002321B3" w:rsidRDefault="00107A09" w:rsidP="00107A0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2321B3">
        <w:rPr>
          <w:rFonts w:ascii="Times New Roman" w:hAnsi="Times New Roman" w:cs="Times New Roman"/>
          <w:b/>
          <w:i/>
          <w:color w:val="auto"/>
          <w:sz w:val="28"/>
          <w:szCs w:val="28"/>
          <w:lang w:val="ru-RU"/>
        </w:rPr>
        <w:t>Представленные формы и методы мониторинга носят рекомендательный характер</w:t>
      </w:r>
      <w:r w:rsidRPr="002321B3">
        <w:rPr>
          <w:rFonts w:ascii="Times New Roman" w:hAnsi="Times New Roman" w:cs="Times New Roman"/>
          <w:color w:val="auto"/>
          <w:sz w:val="28"/>
          <w:szCs w:val="28"/>
          <w:lang w:val="ru-RU"/>
        </w:rPr>
        <w:t xml:space="preserve"> и могут быть скорректированы и дополнены образовательной организацией.</w:t>
      </w:r>
    </w:p>
    <w:p w14:paraId="7E992DF4" w14:textId="77777777" w:rsidR="00107A09" w:rsidRPr="002321B3" w:rsidRDefault="00107A09" w:rsidP="00107A0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8"/>
          <w:szCs w:val="28"/>
          <w:lang w:val="ru-RU"/>
        </w:rPr>
      </w:pPr>
    </w:p>
    <w:p w14:paraId="5584E20D" w14:textId="69A516F9" w:rsidR="00107A09" w:rsidRPr="002321B3" w:rsidRDefault="00107A09" w:rsidP="00107A09">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3.2.2. Примерные </w:t>
      </w:r>
      <w:ins w:id="502" w:author="Четверикова Татьяна" w:date="2021-07-10T12:22:00Z">
        <w:r w:rsidR="0013721C">
          <w:rPr>
            <w:rFonts w:ascii="Times New Roman" w:hAnsi="Times New Roman" w:cs="Times New Roman"/>
            <w:b/>
            <w:sz w:val="28"/>
            <w:szCs w:val="28"/>
          </w:rPr>
          <w:t xml:space="preserve">рабочие </w:t>
        </w:r>
      </w:ins>
      <w:r w:rsidRPr="002321B3">
        <w:rPr>
          <w:rFonts w:ascii="Times New Roman" w:hAnsi="Times New Roman" w:cs="Times New Roman"/>
          <w:b/>
          <w:sz w:val="28"/>
          <w:szCs w:val="28"/>
        </w:rPr>
        <w:t>программы учебных предметов</w:t>
      </w:r>
    </w:p>
    <w:p w14:paraId="65E0E2AA" w14:textId="77777777" w:rsidR="00107A09" w:rsidRPr="002321B3" w:rsidRDefault="00107A09" w:rsidP="00107A09">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 РУССКИЙ ЯЗЫК</w:t>
      </w:r>
    </w:p>
    <w:p w14:paraId="7F647AB5"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lastRenderedPageBreak/>
        <w:t xml:space="preserve">Русский язык относится к одному из мировых языков, имея в Российской Федерации статус государственного. Русский язык выполняет разнообразные государственные и социокультурные функции. Он предстаёт в качестве средства общения и образования, инструмента сохранения и передачи информации, источника усвоения культурного опыта предшествующих поколений, выступает в виде основополагающего фактора развития </w:t>
      </w:r>
      <w:r w:rsidRPr="002321B3">
        <w:rPr>
          <w:rFonts w:ascii="Times New Roman" w:hAnsi="Times New Roman" w:cs="Times New Roman"/>
          <w:sz w:val="28"/>
          <w:szCs w:val="28"/>
        </w:rPr>
        <w:t>общероссийской культурной идентичности. Формирование всех социальных отношений происходит на основе и под воздействием языка как знаковой системы. Свободное владение русским языком обеспечивает глухим обучающимся успешную интеграцию в общество.</w:t>
      </w:r>
    </w:p>
    <w:p w14:paraId="4CC4619F"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«Русский язык» учебный предмет наряду с дисциплинами «Развитие речи», «Литература», входит в предметную область «</w:t>
      </w:r>
      <w:r w:rsidRPr="00CB1622">
        <w:rPr>
          <w:rFonts w:ascii="Times New Roman" w:hAnsi="Times New Roman" w:cs="Times New Roman"/>
          <w:bCs/>
          <w:sz w:val="28"/>
          <w:szCs w:val="28"/>
        </w:rPr>
        <w:t>Русский язык, литература</w:t>
      </w:r>
      <w:r w:rsidRPr="002321B3">
        <w:rPr>
          <w:rFonts w:ascii="Times New Roman" w:eastAsia="Times New Roman" w:hAnsi="Times New Roman" w:cs="Times New Roman"/>
          <w:color w:val="0D0D0D" w:themeColor="text1" w:themeTint="F2"/>
          <w:sz w:val="28"/>
          <w:szCs w:val="28"/>
          <w:lang w:eastAsia="ru-RU"/>
        </w:rPr>
        <w:t xml:space="preserve">». </w:t>
      </w:r>
    </w:p>
    <w:p w14:paraId="24E1F1F2"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Период основного общего образования (5–10 классы) совпадает с третьим этапом обучения в организации учебной деятельности глухих обучающихся (после подготовительного периода – ДО и НОО), что связано с переходом на новый уровень освоения языка: начинается анализ и осознание языковых явлений наряду с практическим усвоением его норм. </w:t>
      </w:r>
    </w:p>
    <w:p w14:paraId="0B0B9AF2"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Курс русского языка неразрывно связан с курсом предмета «Развитие речи», на котором происходит практическое усвоение основных, базовых языковых умений, включающих все виды речевой деятельности.</w:t>
      </w:r>
    </w:p>
    <w:p w14:paraId="5743FB12"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xml:space="preserve">Трудность усвоения глухими обучающимися русского языка как системы знаний заключается, прежде всего, в отсутствии к периоду освоения основного общего образования полноценного комплекса речевых навыков, который сформирован у нормально слышащих обучающихся в естественных условиях уже к периоду начального общего образования. Глухота приводит к своеобразию речевого развития, которое может проявляться в ограниченности словарного запаса, неполноценности грамматического строя, отсутствии у обучающихся мотивации к речевому общению, в обеднении социального опыта, грубых недостатках произносительной стороны речи. Все вышеперечисленные факторы предполагают использование специальной методики обучения языку глухих </w:t>
      </w:r>
      <w:r w:rsidRPr="002321B3">
        <w:rPr>
          <w:rFonts w:ascii="Times New Roman" w:hAnsi="Times New Roman" w:cs="Times New Roman"/>
          <w:sz w:val="28"/>
          <w:szCs w:val="28"/>
        </w:rPr>
        <w:lastRenderedPageBreak/>
        <w:t>обучающихся, базирующуюся на положениях коммуникативной системы и структурно-семантического подхода как её составной части.</w:t>
      </w:r>
    </w:p>
    <w:p w14:paraId="6603D47A"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В процессе уроков русского языка целенаправленно совершенствуется речевая деятельность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 </w:t>
      </w:r>
    </w:p>
    <w:p w14:paraId="3BFB3E96"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Программой предусмотрено развитие всех основных видов деятельности глухих обучающихся, представленных в АООП НОО. Однако содержание АООП ООО имеет особенности, обусловленные, во-первых, предметным содержанием системы ООО; во-вторых, психологическими и возрастными особенностями глухих обучающихся. Так, предусматривается продолжение работы по совершенствованию навыков устной и письменной речи на основе расширения знаний об окружающей действительности в тесной связи с формированием познавательной деятельности, обогащение словарного запаса, в т.ч. за счёт терминологической лексики курса.</w:t>
      </w:r>
    </w:p>
    <w:p w14:paraId="309CDA68"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дисциплины ориентировано на освоение обучающимися языковых закономерностей,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14:paraId="0C73A06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Благодаря освоению основ лингвистического знания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свободно образовывать нужные словоформы. В процессе уроков русского языка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w:t>
      </w:r>
      <w:r w:rsidRPr="002321B3">
        <w:rPr>
          <w:rFonts w:ascii="Times New Roman" w:hAnsi="Times New Roman" w:cs="Times New Roman"/>
          <w:sz w:val="28"/>
          <w:szCs w:val="28"/>
        </w:rPr>
        <w:lastRenderedPageBreak/>
        <w:t>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14:paraId="4ADE2481"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со структурно-семантическим подходом как составной частью коммуникативной системы главной учебной единицей выступает простое предложение, вокруг которого сосредотачиваются другие ключевые вопросы курса русского языка. Предусмотренные для освоения глухими обучающимися разделы языковой системы (в том числе лексика, словообразование, орфография) усваиваются на синтаксической основе. Через предложение (его состав и связи слов) формируются представления о назначении частей речи, об их основных категориях и формах. Вся система словоизменения и словообразования также усваивается как результат синтаксического употребления слов и форм, т.е. в плане функционального использования.</w:t>
      </w:r>
    </w:p>
    <w:p w14:paraId="472B3777"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14:paraId="5FFB9876"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Каждый тематический раздел завершается повторением изученного, что необходимо для прочного усвоения знаний и умений, коррекции недостатков освоения системной организации языка.</w:t>
      </w:r>
    </w:p>
    <w:p w14:paraId="5214C49A" w14:textId="77777777" w:rsidR="00107A09" w:rsidRPr="002321B3" w:rsidRDefault="00107A09" w:rsidP="00107A09">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Для обеспечения коррекционно-составляющей в системе обучения русскому языку в его содержание во всех классах включён сквозной раздел </w:t>
      </w:r>
      <w:r w:rsidRPr="002321B3">
        <w:rPr>
          <w:rFonts w:ascii="Times New Roman" w:eastAsia="Calibri" w:hAnsi="Times New Roman" w:cs="Times New Roman"/>
          <w:sz w:val="28"/>
          <w:szCs w:val="28"/>
        </w:rPr>
        <w:t xml:space="preserve">«Развитие речевой деятельности», призванный обеспечить интенсификацию работы в направлении преодоления речевого недоразвития глухих обучающихся. Его объём на каждом году обучения должен составлять не менее пятой части от всего учебного времени, выделяемого на уроки русского языка. В программе представлены примерные темы и рекомендуемые виды деятельности по данному разделу, которые могут корректироваться и дополняться учителем. </w:t>
      </w:r>
      <w:r w:rsidRPr="002321B3">
        <w:rPr>
          <w:rFonts w:ascii="Times New Roman" w:eastAsia="Times New Roman" w:hAnsi="Times New Roman" w:cs="Times New Roman"/>
          <w:sz w:val="28"/>
          <w:szCs w:val="28"/>
          <w:lang w:eastAsia="ru-RU"/>
        </w:rPr>
        <w:t xml:space="preserve">На всех годах обучения могут использоваться идентичные виды деятельности, </w:t>
      </w:r>
      <w:r w:rsidRPr="002321B3">
        <w:rPr>
          <w:rFonts w:ascii="Times New Roman" w:eastAsia="Times New Roman" w:hAnsi="Times New Roman" w:cs="Times New Roman"/>
          <w:sz w:val="28"/>
          <w:szCs w:val="28"/>
          <w:lang w:eastAsia="ru-RU"/>
        </w:rPr>
        <w:lastRenderedPageBreak/>
        <w:t xml:space="preserve">но на усложняющемся языковом материале (в плане его объёма, содержания, структурно-семантической организации). </w:t>
      </w:r>
      <w:r w:rsidRPr="002321B3">
        <w:rPr>
          <w:rFonts w:ascii="Times New Roman" w:eastAsia="Calibri" w:hAnsi="Times New Roman" w:cs="Times New Roman"/>
          <w:sz w:val="28"/>
          <w:szCs w:val="28"/>
        </w:rPr>
        <w:t xml:space="preserve">Материал по тематическому разделу «Развитие речевой деятельности» осваивается не блочно, а пропорционально распределяется среди грамматического материала. </w:t>
      </w:r>
      <w:r w:rsidRPr="002321B3">
        <w:rPr>
          <w:rFonts w:ascii="Times New Roman" w:hAnsi="Times New Roman" w:cs="Times New Roman"/>
          <w:sz w:val="28"/>
          <w:szCs w:val="28"/>
        </w:rPr>
        <w:t>Виды деятельности по данному разделу имеют преимущественно обучающий, а не контрольный характер.</w:t>
      </w:r>
    </w:p>
    <w:p w14:paraId="01C72AB4"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русского языка (по сравнению с периодом начального школьного обучения) увеличивается объём работы над самостоятельной письменной речью, совершенствуются навыки использования книги как источника получения информации. Одновременно с этим, как и на предыдущих годах получения образования, сохраняется коммуникативная направленность в обучении русскому языку. Она реализуется не только в устной диалогической речи, но и в связной письменной речи за счёт видов деятельности коммуникативной направленности.</w:t>
      </w:r>
    </w:p>
    <w:p w14:paraId="50BDFE4D"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активный словарный запас обучающихся с нарушением слуха за счёт </w:t>
      </w:r>
      <w:r w:rsidRPr="002321B3">
        <w:rPr>
          <w:rFonts w:ascii="Times New Roman" w:hAnsi="Times New Roman" w:cs="Times New Roman"/>
          <w:bCs/>
          <w:iCs/>
          <w:sz w:val="28"/>
          <w:szCs w:val="28"/>
        </w:rPr>
        <w:t>целенаправленной отработки в изолированном виде, в структуре словосочетаний и предложений, а также связанных высказываний – в связи с формулировкой выводов.</w:t>
      </w:r>
      <w:r w:rsidRPr="002321B3">
        <w:rPr>
          <w:rStyle w:val="a9"/>
          <w:rFonts w:ascii="Times New Roman" w:hAnsi="Times New Roman" w:cs="Times New Roman"/>
          <w:sz w:val="28"/>
          <w:szCs w:val="28"/>
        </w:rPr>
        <w:footnoteReference w:id="73"/>
      </w:r>
    </w:p>
    <w:p w14:paraId="23D1B1AF"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Освоение специальной (грамматической) терминологии, правил правописания, парадигм склонения и спряжения осуществляется не посредством заучивания, а на основе целенаправленно организованного анализа над языковыми закономерностями. Определения языковых понятий могут предоставляться обучающимся в разных, но доступных для их понимания редакциях.</w:t>
      </w:r>
    </w:p>
    <w:p w14:paraId="3E9A4BA9" w14:textId="77777777" w:rsidR="00107A09" w:rsidRPr="002321B3" w:rsidRDefault="00107A09" w:rsidP="00107A09">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sz w:val="28"/>
          <w:szCs w:val="28"/>
        </w:rPr>
        <w:lastRenderedPageBreak/>
        <w:t xml:space="preserve">При оценке результатов обучения русскому языку необходимо учитывать особенности речевого и </w:t>
      </w:r>
      <w:r w:rsidRPr="002321B3">
        <w:rPr>
          <w:rFonts w:ascii="Times New Roman" w:eastAsia="Times New Roman" w:hAnsi="Times New Roman" w:cs="Times New Roman"/>
          <w:sz w:val="28"/>
          <w:szCs w:val="28"/>
        </w:rPr>
        <w:t>общего развития, мыслительной деятельности глухих обучающихся. Допускается дифференцированная оценка.</w:t>
      </w:r>
    </w:p>
    <w:p w14:paraId="40555801" w14:textId="77777777" w:rsidR="00107A09" w:rsidRPr="002321B3" w:rsidRDefault="00107A09" w:rsidP="00107A09">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Продуктивной формой проверки знаний является письменная работа,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51DEE63"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(наличие в их речи аграмматизмов и речевых ошибок, недостатки произносительной стороны речи), а также своеобразие развития психических функций (мышления, памяти, восприятия, воображения).</w:t>
      </w:r>
    </w:p>
    <w:p w14:paraId="084F2582"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5F5EA206"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Важным в оценке работ является то, что все ошибки должны быть исправлены, а после этого закреплено правильное употребление речевых конструкций и грамматических форм.</w:t>
      </w:r>
    </w:p>
    <w:p w14:paraId="4C7AAA0E"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Диагностические материалы наряду с заданиями теоретического характера должны содержать задания, направленные на контроль усвоения практических навыков использования языка, его грамматических форм и синтаксических конструкций.</w:t>
      </w:r>
    </w:p>
    <w:p w14:paraId="18DAA7D1"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 обучения русскому языку</w:t>
      </w:r>
      <w:r w:rsidRPr="002321B3">
        <w:rPr>
          <w:rFonts w:ascii="Times New Roman" w:hAnsi="Times New Roman" w:cs="Times New Roman"/>
          <w:sz w:val="28"/>
          <w:szCs w:val="28"/>
        </w:rPr>
        <w:t xml:space="preserve"> заключается в обеспечении усвоения глухими обучающимися знаний о русском языке, устройстве языковой системы в единстве с развитием коммуникативных навыков и социальных компетенций.</w:t>
      </w:r>
    </w:p>
    <w:p w14:paraId="1764B068" w14:textId="77777777" w:rsidR="00107A09" w:rsidRPr="002321B3" w:rsidRDefault="00107A09" w:rsidP="00107A09">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2321B3">
        <w:rPr>
          <w:rFonts w:ascii="Times New Roman" w:eastAsia="Times New Roman" w:hAnsi="Times New Roman" w:cs="Times New Roman"/>
          <w:i/>
          <w:color w:val="0D0D0D" w:themeColor="text1" w:themeTint="F2"/>
          <w:sz w:val="28"/>
          <w:szCs w:val="28"/>
          <w:lang w:eastAsia="ru-RU"/>
        </w:rPr>
        <w:t>Задачи:</w:t>
      </w:r>
    </w:p>
    <w:p w14:paraId="0CD03118"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формирование ценностного отношения к языку как хранителю культуры, как государственному языку Российской Федерации, как языку межнационального общения; совершенствование представлений о языке как </w:t>
      </w:r>
      <w:r w:rsidRPr="002321B3">
        <w:rPr>
          <w:rFonts w:ascii="Times New Roman" w:hAnsi="Times New Roman" w:cs="Times New Roman"/>
          <w:sz w:val="28"/>
          <w:szCs w:val="28"/>
        </w:rPr>
        <w:lastRenderedPageBreak/>
        <w:t>развивающемся явлении, о месте русского языка в современном мире, о его богатстве и выразительности;</w:t>
      </w:r>
    </w:p>
    <w:p w14:paraId="29F818BF"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знакомство с системным устройством языка, его грамматическим строем на теоретико-практическом уровне, обеспечение освоения базовых лингвистических понятий и способности их использование при анализе и оценке языковых фактов;</w:t>
      </w:r>
    </w:p>
    <w:p w14:paraId="2DDA259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обогащение пассивного и активного словарного запаса;</w:t>
      </w:r>
    </w:p>
    <w:p w14:paraId="24E1C3CA"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совершенствование способности понимать обращённую речь, самостоятельно продуцировать диалогические единства и монологические высказывания, адекватно оформлять высказывания в устной и письменной формах;</w:t>
      </w:r>
    </w:p>
    <w:p w14:paraId="0420E85D" w14:textId="77777777" w:rsidR="00107A09" w:rsidRPr="002321B3" w:rsidRDefault="00107A09" w:rsidP="00107A09">
      <w:pPr>
        <w:pStyle w:val="11"/>
        <w:shd w:val="clear" w:color="auto" w:fill="auto"/>
        <w:tabs>
          <w:tab w:val="left" w:pos="372"/>
        </w:tabs>
        <w:spacing w:after="0" w:line="360" w:lineRule="auto"/>
        <w:ind w:firstLine="709"/>
        <w:rPr>
          <w:sz w:val="28"/>
          <w:szCs w:val="28"/>
        </w:rPr>
      </w:pPr>
      <w:r w:rsidRPr="002321B3">
        <w:rPr>
          <w:sz w:val="28"/>
          <w:szCs w:val="28"/>
        </w:rPr>
        <w:t>– совершенствование всех видов речевой деятельности и преодоление речевого недоразвития;</w:t>
      </w:r>
    </w:p>
    <w:p w14:paraId="7D7EF24D" w14:textId="77777777" w:rsidR="00107A09" w:rsidRPr="002321B3" w:rsidRDefault="00107A09" w:rsidP="00107A09">
      <w:pPr>
        <w:pStyle w:val="11"/>
        <w:shd w:val="clear" w:color="auto" w:fill="auto"/>
        <w:tabs>
          <w:tab w:val="left" w:pos="362"/>
        </w:tabs>
        <w:spacing w:after="0" w:line="360" w:lineRule="auto"/>
        <w:ind w:firstLine="709"/>
        <w:rPr>
          <w:sz w:val="28"/>
          <w:szCs w:val="28"/>
        </w:rPr>
      </w:pPr>
      <w:r w:rsidRPr="002321B3">
        <w:rPr>
          <w:sz w:val="28"/>
          <w:szCs w:val="28"/>
        </w:rPr>
        <w:t>– формирование универсальных учебных действий: познавательных, регулятивных, коммуникативных в связи с постоянной вербализацией всех выполняемых действий;</w:t>
      </w:r>
    </w:p>
    <w:p w14:paraId="0A226EDC" w14:textId="77777777" w:rsidR="00107A09" w:rsidRPr="002321B3" w:rsidRDefault="00107A09" w:rsidP="00107A09">
      <w:pPr>
        <w:pStyle w:val="11"/>
        <w:shd w:val="clear" w:color="auto" w:fill="auto"/>
        <w:tabs>
          <w:tab w:val="left" w:pos="362"/>
        </w:tabs>
        <w:spacing w:after="0" w:line="360" w:lineRule="auto"/>
        <w:ind w:firstLine="709"/>
        <w:rPr>
          <w:sz w:val="28"/>
          <w:szCs w:val="28"/>
        </w:rPr>
      </w:pPr>
      <w:r w:rsidRPr="002321B3">
        <w:rPr>
          <w:sz w:val="28"/>
          <w:szCs w:val="28"/>
        </w:rPr>
        <w:t>– развитие слухозрительного восприятия и достаточно внятного воспроизведения речевого материала (слов, словосочетаний, фраз), связанного с учебным предметом по тематике или содержанию языкового материала;</w:t>
      </w:r>
    </w:p>
    <w:p w14:paraId="66039D33" w14:textId="77777777" w:rsidR="00107A09" w:rsidRPr="002321B3" w:rsidRDefault="00107A09" w:rsidP="00107A09">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воспитание осознанного отношения к языковому материалу;</w:t>
      </w:r>
    </w:p>
    <w:p w14:paraId="33B29EF8" w14:textId="77777777" w:rsidR="00107A09" w:rsidRPr="002321B3" w:rsidRDefault="00107A09" w:rsidP="00107A09">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развитие </w:t>
      </w:r>
      <w:r w:rsidRPr="002321B3">
        <w:rPr>
          <w:rFonts w:ascii="Times New Roman" w:eastAsia="Times New Roman" w:hAnsi="Times New Roman" w:cs="Times New Roman"/>
          <w:sz w:val="28"/>
          <w:szCs w:val="28"/>
          <w:lang w:eastAsia="ru-RU"/>
        </w:rPr>
        <w:t>познавательных процессов в единстве с воспитанием личности и обогащением социокультурного опыта.</w:t>
      </w:r>
    </w:p>
    <w:p w14:paraId="66896A15" w14:textId="77777777" w:rsidR="00107A09" w:rsidRPr="002321B3" w:rsidRDefault="00107A09" w:rsidP="00107A09">
      <w:pPr>
        <w:spacing w:line="360" w:lineRule="auto"/>
        <w:ind w:firstLine="709"/>
        <w:jc w:val="both"/>
        <w:rPr>
          <w:rFonts w:ascii="Times New Roman" w:eastAsia="Times New Roman" w:hAnsi="Times New Roman" w:cs="Times New Roman"/>
          <w:i/>
          <w:sz w:val="28"/>
          <w:szCs w:val="28"/>
          <w:lang w:eastAsia="ru-RU"/>
        </w:rPr>
      </w:pPr>
      <w:r w:rsidRPr="002321B3">
        <w:rPr>
          <w:rFonts w:ascii="Times New Roman" w:eastAsia="Times New Roman" w:hAnsi="Times New Roman" w:cs="Times New Roman"/>
          <w:i/>
          <w:sz w:val="28"/>
          <w:szCs w:val="28"/>
          <w:lang w:eastAsia="ru-RU"/>
        </w:rPr>
        <w:t>Принципы и подходы к реализации образовательно-коррекционной работы на уроках русского языка</w:t>
      </w:r>
    </w:p>
    <w:p w14:paraId="40B7873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Обучение русскому языку осуществляется </w:t>
      </w:r>
      <w:r w:rsidRPr="002321B3">
        <w:rPr>
          <w:rFonts w:ascii="Times New Roman" w:hAnsi="Times New Roman" w:cs="Times New Roman"/>
          <w:b/>
          <w:i/>
          <w:sz w:val="28"/>
          <w:szCs w:val="28"/>
        </w:rPr>
        <w:t>по трём направлениям</w:t>
      </w:r>
      <w:r w:rsidRPr="002321B3">
        <w:rPr>
          <w:rStyle w:val="a9"/>
          <w:rFonts w:ascii="Times New Roman" w:hAnsi="Times New Roman" w:cs="Times New Roman"/>
          <w:sz w:val="28"/>
          <w:szCs w:val="28"/>
        </w:rPr>
        <w:footnoteReference w:id="74"/>
      </w:r>
      <w:r w:rsidRPr="002321B3">
        <w:rPr>
          <w:rFonts w:ascii="Times New Roman" w:hAnsi="Times New Roman" w:cs="Times New Roman"/>
          <w:b/>
          <w:sz w:val="28"/>
          <w:szCs w:val="28"/>
        </w:rPr>
        <w:t>:</w:t>
      </w:r>
    </w:p>
    <w:p w14:paraId="5BCC004E"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освоение системной организации языка</w:t>
      </w:r>
      <w:r w:rsidRPr="002321B3">
        <w:rPr>
          <w:rFonts w:ascii="Times New Roman" w:hAnsi="Times New Roman" w:cs="Times New Roman"/>
          <w:sz w:val="28"/>
          <w:szCs w:val="28"/>
        </w:rPr>
        <w:t xml:space="preserve">. Это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w:t>
      </w:r>
      <w:r w:rsidRPr="002321B3">
        <w:rPr>
          <w:rFonts w:ascii="Times New Roman" w:hAnsi="Times New Roman" w:cs="Times New Roman"/>
          <w:sz w:val="28"/>
          <w:szCs w:val="28"/>
        </w:rPr>
        <w:lastRenderedPageBreak/>
        <w:t>русского языка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w:t>
      </w:r>
    </w:p>
    <w:p w14:paraId="3C34A5A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развитие языковой способности</w:t>
      </w:r>
      <w:r w:rsidRPr="002321B3">
        <w:rPr>
          <w:rFonts w:ascii="Times New Roman" w:hAnsi="Times New Roman" w:cs="Times New Roman"/>
          <w:sz w:val="28"/>
          <w:szCs w:val="28"/>
        </w:rPr>
        <w:t>.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4AC4A28E"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 развитие речевой деятельности </w:t>
      </w:r>
      <w:r w:rsidRPr="002321B3">
        <w:rPr>
          <w:rFonts w:ascii="Times New Roman"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w:t>
      </w:r>
      <w:r w:rsidRPr="002321B3">
        <w:rPr>
          <w:rFonts w:ascii="Times New Roman" w:hAnsi="Times New Roman" w:cs="Times New Roman"/>
          <w:sz w:val="28"/>
          <w:szCs w:val="28"/>
          <w:vertAlign w:val="superscript"/>
        </w:rPr>
        <w:footnoteReference w:id="75"/>
      </w:r>
      <w:r w:rsidRPr="002321B3">
        <w:rPr>
          <w:rFonts w:ascii="Times New Roman" w:hAnsi="Times New Roman" w:cs="Times New Roman"/>
          <w:sz w:val="28"/>
          <w:szCs w:val="28"/>
        </w:rPr>
        <w:t xml:space="preserve">.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 </w:t>
      </w:r>
    </w:p>
    <w:p w14:paraId="749D1114"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Совокупная реализация работы по каждому из указанных направлений обеспечивает овладение обучающимися предметными, матапредметными и личностными результатами освоения программного материала по русскому языку.</w:t>
      </w:r>
    </w:p>
    <w:p w14:paraId="48A510E5"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курса русского языка на основе АООП ООО для глухих обучающихся (вариант 1.2) базируется на комплексе общепедагогических и </w:t>
      </w:r>
      <w:r w:rsidRPr="002321B3">
        <w:rPr>
          <w:rFonts w:ascii="Times New Roman" w:hAnsi="Times New Roman" w:cs="Times New Roman"/>
          <w:sz w:val="28"/>
          <w:szCs w:val="28"/>
        </w:rPr>
        <w:lastRenderedPageBreak/>
        <w:t>специальных принципов обучения (принципов коммуникативной системы)</w:t>
      </w:r>
      <w:r w:rsidRPr="002321B3">
        <w:rPr>
          <w:rStyle w:val="a9"/>
          <w:rFonts w:ascii="Times New Roman" w:hAnsi="Times New Roman" w:cs="Times New Roman"/>
          <w:sz w:val="28"/>
          <w:szCs w:val="28"/>
        </w:rPr>
        <w:footnoteReference w:id="76"/>
      </w:r>
      <w:r w:rsidRPr="002321B3">
        <w:rPr>
          <w:rFonts w:ascii="Times New Roman" w:hAnsi="Times New Roman" w:cs="Times New Roman"/>
          <w:sz w:val="28"/>
          <w:szCs w:val="28"/>
        </w:rPr>
        <w:t xml:space="preserve">. К числу специальных принципов относятся следующие: </w:t>
      </w:r>
    </w:p>
    <w:p w14:paraId="7F85F8EE" w14:textId="68F2FC8B"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 генетический. </w:t>
      </w:r>
      <w:r w:rsidRPr="002321B3">
        <w:rPr>
          <w:rFonts w:ascii="Times New Roman" w:hAnsi="Times New Roman" w:cs="Times New Roman"/>
          <w:sz w:val="28"/>
          <w:szCs w:val="28"/>
        </w:rPr>
        <w:t xml:space="preserve">В соответствии с данным принципом реализация образовательно-коррекционной работы должна осуществляться как с учётом онтогенеза речевого развития детей и филогенеза (истории возникновения и развития языка в обществе), так и в соответствии результатами обучения, достигнутыми обучающимися на предыдущих стадиях. Кроме того, требуется прогнозирование возможных достижений в последующем. Каждое умение, освоенное </w:t>
      </w:r>
      <w:r w:rsidR="00F2644A">
        <w:rPr>
          <w:rFonts w:ascii="Times New Roman" w:hAnsi="Times New Roman" w:cs="Times New Roman"/>
          <w:sz w:val="28"/>
          <w:szCs w:val="28"/>
        </w:rPr>
        <w:t>обучающимся</w:t>
      </w:r>
      <w:r w:rsidRPr="002321B3">
        <w:rPr>
          <w:rFonts w:ascii="Times New Roman" w:hAnsi="Times New Roman" w:cs="Times New Roman"/>
          <w:sz w:val="28"/>
          <w:szCs w:val="28"/>
        </w:rPr>
        <w:t>, имеет свои истоки. Оно сложилось в более простых формах этого умения. Важно учитывать, на что можно сделать опору при переходе на обучающегося на следующий, более высокий уровень развития. В соответствии с генетическим принципом педагогу важно адекватно оценивать достигнутый обучающимися уровень развития, представлять по отношению к нему более высокий и более низкий уровни. Нельзя игнорировать то, что было освоено обучающимся на предыдущих этапах образования. Напротив, следует систематически закреплять достигнутое ранее. Генетический принцип предстаёт в виде одного из проявлений системного подхода и необходимой принадлежности к целостной системе обучения;</w:t>
      </w:r>
    </w:p>
    <w:p w14:paraId="51ABB733"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 деятельностный. </w:t>
      </w:r>
      <w:r w:rsidRPr="002321B3">
        <w:rPr>
          <w:rFonts w:ascii="Times New Roman" w:hAnsi="Times New Roman" w:cs="Times New Roman"/>
          <w:sz w:val="28"/>
          <w:szCs w:val="28"/>
        </w:rPr>
        <w:t>Данный принцип предусматривает обучение языку как формирование деятельности словесного общения. Постоянное применение речевых средств – от готовых типовых фраз разной модальности в реальных ситуациях общения к осознанному построению новых типов высказываний по речевым образцам и в итоге к сознательной работе с языковым материалом для</w:t>
      </w:r>
      <w:r w:rsidRPr="002321B3">
        <w:rPr>
          <w:rFonts w:ascii="Times New Roman" w:hAnsi="Times New Roman" w:cs="Times New Roman"/>
          <w:color w:val="0070C0"/>
          <w:sz w:val="28"/>
          <w:szCs w:val="28"/>
        </w:rPr>
        <w:t xml:space="preserve"> </w:t>
      </w:r>
      <w:r w:rsidRPr="002321B3">
        <w:rPr>
          <w:rFonts w:ascii="Times New Roman" w:hAnsi="Times New Roman" w:cs="Times New Roman"/>
          <w:sz w:val="28"/>
          <w:szCs w:val="28"/>
        </w:rPr>
        <w:t xml:space="preserve">его упорядочения и целенаправленного отбора – таков путь развития речевой деятельности. В коммуникативной системе реализация этого принципа происходит в двух направлениях. С одной стороны, процесс освоения языка сближается с предметно-практической деятельностью, пронизывающих содержание всех учебных предметов (на этапе освоения ООО это проведение </w:t>
      </w:r>
      <w:r w:rsidRPr="002321B3">
        <w:rPr>
          <w:rFonts w:ascii="Times New Roman" w:hAnsi="Times New Roman" w:cs="Times New Roman"/>
          <w:sz w:val="28"/>
          <w:szCs w:val="28"/>
        </w:rPr>
        <w:lastRenderedPageBreak/>
        <w:t>опытов, экспериментов, исследовательских работ и др.). С другой стороны, деятельностный принцип означает рассмотрение самого применения языка как особой речевой деятельности и анализ её структуры с выделением в ней мотивов, целей, способов, действий, операций. Для развития коммуникации принципиально важен учёт:</w:t>
      </w:r>
    </w:p>
    <w:p w14:paraId="439FF95E" w14:textId="77777777" w:rsidR="00107A09" w:rsidRPr="002321B3" w:rsidRDefault="00107A09" w:rsidP="00107A09">
      <w:pPr>
        <w:pStyle w:val="a5"/>
        <w:numPr>
          <w:ilvl w:val="0"/>
          <w:numId w:val="110"/>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мотивационно-потребностного плана речевой деятельности. Обучение языку необходимо строить так, чтобы у обучающихся был повод, потребность, применяя речевые средства, их и усваивать, запоминать на основе частого мотивированного применения в определённых ситуациях, а не заучивать с целью использования в отделённой перспективе,</w:t>
      </w:r>
    </w:p>
    <w:p w14:paraId="6B2E5CD1" w14:textId="77777777" w:rsidR="00107A09" w:rsidRPr="002321B3" w:rsidRDefault="00107A09" w:rsidP="00107A09">
      <w:pPr>
        <w:pStyle w:val="a5"/>
        <w:numPr>
          <w:ilvl w:val="0"/>
          <w:numId w:val="110"/>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операционально-технической стороны овладения вилами деятельности: чтением, письмом, зрительным и слухозрительным восприятием и др.</w:t>
      </w:r>
    </w:p>
    <w:p w14:paraId="6CABBDAD" w14:textId="77777777" w:rsidR="00107A09" w:rsidRPr="002321B3" w:rsidRDefault="00107A09" w:rsidP="00107A0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деятельностным принципом педагог должен строить процесс обучения языку, понимая: социальный смысл коммуникации заключается в том, что она всегда обслуживает любую другую деятельность – общественную, трудовую, учебную и др.;</w:t>
      </w:r>
    </w:p>
    <w:p w14:paraId="13988A84" w14:textId="77777777" w:rsidR="00107A09" w:rsidRPr="002321B3" w:rsidRDefault="00107A09" w:rsidP="00107A09">
      <w:pPr>
        <w:spacing w:line="360" w:lineRule="auto"/>
        <w:ind w:firstLine="709"/>
        <w:jc w:val="both"/>
        <w:rPr>
          <w:rFonts w:ascii="Times New Roman" w:eastAsia="Times New Roman" w:hAnsi="Times New Roman" w:cs="Times New Roman"/>
          <w:i/>
          <w:sz w:val="28"/>
          <w:szCs w:val="28"/>
          <w:lang w:eastAsia="ru-RU"/>
        </w:rPr>
      </w:pPr>
      <w:r w:rsidRPr="002321B3">
        <w:rPr>
          <w:rFonts w:ascii="Times New Roman" w:hAnsi="Times New Roman" w:cs="Times New Roman"/>
          <w:i/>
          <w:sz w:val="28"/>
          <w:szCs w:val="28"/>
        </w:rPr>
        <w:t xml:space="preserve">– структурно-семантический. </w:t>
      </w:r>
      <w:r w:rsidRPr="002321B3">
        <w:rPr>
          <w:rFonts w:ascii="Times New Roman" w:hAnsi="Times New Roman" w:cs="Times New Roman"/>
          <w:sz w:val="28"/>
          <w:szCs w:val="28"/>
        </w:rPr>
        <w:t xml:space="preserve">В процессе образовательно-коррекционной работы требуется учитывать специфику языка как системно-структурного образования. Язык представлен единицами, которые группируются по уровням: от низшего (фонем) до высшего (предложений и связей между единицами внутри одного уровня и между разными уровнями). К языковым единицам относятся предложения, словосочетания, слова, морфемы, фонемы (все языковые единицы соединяются друг с другом тремя видами связей: синтагматическими, парадигматическими, иерархическими). Коммуникация осуществляется только на уровне предложений. Предложения, в свою очередь, соотносятся с актами мышления. В этой связи специальному изучению на уроках русского языка главным образом подлежат предложения. Необходимо строить процесс обучения с учётом значения языковых единиц для коммуникации, не упуская из виду существующие в языке связи и отношения. Требуется реализация целого ряда направлений в работе над речевым материалом: начинать от </w:t>
      </w:r>
      <w:r w:rsidRPr="002321B3">
        <w:rPr>
          <w:rFonts w:ascii="Times New Roman" w:hAnsi="Times New Roman" w:cs="Times New Roman"/>
          <w:sz w:val="28"/>
          <w:szCs w:val="28"/>
        </w:rPr>
        <w:lastRenderedPageBreak/>
        <w:t>коммуникативно значимых единиц – связных высказываний, отрабатывать вначале синтагматические отношения; работу над формой и содержанием речевого высказывания вести параллельно; от применения речевого материала в естественных условиях общения подниматься до уровня его осознания, для чего вести языковые наблюдения и обобщения.</w:t>
      </w:r>
    </w:p>
    <w:p w14:paraId="4904E5CC" w14:textId="5E069662" w:rsidR="003C0CAE" w:rsidRDefault="00107A09" w:rsidP="00107A09">
      <w:pPr>
        <w:spacing w:line="360" w:lineRule="auto"/>
        <w:ind w:firstLine="709"/>
        <w:jc w:val="both"/>
        <w:rPr>
          <w:rFonts w:ascii="Times New Roman" w:hAnsi="Times New Roman" w:cs="Times New Roman"/>
          <w:sz w:val="28"/>
          <w:szCs w:val="28"/>
          <w:lang w:eastAsia="ru-RU"/>
        </w:rPr>
      </w:pPr>
      <w:r w:rsidRPr="002321B3">
        <w:rPr>
          <w:rFonts w:ascii="Times New Roman" w:eastAsia="Times New Roman" w:hAnsi="Times New Roman" w:cs="Times New Roman"/>
          <w:i/>
          <w:color w:val="0D0D0D" w:themeColor="text1" w:themeTint="F2"/>
          <w:sz w:val="28"/>
          <w:szCs w:val="28"/>
          <w:lang w:eastAsia="ru-RU"/>
        </w:rPr>
        <w:t>Распределение программного материала по русскому язык</w:t>
      </w:r>
      <w:r w:rsidRPr="002321B3">
        <w:rPr>
          <w:rFonts w:ascii="Times New Roman" w:eastAsia="Times New Roman" w:hAnsi="Times New Roman" w:cs="Times New Roman"/>
          <w:color w:val="0D0D0D" w:themeColor="text1" w:themeTint="F2"/>
          <w:sz w:val="28"/>
          <w:szCs w:val="28"/>
          <w:lang w:eastAsia="ru-RU"/>
        </w:rPr>
        <w:t>у осуществляется по учебным годам (распределение программного материала по учебным четвертям осуществляется учителем). По сравнению с ООП ООО,</w:t>
      </w:r>
      <w:r w:rsidRPr="002321B3">
        <w:rPr>
          <w:rFonts w:ascii="Times New Roman" w:hAnsi="Times New Roman" w:cs="Times New Roman"/>
          <w:sz w:val="28"/>
          <w:szCs w:val="28"/>
        </w:rPr>
        <w:t xml:space="preserve"> освоение программного материала по русскому языку на основе </w:t>
      </w:r>
      <w:r w:rsidRPr="002321B3">
        <w:rPr>
          <w:rFonts w:ascii="Times New Roman" w:eastAsia="Times New Roman" w:hAnsi="Times New Roman" w:cs="Times New Roman"/>
          <w:color w:val="0D0D0D" w:themeColor="text1" w:themeTint="F2"/>
          <w:sz w:val="28"/>
          <w:szCs w:val="28"/>
          <w:lang w:eastAsia="ru-RU"/>
        </w:rPr>
        <w:t xml:space="preserve">АООП ООО (вариант 1.2) осуществляется в пролонгированные сроки (сроки увеличены на 1 год). </w:t>
      </w:r>
      <w:r w:rsidRPr="002321B3">
        <w:rPr>
          <w:rFonts w:ascii="Times New Roman" w:hAnsi="Times New Roman" w:cs="Times New Roman"/>
          <w:sz w:val="28"/>
          <w:szCs w:val="28"/>
        </w:rPr>
        <w:t xml:space="preserve">Распределение материала по классам осуществляется следующим образом: в 5 – 8 классах глухие обучающиеся изучают фонетику и графику, лексику и фразеологию, морфемику и словообразованию, морфологию и орфографию, а также осваивают первоначальные сведения об основных понятиях синтаксиса и пунктуации. Изучение систематического курса синтаксиса реализуется в 9–10 классах. </w:t>
      </w:r>
      <w:r w:rsidRPr="002321B3">
        <w:rPr>
          <w:rFonts w:ascii="Times New Roman" w:eastAsia="Times New Roman" w:hAnsi="Times New Roman" w:cs="Times New Roman"/>
          <w:color w:val="0D0D0D" w:themeColor="text1" w:themeTint="F2"/>
          <w:sz w:val="28"/>
          <w:szCs w:val="28"/>
          <w:lang w:eastAsia="ru-RU"/>
        </w:rPr>
        <w:t xml:space="preserve">При распределении программного материала учтена степень его сложности для глухих обучающихся.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themeColor="text1" w:themeTint="F2"/>
          <w:sz w:val="28"/>
          <w:szCs w:val="28"/>
          <w:lang w:eastAsia="ru-RU"/>
        </w:rPr>
        <w:t>Освоенный ранее материал выступает в качестве основы для изучения последующего.</w:t>
      </w:r>
    </w:p>
    <w:p w14:paraId="3CB39DEA"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5 КЛАСС</w:t>
      </w:r>
    </w:p>
    <w:p w14:paraId="51BDDF3E"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eastAsia="Times New Roman" w:hAnsi="Times New Roman" w:cs="Times New Roman"/>
          <w:b/>
          <w:bCs/>
          <w:color w:val="000000"/>
          <w:sz w:val="28"/>
          <w:szCs w:val="28"/>
          <w:lang w:eastAsia="ru-RU"/>
        </w:rPr>
        <w:t>(1-й год обучения на уровне ООО)</w:t>
      </w:r>
    </w:p>
    <w:p w14:paraId="7C2A2111"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5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«Синтаксис. Пунктуация», «Фонетика. Орфоэпия. Графика и орфография», «Лексика», «Морфемика. Орфография», «Морфология. Орфография», «Повторение и систематизация изученного», </w:t>
      </w:r>
      <w:r w:rsidRPr="00D62E54">
        <w:rPr>
          <w:rFonts w:ascii="Times New Roman" w:eastAsia="Calibri" w:hAnsi="Times New Roman" w:cs="Times New Roman"/>
          <w:sz w:val="28"/>
          <w:szCs w:val="28"/>
        </w:rPr>
        <w:t>«Развитие речевой деятельности».</w:t>
      </w:r>
    </w:p>
    <w:p w14:paraId="77437751"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1. Повторение</w:t>
      </w:r>
    </w:p>
    <w:p w14:paraId="72455F3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Предложение. Предложения с однородными членами. Лексика: синонимы и антонимы.</w:t>
      </w:r>
    </w:p>
    <w:p w14:paraId="6A63173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Стартовая диагностика (входное оценивание) – контрольная работа № 1.</w:t>
      </w:r>
    </w:p>
    <w:p w14:paraId="767DE55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Части слова. Орфограмма. Место орфограмм в словах. Правописание проверяемых и непроверяемых гласных и согласных в корне слова. Правописание букв </w:t>
      </w:r>
      <w:r w:rsidRPr="00D62E54">
        <w:rPr>
          <w:rFonts w:ascii="Times New Roman" w:hAnsi="Times New Roman" w:cs="Times New Roman"/>
          <w:i/>
          <w:sz w:val="28"/>
          <w:szCs w:val="28"/>
        </w:rPr>
        <w:t>и, а, у</w:t>
      </w:r>
      <w:r w:rsidRPr="00D62E54">
        <w:rPr>
          <w:rFonts w:ascii="Times New Roman" w:hAnsi="Times New Roman" w:cs="Times New Roman"/>
          <w:sz w:val="28"/>
          <w:szCs w:val="28"/>
        </w:rPr>
        <w:t xml:space="preserve"> после шипящих. Разделительные </w:t>
      </w:r>
      <w:r w:rsidRPr="00D62E54">
        <w:rPr>
          <w:rFonts w:ascii="Times New Roman" w:hAnsi="Times New Roman" w:cs="Times New Roman"/>
          <w:i/>
          <w:sz w:val="28"/>
          <w:szCs w:val="28"/>
        </w:rPr>
        <w:t>ъ</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ь</w:t>
      </w:r>
      <w:r w:rsidRPr="00D62E54">
        <w:rPr>
          <w:rFonts w:ascii="Times New Roman" w:hAnsi="Times New Roman" w:cs="Times New Roman"/>
          <w:sz w:val="28"/>
          <w:szCs w:val="28"/>
        </w:rPr>
        <w:t>.</w:t>
      </w:r>
    </w:p>
    <w:p w14:paraId="56D4A82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Самостоятельные и служебные части речи. Имя существительное: три склонения, род, падеж, число. Правописание гласных в падежных окончаниях существительных. Буква </w:t>
      </w:r>
      <w:r w:rsidRPr="00D62E54">
        <w:rPr>
          <w:rFonts w:ascii="Times New Roman" w:hAnsi="Times New Roman" w:cs="Times New Roman"/>
          <w:i/>
          <w:sz w:val="28"/>
          <w:szCs w:val="28"/>
        </w:rPr>
        <w:t>ь</w:t>
      </w:r>
      <w:r w:rsidRPr="00D62E54">
        <w:rPr>
          <w:rFonts w:ascii="Times New Roman" w:hAnsi="Times New Roman" w:cs="Times New Roman"/>
          <w:sz w:val="28"/>
          <w:szCs w:val="28"/>
        </w:rPr>
        <w:t xml:space="preserve"> на конце существительных после шипящих.</w:t>
      </w:r>
    </w:p>
    <w:p w14:paraId="3742CC5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прилагательное: род, падеж, число. Правописание гласных в падежных окончаниях прилагательных.</w:t>
      </w:r>
    </w:p>
    <w:p w14:paraId="18A5CA9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Местоимения 1, 2 и 3-го лица.</w:t>
      </w:r>
    </w:p>
    <w:p w14:paraId="2B5B054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w:t>
      </w:r>
      <w:r w:rsidRPr="00D62E54">
        <w:rPr>
          <w:rFonts w:ascii="Times New Roman" w:hAnsi="Times New Roman" w:cs="Times New Roman"/>
          <w:i/>
          <w:sz w:val="28"/>
          <w:szCs w:val="28"/>
        </w:rPr>
        <w:t>ь</w:t>
      </w:r>
      <w:r w:rsidRPr="00D62E54">
        <w:rPr>
          <w:rFonts w:ascii="Times New Roman" w:hAnsi="Times New Roman" w:cs="Times New Roman"/>
          <w:sz w:val="28"/>
          <w:szCs w:val="28"/>
        </w:rPr>
        <w:t xml:space="preserve"> во 2-м лице единственного числа глаголов. Правописание </w:t>
      </w:r>
      <w:r w:rsidRPr="00D62E54">
        <w:rPr>
          <w:rFonts w:ascii="Times New Roman" w:hAnsi="Times New Roman" w:cs="Times New Roman"/>
          <w:i/>
          <w:sz w:val="28"/>
          <w:szCs w:val="28"/>
        </w:rPr>
        <w:t xml:space="preserve">тся </w:t>
      </w:r>
      <w:r w:rsidRPr="00D62E54">
        <w:rPr>
          <w:rFonts w:ascii="Times New Roman" w:hAnsi="Times New Roman" w:cs="Times New Roman"/>
          <w:sz w:val="28"/>
          <w:szCs w:val="28"/>
        </w:rPr>
        <w:t xml:space="preserve">и </w:t>
      </w:r>
      <w:r w:rsidRPr="00D62E54">
        <w:rPr>
          <w:rFonts w:ascii="Times New Roman" w:hAnsi="Times New Roman" w:cs="Times New Roman"/>
          <w:i/>
          <w:sz w:val="28"/>
          <w:szCs w:val="28"/>
        </w:rPr>
        <w:t>ться</w:t>
      </w:r>
      <w:r w:rsidRPr="00D62E54">
        <w:rPr>
          <w:rFonts w:ascii="Times New Roman" w:hAnsi="Times New Roman" w:cs="Times New Roman"/>
          <w:sz w:val="28"/>
          <w:szCs w:val="28"/>
        </w:rPr>
        <w:t>; раздельное написание не с глаголами.</w:t>
      </w:r>
    </w:p>
    <w:p w14:paraId="5DE5AA7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Наречие (ознакомление).</w:t>
      </w:r>
    </w:p>
    <w:p w14:paraId="4EC969E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Предлоги и союзы. Раздельное написание предлогов со словами.</w:t>
      </w:r>
    </w:p>
    <w:p w14:paraId="1FEF9DA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Обобщение по разделу «Повторение». </w:t>
      </w:r>
      <w:r w:rsidRPr="00D62E54">
        <w:rPr>
          <w:rFonts w:ascii="Times New Roman" w:hAnsi="Times New Roman" w:cs="Times New Roman"/>
          <w:color w:val="000000"/>
          <w:sz w:val="28"/>
          <w:szCs w:val="28"/>
          <w:shd w:val="clear" w:color="auto" w:fill="FFFFFF"/>
        </w:rPr>
        <w:t>Контрольная работа № 2 по тематическому разделу «Повторение».</w:t>
      </w:r>
    </w:p>
    <w:p w14:paraId="467EE881"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2. Синтаксис. Пунктуация</w:t>
      </w:r>
    </w:p>
    <w:p w14:paraId="0DAA6D7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Основные синтаксические понятия (единицы): словосочетание, предложение, текст. </w:t>
      </w:r>
    </w:p>
    <w:p w14:paraId="5E3718F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Пунктуация как раздел науки о языке. </w:t>
      </w:r>
    </w:p>
    <w:p w14:paraId="02C5C3A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Словосочетание: главное и зависимое слова в словосочетании.</w:t>
      </w:r>
    </w:p>
    <w:p w14:paraId="77EFA42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14:paraId="3F7A294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Грамматическая основа предложения. Главные члены предложения, второстепенные члены предложения: дополнение, определение, обстоятельство.</w:t>
      </w:r>
    </w:p>
    <w:p w14:paraId="4C8DFB3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Нераспространенные и распространенные предложения (с двумя главными членами). Предложения с однородными членами, не связанными союзами, а также связанными союзами </w:t>
      </w:r>
      <w:r w:rsidRPr="00D62E54">
        <w:rPr>
          <w:rFonts w:ascii="Times New Roman" w:hAnsi="Times New Roman" w:cs="Times New Roman"/>
          <w:i/>
          <w:sz w:val="28"/>
          <w:szCs w:val="28"/>
        </w:rPr>
        <w:t>а, но</w:t>
      </w:r>
      <w:r w:rsidRPr="00D62E54">
        <w:rPr>
          <w:rFonts w:ascii="Times New Roman" w:hAnsi="Times New Roman" w:cs="Times New Roman"/>
          <w:sz w:val="28"/>
          <w:szCs w:val="28"/>
        </w:rPr>
        <w:t xml:space="preserve"> и одиночным союзом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запятая между однородными членами без союзов и с союзами </w:t>
      </w:r>
      <w:r w:rsidRPr="00D62E54">
        <w:rPr>
          <w:rFonts w:ascii="Times New Roman" w:hAnsi="Times New Roman" w:cs="Times New Roman"/>
          <w:i/>
          <w:sz w:val="28"/>
          <w:szCs w:val="28"/>
        </w:rPr>
        <w:t>а, но, и</w:t>
      </w:r>
      <w:r w:rsidRPr="00D62E54">
        <w:rPr>
          <w:rFonts w:ascii="Times New Roman" w:hAnsi="Times New Roman" w:cs="Times New Roman"/>
          <w:sz w:val="28"/>
          <w:szCs w:val="28"/>
        </w:rPr>
        <w:t>. Обобщающие слова перед однородными членами. Двоеточие после обобщающего слова.</w:t>
      </w:r>
    </w:p>
    <w:p w14:paraId="7DEBE4F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Синтаксический разбор словосочетания и предложения.</w:t>
      </w:r>
    </w:p>
    <w:p w14:paraId="5DBCC6F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color w:val="000000"/>
          <w:sz w:val="28"/>
          <w:szCs w:val="28"/>
          <w:shd w:val="clear" w:color="auto" w:fill="FFFFFF"/>
        </w:rPr>
        <w:t>Контрольная работа № 3 по теме «Синтаксис простого предложения».</w:t>
      </w:r>
    </w:p>
    <w:p w14:paraId="2E29610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Обращение, знаки препинания при обращении. Вводные слова и словосочетания.</w:t>
      </w:r>
    </w:p>
    <w:p w14:paraId="047BE99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w:t>
      </w:r>
    </w:p>
    <w:p w14:paraId="20BDFB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Запятая между простыми предложениями в сложном предложении перед </w:t>
      </w:r>
      <w:r w:rsidRPr="00D62E54">
        <w:rPr>
          <w:rFonts w:ascii="Times New Roman" w:hAnsi="Times New Roman" w:cs="Times New Roman"/>
          <w:i/>
          <w:sz w:val="28"/>
          <w:szCs w:val="28"/>
        </w:rPr>
        <w:t>и, а, но, чтобы, потому что, когда, который, что, если</w:t>
      </w:r>
      <w:r w:rsidRPr="00D62E54">
        <w:rPr>
          <w:rFonts w:ascii="Times New Roman" w:hAnsi="Times New Roman" w:cs="Times New Roman"/>
          <w:sz w:val="28"/>
          <w:szCs w:val="28"/>
        </w:rPr>
        <w:t>.</w:t>
      </w:r>
    </w:p>
    <w:p w14:paraId="3378C51E" w14:textId="77777777" w:rsidR="00D62E54" w:rsidRPr="00D62E54" w:rsidRDefault="00D62E54" w:rsidP="00D62E54">
      <w:pPr>
        <w:spacing w:line="360" w:lineRule="auto"/>
        <w:ind w:firstLine="709"/>
        <w:jc w:val="both"/>
        <w:rPr>
          <w:rFonts w:ascii="Times New Roman" w:hAnsi="Times New Roman" w:cs="Times New Roman"/>
          <w:color w:val="000000"/>
          <w:sz w:val="28"/>
          <w:szCs w:val="28"/>
          <w:shd w:val="clear" w:color="auto" w:fill="FFFFFF"/>
        </w:rPr>
      </w:pPr>
      <w:r w:rsidRPr="00D62E54">
        <w:rPr>
          <w:rFonts w:ascii="Times New Roman" w:hAnsi="Times New Roman" w:cs="Times New Roman"/>
          <w:sz w:val="28"/>
          <w:szCs w:val="28"/>
        </w:rPr>
        <w:t xml:space="preserve">Обобщение по разделу. </w:t>
      </w:r>
      <w:r w:rsidRPr="00D62E54">
        <w:rPr>
          <w:rFonts w:ascii="Times New Roman" w:hAnsi="Times New Roman" w:cs="Times New Roman"/>
          <w:color w:val="000000"/>
          <w:sz w:val="28"/>
          <w:szCs w:val="28"/>
          <w:shd w:val="clear" w:color="auto" w:fill="FFFFFF"/>
        </w:rPr>
        <w:t>Контрольная работа № 4 по тематическому разделу «Синтаксис и пунктуация».</w:t>
      </w:r>
    </w:p>
    <w:p w14:paraId="3B2EF02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Прямая речь после слов автора и перед ними; знаки препинания при прямой речи. Диалог. Тире в начале реплик диалога.</w:t>
      </w:r>
    </w:p>
    <w:p w14:paraId="12C0FE37"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3. Фонетика. Орфоэпия. Графика и орфография</w:t>
      </w:r>
    </w:p>
    <w:p w14:paraId="10E52DD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Фонетика как раздел лингвистики. </w:t>
      </w:r>
    </w:p>
    <w:p w14:paraId="431D65B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Звук как единица языка. Смыслоразличительная функция звуков. Классификация гласных и согласных звуков. 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w:t>
      </w:r>
      <w:r w:rsidRPr="00D62E54">
        <w:rPr>
          <w:rFonts w:ascii="Times New Roman" w:hAnsi="Times New Roman" w:cs="Times New Roman"/>
          <w:i/>
          <w:sz w:val="28"/>
          <w:szCs w:val="28"/>
        </w:rPr>
        <w:t>ц</w:t>
      </w:r>
      <w:r w:rsidRPr="00D62E54">
        <w:rPr>
          <w:rFonts w:ascii="Times New Roman" w:hAnsi="Times New Roman" w:cs="Times New Roman"/>
          <w:sz w:val="28"/>
          <w:szCs w:val="28"/>
        </w:rPr>
        <w:t>. Сильные и слабые позиции звуков.</w:t>
      </w:r>
    </w:p>
    <w:p w14:paraId="59D486B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Фонетический разбор слова. </w:t>
      </w:r>
    </w:p>
    <w:p w14:paraId="49419EE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Орфоэпические словари. </w:t>
      </w:r>
    </w:p>
    <w:p w14:paraId="757AF8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Графика как раздел науки о языке. Обозначение звуков речи на письме; алфавит. Рукописные и печатные буквы; прописные и строчные. Каллиграфия.</w:t>
      </w:r>
    </w:p>
    <w:p w14:paraId="09AEC44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Звуковое значение букв </w:t>
      </w:r>
      <w:r w:rsidRPr="00D62E54">
        <w:rPr>
          <w:rFonts w:ascii="Times New Roman" w:hAnsi="Times New Roman" w:cs="Times New Roman"/>
          <w:i/>
          <w:sz w:val="28"/>
          <w:szCs w:val="28"/>
        </w:rPr>
        <w:t>е, ё, ю, я</w:t>
      </w:r>
      <w:r w:rsidRPr="00D62E54">
        <w:rPr>
          <w:rFonts w:ascii="Times New Roman" w:hAnsi="Times New Roman" w:cs="Times New Roman"/>
          <w:sz w:val="28"/>
          <w:szCs w:val="28"/>
        </w:rPr>
        <w:t>. Обозначение мягкости согласных. Мягкий знак для обозначения мягкости согласных. Опознавательные признаки орфограмм. Орфографический разбор. Орфографические словари. Обобщение по разделу. Контрольная работа № 5 по тематическому разделу «Фонетика. Графика и орфография».</w:t>
      </w:r>
    </w:p>
    <w:p w14:paraId="10AD6F0E"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4. Лексика</w:t>
      </w:r>
    </w:p>
    <w:p w14:paraId="688A1E9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Лексика как раздел науки о языке. Слово как единица языка. Слово и его лексическое значение. Однозначные и многозначные слова. Прямое и переносное значения слов. Омонимы. Синонимы. Антонимы. Толковые словари. Обобщение по разделу. Контрольная работа № 6 по тематическому разделу «Лексика».</w:t>
      </w:r>
    </w:p>
    <w:p w14:paraId="15C44AAB"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5. Морфемика. Орфография</w:t>
      </w:r>
    </w:p>
    <w:p w14:paraId="2671445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(подбор однокоренных слов с приставками и суффиксами). Основа и окончание в самостоятельных словах. Нулевое окончание. Роль окончаний в словах. Корень, суффикс, приставка; их назначение в слове. Отличие приставки от предлога. Чередование гласных и согласных в слове. Морфемный разбор слов.</w:t>
      </w:r>
    </w:p>
    <w:p w14:paraId="625846C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Орфография как раздел науки о языке. Орфографическое правило. Правописание гласных и согласных в приставках; буквы </w:t>
      </w:r>
      <w:r w:rsidRPr="00D62E54">
        <w:rPr>
          <w:rFonts w:ascii="Times New Roman" w:hAnsi="Times New Roman" w:cs="Times New Roman"/>
          <w:i/>
          <w:sz w:val="28"/>
          <w:szCs w:val="28"/>
        </w:rPr>
        <w:t>з</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с</w:t>
      </w:r>
      <w:r w:rsidRPr="00D62E54">
        <w:rPr>
          <w:rFonts w:ascii="Times New Roman" w:hAnsi="Times New Roman" w:cs="Times New Roman"/>
          <w:sz w:val="28"/>
          <w:szCs w:val="28"/>
        </w:rPr>
        <w:t xml:space="preserve"> на конце приставок. Правописание чередующихся гласных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w:t>
      </w:r>
      <w:proofErr w:type="gramStart"/>
      <w:r w:rsidRPr="00D62E54">
        <w:rPr>
          <w:rFonts w:ascii="Times New Roman" w:hAnsi="Times New Roman" w:cs="Times New Roman"/>
          <w:sz w:val="28"/>
          <w:szCs w:val="28"/>
        </w:rPr>
        <w:t>и</w:t>
      </w:r>
      <w:proofErr w:type="gramEnd"/>
      <w:r w:rsidRPr="00D62E54">
        <w:rPr>
          <w:rFonts w:ascii="Times New Roman" w:hAnsi="Times New Roman" w:cs="Times New Roman"/>
          <w:sz w:val="28"/>
          <w:szCs w:val="28"/>
        </w:rPr>
        <w:t xml:space="preserve"> </w:t>
      </w:r>
      <w:r w:rsidRPr="00D62E54">
        <w:rPr>
          <w:rFonts w:ascii="Times New Roman" w:hAnsi="Times New Roman" w:cs="Times New Roman"/>
          <w:i/>
          <w:sz w:val="28"/>
          <w:szCs w:val="28"/>
        </w:rPr>
        <w:t>а</w:t>
      </w:r>
      <w:r w:rsidRPr="00D62E54">
        <w:rPr>
          <w:rFonts w:ascii="Times New Roman" w:hAnsi="Times New Roman" w:cs="Times New Roman"/>
          <w:sz w:val="28"/>
          <w:szCs w:val="28"/>
        </w:rPr>
        <w:t xml:space="preserve"> в корнях </w:t>
      </w:r>
      <w:r w:rsidRPr="00D62E54">
        <w:rPr>
          <w:rFonts w:ascii="Times New Roman" w:hAnsi="Times New Roman" w:cs="Times New Roman"/>
          <w:i/>
          <w:sz w:val="28"/>
          <w:szCs w:val="28"/>
        </w:rPr>
        <w:t>-лож-, -лаг-, -рос-, -раст-</w:t>
      </w:r>
      <w:r w:rsidRPr="00D62E54">
        <w:rPr>
          <w:rFonts w:ascii="Times New Roman" w:hAnsi="Times New Roman" w:cs="Times New Roman"/>
          <w:sz w:val="28"/>
          <w:szCs w:val="28"/>
        </w:rPr>
        <w:t xml:space="preserve">. Буквы </w:t>
      </w:r>
      <w:r w:rsidRPr="00D62E54">
        <w:rPr>
          <w:rFonts w:ascii="Times New Roman" w:hAnsi="Times New Roman" w:cs="Times New Roman"/>
          <w:i/>
          <w:sz w:val="28"/>
          <w:szCs w:val="28"/>
        </w:rPr>
        <w:t>ё</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после шипящих в корне. Буквы </w:t>
      </w:r>
      <w:r w:rsidRPr="00D62E54">
        <w:rPr>
          <w:rFonts w:ascii="Times New Roman" w:hAnsi="Times New Roman" w:cs="Times New Roman"/>
          <w:i/>
          <w:sz w:val="28"/>
          <w:szCs w:val="28"/>
        </w:rPr>
        <w:t>ы</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после </w:t>
      </w:r>
      <w:r w:rsidRPr="00D62E54">
        <w:rPr>
          <w:rFonts w:ascii="Times New Roman" w:hAnsi="Times New Roman" w:cs="Times New Roman"/>
          <w:i/>
          <w:sz w:val="28"/>
          <w:szCs w:val="28"/>
        </w:rPr>
        <w:t>ц</w:t>
      </w:r>
      <w:r w:rsidRPr="00D62E54">
        <w:rPr>
          <w:rFonts w:ascii="Times New Roman" w:hAnsi="Times New Roman" w:cs="Times New Roman"/>
          <w:sz w:val="28"/>
          <w:szCs w:val="28"/>
        </w:rPr>
        <w:t>. Обобщение по тематическому разделу «Морфемика. Орфография». Контрольная работа № 7 по тематическому разделу «Морфемика. Орфография».</w:t>
      </w:r>
    </w:p>
    <w:p w14:paraId="6FA01376"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6. Морфология. Орфография</w:t>
      </w:r>
    </w:p>
    <w:p w14:paraId="6B178788"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существительное</w:t>
      </w:r>
    </w:p>
    <w:p w14:paraId="00B75B6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существительное как часть речи. Синтаксическая роль имени существительного в предложении.</w:t>
      </w:r>
    </w:p>
    <w:p w14:paraId="15394C2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Существительные одушевленные и неодушевленные (повторение). Существительные собственные и нарицательные. Большая буква в географических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14:paraId="522BBC6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Существительные, имеющие форму только единственного или только множественного числа.</w:t>
      </w:r>
    </w:p>
    <w:p w14:paraId="72E6A16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Морфологический разбор существительных.</w:t>
      </w:r>
    </w:p>
    <w:p w14:paraId="14CACB9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Буквы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после шипящих и </w:t>
      </w:r>
      <w:r w:rsidRPr="00D62E54">
        <w:rPr>
          <w:rFonts w:ascii="Times New Roman" w:hAnsi="Times New Roman" w:cs="Times New Roman"/>
          <w:i/>
          <w:sz w:val="28"/>
          <w:szCs w:val="28"/>
        </w:rPr>
        <w:t>ц</w:t>
      </w:r>
      <w:r w:rsidRPr="00D62E54">
        <w:rPr>
          <w:rFonts w:ascii="Times New Roman" w:hAnsi="Times New Roman" w:cs="Times New Roman"/>
          <w:sz w:val="28"/>
          <w:szCs w:val="28"/>
        </w:rPr>
        <w:t xml:space="preserve"> в окончаниях существительных. Правописание гласных в падежных окончаниях имён существительных.</w:t>
      </w:r>
    </w:p>
    <w:p w14:paraId="42F0BA9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Обобщение по теме «Имя существительное». Контрольная работа № 8 по теме «Имя существительное».</w:t>
      </w:r>
    </w:p>
    <w:p w14:paraId="28340EAD"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прилагательное</w:t>
      </w:r>
    </w:p>
    <w:p w14:paraId="7023BD1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Имя прилагательное как часть речи. Синтаксическая роль имени прилагательного в предложении. Полные и краткие прилагательные. Правописание окончаний </w:t>
      </w:r>
      <w:r w:rsidRPr="00D62E54">
        <w:rPr>
          <w:rFonts w:ascii="Times New Roman" w:hAnsi="Times New Roman" w:cs="Times New Roman"/>
          <w:i/>
          <w:sz w:val="28"/>
          <w:szCs w:val="28"/>
        </w:rPr>
        <w:t>–ый, –ий, –ая, –яя, –ое, –ее, –ые, –ие.</w:t>
      </w:r>
      <w:r w:rsidRPr="00D62E54">
        <w:rPr>
          <w:rFonts w:ascii="Times New Roman" w:hAnsi="Times New Roman" w:cs="Times New Roman"/>
          <w:sz w:val="28"/>
          <w:szCs w:val="28"/>
        </w:rPr>
        <w:t xml:space="preserve"> Правописание безударных окончаний имён прилагательных (кроме прилагательных с основой на шипящие и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Изменение полных прилагательных по родам, падежам и числам, а кратких - по родам и числам в сочетании с существительными (кроме прилагательных на </w:t>
      </w:r>
      <w:r w:rsidRPr="00D62E54">
        <w:rPr>
          <w:rFonts w:ascii="Times New Roman" w:hAnsi="Times New Roman" w:cs="Times New Roman"/>
          <w:i/>
          <w:sz w:val="28"/>
          <w:szCs w:val="28"/>
        </w:rPr>
        <w:t>–ий, -ья, -ье, -ов, -ин</w:t>
      </w:r>
      <w:r w:rsidRPr="00D62E54">
        <w:rPr>
          <w:rFonts w:ascii="Times New Roman" w:hAnsi="Times New Roman" w:cs="Times New Roman"/>
          <w:sz w:val="28"/>
          <w:szCs w:val="28"/>
        </w:rPr>
        <w:t xml:space="preserve">). </w:t>
      </w:r>
    </w:p>
    <w:p w14:paraId="2619143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Прилагательные-синонимы и антонимы, их использование в структуре словосочетаний и предложений.</w:t>
      </w:r>
    </w:p>
    <w:p w14:paraId="2B28353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Обобщение по теме «Имя прилагательное». Контрольная работа № 9 по теме «Имена существительные» и прилагательные».</w:t>
      </w:r>
    </w:p>
    <w:p w14:paraId="408DD578"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Глагол</w:t>
      </w:r>
    </w:p>
    <w:p w14:paraId="1C4344A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Глагол как часть речи. Синтаксическая роль глагола в предложении.</w:t>
      </w:r>
    </w:p>
    <w:p w14:paraId="5BAE396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Неопределенная форма глагола: инфинитив на -</w:t>
      </w:r>
      <w:r w:rsidRPr="00D62E54">
        <w:rPr>
          <w:rFonts w:ascii="Times New Roman" w:hAnsi="Times New Roman" w:cs="Times New Roman"/>
          <w:i/>
          <w:sz w:val="28"/>
          <w:szCs w:val="28"/>
        </w:rPr>
        <w:t>ть (-ться), -ти (-тись), -чь (- чься)</w:t>
      </w:r>
      <w:r w:rsidRPr="00D62E54">
        <w:rPr>
          <w:rFonts w:ascii="Times New Roman" w:hAnsi="Times New Roman" w:cs="Times New Roman"/>
          <w:sz w:val="28"/>
          <w:szCs w:val="28"/>
        </w:rPr>
        <w:t xml:space="preserve">. Правописание </w:t>
      </w:r>
      <w:r w:rsidRPr="00D62E54">
        <w:rPr>
          <w:rFonts w:ascii="Times New Roman" w:hAnsi="Times New Roman" w:cs="Times New Roman"/>
          <w:i/>
          <w:sz w:val="28"/>
          <w:szCs w:val="28"/>
        </w:rPr>
        <w:t>-ться и -чь (-чься)</w:t>
      </w:r>
      <w:r w:rsidRPr="00D62E54">
        <w:rPr>
          <w:rFonts w:ascii="Times New Roman" w:hAnsi="Times New Roman" w:cs="Times New Roman"/>
          <w:sz w:val="28"/>
          <w:szCs w:val="28"/>
        </w:rPr>
        <w:t xml:space="preserve"> в неопределенной форме (повторение).</w:t>
      </w:r>
    </w:p>
    <w:p w14:paraId="45DDD44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14:paraId="6A248A4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Правописание чередующихся гласных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и</w:t>
      </w:r>
      <w:r w:rsidRPr="00D62E54">
        <w:rPr>
          <w:rFonts w:ascii="Times New Roman" w:hAnsi="Times New Roman" w:cs="Times New Roman"/>
          <w:sz w:val="28"/>
          <w:szCs w:val="28"/>
        </w:rPr>
        <w:t xml:space="preserve"> в корнях глаголов -бер</w:t>
      </w:r>
      <w:proofErr w:type="gramStart"/>
      <w:r w:rsidRPr="00D62E54">
        <w:rPr>
          <w:rFonts w:ascii="Times New Roman" w:hAnsi="Times New Roman" w:cs="Times New Roman"/>
          <w:sz w:val="28"/>
          <w:szCs w:val="28"/>
        </w:rPr>
        <w:t>-,-</w:t>
      </w:r>
      <w:proofErr w:type="gramEnd"/>
      <w:r w:rsidRPr="00D62E54">
        <w:rPr>
          <w:rFonts w:ascii="Times New Roman" w:hAnsi="Times New Roman" w:cs="Times New Roman"/>
          <w:sz w:val="28"/>
          <w:szCs w:val="28"/>
        </w:rPr>
        <w:t xml:space="preserve">бир-, -дер, -дир-, -мер-, -мир-, -nep-, -пир-, -тер-, - тир-, -стел-, -стил-. Правописание </w:t>
      </w: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с глаголами. </w:t>
      </w:r>
    </w:p>
    <w:p w14:paraId="16DA406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Согласование глагола-сказуемого в прошедшем времени с подлежащим, выраженным существительным среднего рода и собирательным существительным. Употребление при глаголах имён существительных в разных падежах. Глаголы-синонимы и антонимы, их использование в структуре словосочетаний и предложений.</w:t>
      </w:r>
    </w:p>
    <w:p w14:paraId="4DE685F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Обобщение по теме «Глагол». Контрольная работа № 10 по теме «Глагол».</w:t>
      </w:r>
    </w:p>
    <w:p w14:paraId="1FAF266F"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7. Повторение и систематизация изученного</w:t>
      </w:r>
    </w:p>
    <w:p w14:paraId="1D623CE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Разделы науки о языке. Орфография. Пунктуация. Лексика Фонетика. Словообразование. Морфология. Синтаксис.</w:t>
      </w:r>
    </w:p>
    <w:p w14:paraId="5CC735D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11 за учебный год.</w:t>
      </w:r>
    </w:p>
    <w:p w14:paraId="61689334"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03E40A8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Язык и человек. 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 </w:t>
      </w:r>
    </w:p>
    <w:p w14:paraId="5E74D8A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D62E54">
        <w:rPr>
          <w:rFonts w:ascii="Times New Roman" w:eastAsia="Times New Roman" w:hAnsi="Times New Roman" w:cs="Times New Roman"/>
          <w:color w:val="0D0D0D" w:themeColor="text1" w:themeTint="F2"/>
          <w:sz w:val="28"/>
          <w:szCs w:val="28"/>
          <w:lang w:eastAsia="ru-RU"/>
        </w:rPr>
        <w:t xml:space="preserve">: пересказ текста, письменное изложение текста по коллективно подготовленному плану; анализ и редактирование заданных текстов; </w:t>
      </w:r>
      <w:r w:rsidRPr="00D62E54">
        <w:rPr>
          <w:rFonts w:ascii="Times New Roman" w:hAnsi="Times New Roman" w:cs="Times New Roman"/>
          <w:sz w:val="28"/>
          <w:szCs w:val="28"/>
        </w:rPr>
        <w:t xml:space="preserve">формулирование вопросов по содержанию текста; </w:t>
      </w:r>
      <w:r w:rsidRPr="00D62E54">
        <w:rPr>
          <w:rFonts w:ascii="Times New Roman" w:eastAsia="Times New Roman" w:hAnsi="Times New Roman" w:cs="Times New Roman"/>
          <w:color w:val="0D0D0D" w:themeColor="text1" w:themeTint="F2"/>
          <w:sz w:val="28"/>
          <w:szCs w:val="28"/>
          <w:lang w:eastAsia="ru-RU"/>
        </w:rPr>
        <w:t xml:space="preserve">написание сочинения-миниатюры; продуцирование диалогов с опорой на иллюстративный материал и по заданным социально-бытовым ситуациям с последующим письменным оформлением; продуцирование </w:t>
      </w:r>
      <w:r w:rsidRPr="00D62E54">
        <w:rPr>
          <w:rFonts w:ascii="Times New Roman" w:eastAsia="Times New Roman" w:hAnsi="Times New Roman" w:cs="Times New Roman"/>
          <w:sz w:val="28"/>
          <w:szCs w:val="28"/>
          <w:lang w:eastAsia="ru-RU"/>
        </w:rPr>
        <w:t>разных видов монологов (повествований, описаний, а также смешанных: повествовательно-</w:t>
      </w:r>
      <w:r w:rsidRPr="00D62E54">
        <w:rPr>
          <w:rFonts w:ascii="Times New Roman" w:eastAsia="Times New Roman" w:hAnsi="Times New Roman" w:cs="Times New Roman"/>
          <w:sz w:val="28"/>
          <w:szCs w:val="28"/>
          <w:lang w:eastAsia="ru-RU"/>
        </w:rPr>
        <w:lastRenderedPageBreak/>
        <w:t>описательных</w:t>
      </w:r>
      <w:r w:rsidRPr="00D62E54">
        <w:rPr>
          <w:rFonts w:ascii="Times New Roman" w:hAnsi="Times New Roman" w:cs="Times New Roman"/>
          <w:sz w:val="28"/>
          <w:szCs w:val="28"/>
          <w:vertAlign w:val="superscript"/>
        </w:rPr>
        <w:footnoteReference w:id="77"/>
      </w:r>
      <w:r w:rsidRPr="00D62E54">
        <w:rPr>
          <w:rFonts w:ascii="Times New Roman" w:eastAsia="Times New Roman" w:hAnsi="Times New Roman" w:cs="Times New Roman"/>
          <w:sz w:val="28"/>
          <w:szCs w:val="28"/>
          <w:lang w:eastAsia="ru-RU"/>
        </w:rPr>
        <w:t>) по фотографии, репродукции картины, на основе личных впечатлений и / или др.; на основе анализа текста устанавливают особенности повествования и описания как функционально-смысловых типов речи.</w:t>
      </w:r>
    </w:p>
    <w:p w14:paraId="43A93373"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D278B02"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010CA97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Корень, приставка, суффикс, окончание, орфограмма, часть слова, морфема, безударная гласная, ударная гласная, ударение, согласные, непроизносимые согласные, шипящие, слово-исключение, разделительный Ъ, разделительный Ь.</w:t>
      </w:r>
    </w:p>
    <w:p w14:paraId="5DCDF69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Самостоятельные части речи, служебные части речи. Имя существительное, склонение, род, падеж, число имён существительных. Имя прилагательное, род, падеж, число имён прилагательных, морфологические признаки имён существительных. Местоимение, личное местоимение. Глагол. Лицо, время, число, род глагола. Начальная форма глагола (инфинитив), окончание глагола, частица. Наречие, неизменяемая часть речи. Синтаксическая роль в предложении. Предлог, союз.</w:t>
      </w:r>
    </w:p>
    <w:p w14:paraId="417B1B0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Общение. Устное и письменное общение. Говорение, слушание, письмо, чтение.</w:t>
      </w:r>
    </w:p>
    <w:p w14:paraId="2AC9157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Разговорный стиль речи, художественный стиль, научный стиль.</w:t>
      </w:r>
    </w:p>
    <w:p w14:paraId="7F485C7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161098A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Однородные члены предложения, однородные подлежащие, однородные сказуемые, однородные определения, однородные дополнения, однородные обстоятельства, знаки препинания, пунктуация, двоеточие, обобщающее слово.</w:t>
      </w:r>
    </w:p>
    <w:p w14:paraId="15BCFA8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Простое предложение, сложное предложение, простые предложения в составе сложного.</w:t>
      </w:r>
    </w:p>
    <w:p w14:paraId="0DE438A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Диалог, реплика, сообщение, высказывание, вопрос, ответ, согласие, отрицание.</w:t>
      </w:r>
    </w:p>
    <w:p w14:paraId="075D50A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Фонетика, фонема, гласные и согласные звуки, твёрдые и мягкие звуки, буквы и звуки, графика, алфавит, орфоэпия, фонетический разбор.</w:t>
      </w:r>
    </w:p>
    <w:p w14:paraId="21ECF50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Лексика, слово, лексическое значение слова, грамматическое значение слова. Однозначные слова, многозначные слова, юмор, ирония. Прямое значение слова, переносное значение слова. Омонимы, синонимы, антонимы.</w:t>
      </w:r>
    </w:p>
    <w:p w14:paraId="1A811B3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Морфемика, значимая часть слова, формы слова, однокоренные слова, словоизменение, словообразование.</w:t>
      </w:r>
    </w:p>
    <w:p w14:paraId="65FE92C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Беглые гласные, чередование гласных в слове, чередование согласных в слове, морфемный разбор слова.</w:t>
      </w:r>
    </w:p>
    <w:p w14:paraId="7251CF2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Орфография, орфографическое правило, правописание.</w:t>
      </w:r>
    </w:p>
    <w:p w14:paraId="47851CD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Падеж (названия всех падежей), вопросы падежей, склонение, просклонять, главное слово, зависимое слово. </w:t>
      </w:r>
    </w:p>
    <w:p w14:paraId="58AFCF0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Спряжение, спрягать.</w:t>
      </w:r>
    </w:p>
    <w:p w14:paraId="6BA6FDF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i/>
          <w:iCs/>
          <w:sz w:val="28"/>
          <w:szCs w:val="28"/>
        </w:rPr>
        <w:t>Примерные фразы</w:t>
      </w:r>
    </w:p>
    <w:p w14:paraId="006AABB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Этот текст относится к научному стилю речи.</w:t>
      </w:r>
    </w:p>
    <w:p w14:paraId="1749D54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В этом предложении сказуемое расположено перед подлежащим (после подлежащего). </w:t>
      </w:r>
    </w:p>
    <w:p w14:paraId="0689050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sz w:val="28"/>
          <w:szCs w:val="28"/>
        </w:rPr>
        <w:t>Лексическое значение – это то, что обозначает слово.</w:t>
      </w:r>
    </w:p>
    <w:p w14:paraId="5192ADE7"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определил время, лицо и число глаголов. Я не могу (затрудняюсь) определить лицо (время, число) этого глагола. Мне не удалось (у меня не получилось) определить время этого глагола.</w:t>
      </w:r>
    </w:p>
    <w:p w14:paraId="03265CA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sz w:val="28"/>
          <w:szCs w:val="28"/>
        </w:rPr>
        <w:t>Чаще всего в предложении имена существительные бывают подлежащими, дополнениями и обстоятельствами.</w:t>
      </w:r>
    </w:p>
    <w:p w14:paraId="71BC8F9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выводы</w:t>
      </w:r>
    </w:p>
    <w:p w14:paraId="69DE4EE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Мы пришли к выводу о том, что обращение – это слово или несколько слов. Их используют, чтобы назвать того, к кому обращаются с речью. В предложении обращение может находиться на любом месте: в начале, в середине, в конце. </w:t>
      </w:r>
      <w:r w:rsidRPr="00D62E54">
        <w:rPr>
          <w:rFonts w:ascii="Times New Roman" w:hAnsi="Times New Roman" w:cs="Times New Roman"/>
          <w:sz w:val="28"/>
          <w:szCs w:val="28"/>
        </w:rPr>
        <w:lastRenderedPageBreak/>
        <w:t>Обращение не является членом предложения. На письме обращение надо выделять запятыми.</w:t>
      </w:r>
    </w:p>
    <w:p w14:paraId="1086E99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 письме прямую речь нужно выделять кавычками. Первое слово надо писать с большой буквы. После слов автора перед прямой речью ставится двоеточие. После прямой речи перед словами автора ставится знак препинания. Это может быть запятая, вопросительный знак или восклицательный знак. После любого из этих знаков нужно ставить тире.</w:t>
      </w:r>
    </w:p>
    <w:p w14:paraId="22BBF34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Синимы – это слова одной и той же части речи. Они обозначают одно и то же. Но синонимы отличаются друг от друга оттенками лексического значения.</w:t>
      </w:r>
    </w:p>
    <w:p w14:paraId="1F702E07"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Антонимы – это слова одной и той же части речи. Они имеют противоположное лексическое значение.</w:t>
      </w:r>
    </w:p>
    <w:p w14:paraId="2DA2907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Суффикс – это значимая часть слова. Она находится после корня. Обычно суффикс служит для образования слов.</w:t>
      </w:r>
    </w:p>
    <w:p w14:paraId="508D21D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Корень – это главная значимая часть слова. В корне включено общее лексическое значение однокоренных слов. Однокоренные слова могут относиться к одной и разным частям речи.</w:t>
      </w:r>
    </w:p>
    <w:p w14:paraId="5157EB34"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6 КЛАСС</w:t>
      </w:r>
    </w:p>
    <w:p w14:paraId="34E70946"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(2-й год обучения на уровне ООО)</w:t>
      </w:r>
    </w:p>
    <w:p w14:paraId="1E5BA50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Содержание обучения русскому языку в 6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изученного в 5 классе», «Лексика и фразеология», «Словообразование. Орфография», «Морфология. Орфография», «Повторение и систематизация изученного», </w:t>
      </w:r>
      <w:r w:rsidRPr="00D62E54">
        <w:rPr>
          <w:rFonts w:ascii="Times New Roman" w:eastAsia="Calibri" w:hAnsi="Times New Roman" w:cs="Times New Roman"/>
          <w:sz w:val="28"/>
          <w:szCs w:val="28"/>
        </w:rPr>
        <w:t>«Развитие речевой деятельности».</w:t>
      </w:r>
    </w:p>
    <w:p w14:paraId="3CD7259C"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1. Повторение изученного в 5 классе</w:t>
      </w:r>
    </w:p>
    <w:p w14:paraId="24CA954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Фонетика. Орфоэпия. Морфемы в слове. Орфограммы в приставках и в корнях слов. Части речи. Орфограммы в окончаниях слов. Словосочетание. Простое предложение. Знаки препинания. Сложное предложение. Запятые в сложном предложении. Синтаксический разбор предложений. Прямая речь. Диалог.</w:t>
      </w:r>
    </w:p>
    <w:p w14:paraId="0ACCD8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 по тематическому разделу «Повторение изученного в 5 классе» (стартовая диагностика).</w:t>
      </w:r>
    </w:p>
    <w:p w14:paraId="6FA11433"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lastRenderedPageBreak/>
        <w:t>Раздел 2.</w:t>
      </w:r>
      <w:r w:rsidRPr="00D62E54">
        <w:rPr>
          <w:rFonts w:ascii="Times New Roman" w:hAnsi="Times New Roman" w:cs="Times New Roman"/>
          <w:sz w:val="28"/>
          <w:szCs w:val="28"/>
        </w:rPr>
        <w:t xml:space="preserve"> </w:t>
      </w:r>
      <w:r w:rsidRPr="00D62E54">
        <w:rPr>
          <w:rFonts w:ascii="Times New Roman" w:hAnsi="Times New Roman" w:cs="Times New Roman"/>
          <w:b/>
          <w:sz w:val="28"/>
          <w:szCs w:val="28"/>
        </w:rPr>
        <w:t>Лексика и фразеология</w:t>
      </w:r>
    </w:p>
    <w:p w14:paraId="1190E0F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Слово и его лексическое значение. Общеупотребительные слова. Профессионализмы. Диалектизмы. Исконно русские и заимствованные слова. Новые слова (неологизмы). Устаревшие слова. Словари. Обобщающее повторение по тематическому разделу «Лексика».</w:t>
      </w:r>
    </w:p>
    <w:p w14:paraId="7E122D2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Фразеологизмы. Источники фразеологизмов. Обобщающее повторение по тематическому разделу «Лексика и фразеология». Контрольная работа № 2 по тематическому разделу «Лексика и фразеология».</w:t>
      </w:r>
    </w:p>
    <w:p w14:paraId="1A5A31F1" w14:textId="77777777" w:rsidR="00D62E54" w:rsidRPr="00D62E54" w:rsidRDefault="00D62E54" w:rsidP="00D62E54">
      <w:pPr>
        <w:spacing w:line="360" w:lineRule="auto"/>
        <w:ind w:firstLine="709"/>
        <w:rPr>
          <w:rFonts w:ascii="Times New Roman" w:hAnsi="Times New Roman" w:cs="Times New Roman"/>
          <w:b/>
          <w:sz w:val="28"/>
          <w:szCs w:val="28"/>
        </w:rPr>
      </w:pPr>
      <w:r w:rsidRPr="00D62E54">
        <w:rPr>
          <w:rFonts w:ascii="Times New Roman" w:hAnsi="Times New Roman" w:cs="Times New Roman"/>
          <w:b/>
          <w:sz w:val="28"/>
          <w:szCs w:val="28"/>
        </w:rPr>
        <w:t>Раздел 3.</w:t>
      </w:r>
      <w:r w:rsidRPr="00D62E54">
        <w:rPr>
          <w:rFonts w:ascii="Times New Roman" w:hAnsi="Times New Roman" w:cs="Times New Roman"/>
          <w:sz w:val="28"/>
          <w:szCs w:val="28"/>
        </w:rPr>
        <w:t xml:space="preserve"> </w:t>
      </w:r>
      <w:r w:rsidRPr="00D62E54">
        <w:rPr>
          <w:rFonts w:ascii="Times New Roman" w:hAnsi="Times New Roman" w:cs="Times New Roman"/>
          <w:b/>
          <w:sz w:val="28"/>
          <w:szCs w:val="28"/>
        </w:rPr>
        <w:t>Словообразование. Орфография</w:t>
      </w:r>
    </w:p>
    <w:p w14:paraId="113AB435" w14:textId="77777777" w:rsidR="00D62E54" w:rsidRPr="00D62E54" w:rsidRDefault="00D62E54" w:rsidP="00D62E54">
      <w:pPr>
        <w:spacing w:line="360" w:lineRule="auto"/>
        <w:ind w:firstLine="709"/>
        <w:rPr>
          <w:rFonts w:ascii="Times New Roman" w:hAnsi="Times New Roman" w:cs="Times New Roman"/>
          <w:sz w:val="28"/>
          <w:szCs w:val="28"/>
        </w:rPr>
      </w:pPr>
      <w:r w:rsidRPr="00D62E54">
        <w:rPr>
          <w:rFonts w:ascii="Times New Roman" w:hAnsi="Times New Roman" w:cs="Times New Roman"/>
          <w:sz w:val="28"/>
          <w:szCs w:val="28"/>
        </w:rPr>
        <w:t>Морфемика и словообразование. Основные способы образования слов в русском языке. Этимология слов.</w:t>
      </w:r>
    </w:p>
    <w:p w14:paraId="14201DF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Обобщающее повторение по теме «Словообразование». </w:t>
      </w:r>
    </w:p>
    <w:p w14:paraId="2F293B0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Контрольная работа № 3 за </w:t>
      </w:r>
      <w:r w:rsidRPr="00D62E54">
        <w:rPr>
          <w:rFonts w:ascii="Times New Roman" w:hAnsi="Times New Roman" w:cs="Times New Roman"/>
          <w:sz w:val="28"/>
          <w:szCs w:val="28"/>
          <w:lang w:val="en-US"/>
        </w:rPr>
        <w:t>I</w:t>
      </w:r>
      <w:r w:rsidRPr="00D62E54">
        <w:rPr>
          <w:rFonts w:ascii="Times New Roman" w:hAnsi="Times New Roman" w:cs="Times New Roman"/>
          <w:sz w:val="28"/>
          <w:szCs w:val="28"/>
        </w:rPr>
        <w:t xml:space="preserve"> четверть.</w:t>
      </w:r>
    </w:p>
    <w:p w14:paraId="5BC985C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color w:val="000000"/>
          <w:sz w:val="28"/>
          <w:szCs w:val="28"/>
          <w:shd w:val="clear" w:color="auto" w:fill="F7F7F7"/>
        </w:rPr>
        <w:t xml:space="preserve">Буквы а и о в корне -кас </w:t>
      </w:r>
      <w:r w:rsidRPr="00D62E54">
        <w:rPr>
          <w:rFonts w:ascii="Times New Roman" w:hAnsi="Times New Roman" w:cs="Times New Roman"/>
          <w:sz w:val="28"/>
          <w:szCs w:val="28"/>
        </w:rPr>
        <w:t>– -</w:t>
      </w:r>
      <w:r w:rsidRPr="00D62E54">
        <w:rPr>
          <w:rFonts w:ascii="Times New Roman" w:hAnsi="Times New Roman" w:cs="Times New Roman"/>
          <w:color w:val="000000"/>
          <w:sz w:val="28"/>
          <w:szCs w:val="28"/>
          <w:shd w:val="clear" w:color="auto" w:fill="F7F7F7"/>
        </w:rPr>
        <w:t xml:space="preserve">кос-. Буквы а и о в корне -гap- </w:t>
      </w:r>
      <w:r w:rsidRPr="00D62E54">
        <w:rPr>
          <w:rFonts w:ascii="Times New Roman" w:hAnsi="Times New Roman" w:cs="Times New Roman"/>
          <w:sz w:val="28"/>
          <w:szCs w:val="28"/>
        </w:rPr>
        <w:t>–</w:t>
      </w:r>
      <w:r w:rsidRPr="00D62E54">
        <w:rPr>
          <w:rFonts w:ascii="Times New Roman" w:hAnsi="Times New Roman" w:cs="Times New Roman"/>
          <w:color w:val="000000"/>
          <w:sz w:val="28"/>
          <w:szCs w:val="28"/>
          <w:shd w:val="clear" w:color="auto" w:fill="F7F7F7"/>
        </w:rPr>
        <w:t xml:space="preserve"> -гор-. Буквы а и о в корне -зар- </w:t>
      </w:r>
      <w:r w:rsidRPr="00D62E54">
        <w:rPr>
          <w:rFonts w:ascii="Times New Roman" w:hAnsi="Times New Roman" w:cs="Times New Roman"/>
          <w:sz w:val="28"/>
          <w:szCs w:val="28"/>
        </w:rPr>
        <w:t>– -</w:t>
      </w:r>
      <w:r w:rsidRPr="00D62E54">
        <w:rPr>
          <w:rFonts w:ascii="Times New Roman" w:hAnsi="Times New Roman" w:cs="Times New Roman"/>
          <w:color w:val="000000"/>
          <w:sz w:val="28"/>
          <w:szCs w:val="28"/>
          <w:shd w:val="clear" w:color="auto" w:fill="F7F7F7"/>
        </w:rPr>
        <w:t xml:space="preserve">зор-. Буквы </w:t>
      </w:r>
      <w:r w:rsidRPr="00D62E54">
        <w:rPr>
          <w:rFonts w:ascii="Times New Roman" w:hAnsi="Times New Roman" w:cs="Times New Roman"/>
          <w:i/>
          <w:color w:val="000000"/>
          <w:sz w:val="28"/>
          <w:szCs w:val="28"/>
          <w:shd w:val="clear" w:color="auto" w:fill="F7F7F7"/>
        </w:rPr>
        <w:t>ы</w:t>
      </w:r>
      <w:r w:rsidRPr="00D62E54">
        <w:rPr>
          <w:rFonts w:ascii="Times New Roman" w:hAnsi="Times New Roman" w:cs="Times New Roman"/>
          <w:color w:val="000000"/>
          <w:sz w:val="28"/>
          <w:szCs w:val="28"/>
          <w:shd w:val="clear" w:color="auto" w:fill="F7F7F7"/>
        </w:rPr>
        <w:t xml:space="preserve"> и </w:t>
      </w:r>
      <w:r w:rsidRPr="00D62E54">
        <w:rPr>
          <w:rFonts w:ascii="Times New Roman" w:hAnsi="Times New Roman" w:cs="Times New Roman"/>
          <w:i/>
          <w:color w:val="000000"/>
          <w:sz w:val="28"/>
          <w:szCs w:val="28"/>
          <w:shd w:val="clear" w:color="auto" w:fill="F7F7F7"/>
        </w:rPr>
        <w:t>и</w:t>
      </w:r>
      <w:r w:rsidRPr="00D62E54">
        <w:rPr>
          <w:rFonts w:ascii="Times New Roman" w:hAnsi="Times New Roman" w:cs="Times New Roman"/>
          <w:color w:val="000000"/>
          <w:sz w:val="28"/>
          <w:szCs w:val="28"/>
          <w:shd w:val="clear" w:color="auto" w:fill="F7F7F7"/>
        </w:rPr>
        <w:t xml:space="preserve"> после приставок. Гласные в приставках пре- и при-. Соединительные о и е в сложных словах. Сложносокращённые слова. </w:t>
      </w:r>
      <w:r w:rsidRPr="00D62E54">
        <w:rPr>
          <w:rFonts w:ascii="Times New Roman" w:hAnsi="Times New Roman" w:cs="Times New Roman"/>
          <w:sz w:val="28"/>
          <w:szCs w:val="28"/>
        </w:rPr>
        <w:t xml:space="preserve">Обобщающее повторение по тематическому разделу «Словообразование. Орфография». </w:t>
      </w:r>
      <w:r w:rsidRPr="00D62E54">
        <w:rPr>
          <w:rFonts w:ascii="Times New Roman" w:hAnsi="Times New Roman" w:cs="Times New Roman"/>
          <w:color w:val="000000"/>
          <w:sz w:val="28"/>
          <w:szCs w:val="28"/>
          <w:shd w:val="clear" w:color="auto" w:fill="F7F7F7"/>
        </w:rPr>
        <w:t xml:space="preserve">Морфемный и словообразовательный разбор слова. </w:t>
      </w:r>
      <w:r w:rsidRPr="00D62E54">
        <w:rPr>
          <w:rFonts w:ascii="Times New Roman" w:hAnsi="Times New Roman" w:cs="Times New Roman"/>
          <w:sz w:val="28"/>
          <w:szCs w:val="28"/>
        </w:rPr>
        <w:t>Контрольная работа № 4 по тематическому разделу «Словообразование. Орфография».</w:t>
      </w:r>
    </w:p>
    <w:p w14:paraId="5D1D28A2"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4.</w:t>
      </w:r>
      <w:r w:rsidRPr="00D62E54">
        <w:rPr>
          <w:rFonts w:ascii="Times New Roman" w:hAnsi="Times New Roman" w:cs="Times New Roman"/>
          <w:sz w:val="28"/>
          <w:szCs w:val="28"/>
        </w:rPr>
        <w:t xml:space="preserve"> </w:t>
      </w:r>
      <w:r w:rsidRPr="00D62E54">
        <w:rPr>
          <w:rFonts w:ascii="Times New Roman" w:hAnsi="Times New Roman" w:cs="Times New Roman"/>
          <w:b/>
          <w:sz w:val="28"/>
          <w:szCs w:val="28"/>
        </w:rPr>
        <w:t>Морфология. Орфография</w:t>
      </w:r>
    </w:p>
    <w:p w14:paraId="42ACC1CB"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существительное</w:t>
      </w:r>
    </w:p>
    <w:p w14:paraId="789354A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существительное как часть речи. Склонения имён существительных.</w:t>
      </w:r>
      <w:r w:rsidRPr="00D62E54">
        <w:rPr>
          <w:rFonts w:ascii="Times New Roman" w:eastAsia="Calibri" w:hAnsi="Times New Roman" w:cs="Times New Roman"/>
          <w:sz w:val="28"/>
          <w:szCs w:val="28"/>
          <w:vertAlign w:val="superscript"/>
        </w:rPr>
        <w:footnoteReference w:id="78"/>
      </w:r>
    </w:p>
    <w:p w14:paraId="47233E3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Разносклоняемые имена существительные. Буква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в суффиксе -ен- существительных на –мя. Несклоняемые имена существительные. Род несклоняемых имён существительных. Имена существительные общего рода. Морфологический разбор имени существительного. </w:t>
      </w: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с существительными. Буквы </w:t>
      </w:r>
      <w:r w:rsidRPr="00D62E54">
        <w:rPr>
          <w:rFonts w:ascii="Times New Roman" w:hAnsi="Times New Roman" w:cs="Times New Roman"/>
          <w:i/>
          <w:sz w:val="28"/>
          <w:szCs w:val="28"/>
        </w:rPr>
        <w:t>ч</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щ</w:t>
      </w:r>
      <w:r w:rsidRPr="00D62E54">
        <w:rPr>
          <w:rFonts w:ascii="Times New Roman" w:hAnsi="Times New Roman" w:cs="Times New Roman"/>
          <w:sz w:val="28"/>
          <w:szCs w:val="28"/>
        </w:rPr>
        <w:t xml:space="preserve"> в суффиксе существительных -чик (-щик). Гласные в суффиксах существительных -ек и –ик. Гласные о и е после шипящих в суффиксах существительных. Обобщающее повторение по тематическому разделу «Имя </w:t>
      </w:r>
      <w:r w:rsidRPr="00D62E54">
        <w:rPr>
          <w:rFonts w:ascii="Times New Roman" w:hAnsi="Times New Roman" w:cs="Times New Roman"/>
          <w:sz w:val="28"/>
          <w:szCs w:val="28"/>
        </w:rPr>
        <w:lastRenderedPageBreak/>
        <w:t>существительное». Контрольная работа № 5 по тематическому разделу «Имя существительное».</w:t>
      </w:r>
    </w:p>
    <w:p w14:paraId="2E16C2FC"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прилагательное</w:t>
      </w:r>
    </w:p>
    <w:p w14:paraId="3A4312D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прилагательное как часть речи</w:t>
      </w:r>
      <w:r w:rsidRPr="00D62E54">
        <w:rPr>
          <w:rFonts w:ascii="Times New Roman" w:eastAsia="Calibri" w:hAnsi="Times New Roman" w:cs="Times New Roman"/>
          <w:sz w:val="28"/>
          <w:szCs w:val="28"/>
          <w:vertAlign w:val="superscript"/>
        </w:rPr>
        <w:footnoteReference w:id="79"/>
      </w:r>
      <w:r w:rsidRPr="00D62E54">
        <w:rPr>
          <w:rFonts w:ascii="Times New Roman" w:hAnsi="Times New Roman" w:cs="Times New Roman"/>
          <w:sz w:val="28"/>
          <w:szCs w:val="28"/>
        </w:rPr>
        <w:t>.</w:t>
      </w:r>
    </w:p>
    <w:p w14:paraId="3A35AA8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Степени сравнения имён прилагательных. Разряды имён прилагательных по значению (общие сведения). Качественные имена прилагательные. Относительные имена прилагательные. Притяжательные имена прилагательные. Морфологический разбор имени прилагательного. Обобщающее повторение по теме «Имя прилагательное». Контрольная работа № 6 за </w:t>
      </w:r>
      <w:r w:rsidRPr="00D62E54">
        <w:rPr>
          <w:rFonts w:ascii="Times New Roman" w:hAnsi="Times New Roman" w:cs="Times New Roman"/>
          <w:sz w:val="28"/>
          <w:szCs w:val="28"/>
          <w:lang w:val="en-US"/>
        </w:rPr>
        <w:t>II</w:t>
      </w:r>
      <w:r w:rsidRPr="00D62E54">
        <w:rPr>
          <w:rFonts w:ascii="Times New Roman" w:hAnsi="Times New Roman" w:cs="Times New Roman"/>
          <w:sz w:val="28"/>
          <w:szCs w:val="28"/>
        </w:rPr>
        <w:t xml:space="preserve"> четверть.</w:t>
      </w:r>
    </w:p>
    <w:p w14:paraId="37DBC54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с прилагательными. Буквы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 xml:space="preserve">е </w:t>
      </w:r>
      <w:r w:rsidRPr="00D62E54">
        <w:rPr>
          <w:rFonts w:ascii="Times New Roman" w:hAnsi="Times New Roman" w:cs="Times New Roman"/>
          <w:sz w:val="28"/>
          <w:szCs w:val="28"/>
        </w:rPr>
        <w:t xml:space="preserve">после шипящих и ц в суффиксах прилагательных. Одна и две буквы </w:t>
      </w:r>
      <w:r w:rsidRPr="00D62E54">
        <w:rPr>
          <w:rFonts w:ascii="Times New Roman" w:hAnsi="Times New Roman" w:cs="Times New Roman"/>
          <w:i/>
          <w:sz w:val="28"/>
          <w:szCs w:val="28"/>
        </w:rPr>
        <w:t>н</w:t>
      </w:r>
      <w:r w:rsidRPr="00D62E54">
        <w:rPr>
          <w:rFonts w:ascii="Times New Roman" w:hAnsi="Times New Roman" w:cs="Times New Roman"/>
          <w:sz w:val="28"/>
          <w:szCs w:val="28"/>
        </w:rPr>
        <w:t xml:space="preserve"> в суффиксах прилагательных. Различение на письме суффиксов прилагательных -к- и -ск-. Дефисное и слитное написание сложных прилагательных.</w:t>
      </w:r>
    </w:p>
    <w:p w14:paraId="052BEC2B"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Имя числительное</w:t>
      </w:r>
    </w:p>
    <w:p w14:paraId="010FEA0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числительное как часть речи. Простые и составные числительные. Мягкий знак на конце и в середине числительных. Порядковые числительные. Разряды количественных числительных. Числительные, обозначающие целые числа. Дробные числительные. Собирательные числительные. Морфологический разбор имени числительного. Обобщающее повторение по тематическому разделу «Имя числительное». Контрольная работа № 7 по тематическому разделу «Имя числительное».</w:t>
      </w:r>
    </w:p>
    <w:p w14:paraId="5A915E5D"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Местоимение</w:t>
      </w:r>
    </w:p>
    <w:p w14:paraId="15DDF77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Местоимение как часть речи. Личные местоимения. Возвратное местоимение [себя]. Вопросительные и относительные местоимения. Неопределённые местоимения. Отрицательные местоимения. Притяжательные местоимения. Указательные местоимения. Определительные местоимения. Местоимения и другие части речи. Морфологический разбор местоимения. Обобщающее повторение по теме «Местоимение». Контрольная работа № 8 по теме «Местоимение».</w:t>
      </w:r>
    </w:p>
    <w:p w14:paraId="7F6C7CAE"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lastRenderedPageBreak/>
        <w:t>Глагол</w:t>
      </w:r>
    </w:p>
    <w:p w14:paraId="7FF80C3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Глагол как часть речи</w:t>
      </w:r>
      <w:r w:rsidRPr="00D62E54">
        <w:rPr>
          <w:rFonts w:ascii="Times New Roman" w:eastAsia="Calibri" w:hAnsi="Times New Roman" w:cs="Times New Roman"/>
          <w:sz w:val="28"/>
          <w:szCs w:val="28"/>
          <w:vertAlign w:val="superscript"/>
        </w:rPr>
        <w:footnoteReference w:id="80"/>
      </w:r>
      <w:r w:rsidRPr="00D62E54">
        <w:rPr>
          <w:rFonts w:ascii="Times New Roman" w:hAnsi="Times New Roman" w:cs="Times New Roman"/>
          <w:sz w:val="28"/>
          <w:szCs w:val="28"/>
        </w:rPr>
        <w:t>.</w:t>
      </w:r>
    </w:p>
    <w:p w14:paraId="69FA185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Разноспрягаемые глаголы. Глаголы переходные и непереходные. Наклонение глагола (общие сведения). Контрольная работа № 9 за </w:t>
      </w:r>
      <w:r w:rsidRPr="00D62E54">
        <w:rPr>
          <w:rFonts w:ascii="Times New Roman" w:hAnsi="Times New Roman" w:cs="Times New Roman"/>
          <w:sz w:val="28"/>
          <w:szCs w:val="28"/>
          <w:lang w:val="en-US"/>
        </w:rPr>
        <w:t>III</w:t>
      </w:r>
      <w:r w:rsidRPr="00D62E54">
        <w:rPr>
          <w:rFonts w:ascii="Times New Roman" w:hAnsi="Times New Roman" w:cs="Times New Roman"/>
          <w:sz w:val="28"/>
          <w:szCs w:val="28"/>
        </w:rPr>
        <w:t xml:space="preserve"> четверть.</w:t>
      </w:r>
    </w:p>
    <w:p w14:paraId="3A85750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Изъявительное наклонение. Условное наклонение. Повелительное наклонение. Употребление наклонений. Безличные глаголы. Морфологический разбор глагола. Обобщающее повторение по теме «Глагол». Контрольная работа № 9 по теме «Глагол».</w:t>
      </w:r>
    </w:p>
    <w:p w14:paraId="2CE7BE86"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5. Повторение и систематизация изученного</w:t>
      </w:r>
    </w:p>
    <w:p w14:paraId="5184F5D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Разделы науки о языке. Орфография. Пунктуация. Лексика и фразеология. Словообразование. Морфология. Синтаксис. </w:t>
      </w:r>
    </w:p>
    <w:p w14:paraId="74D921A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10 за учебный год.</w:t>
      </w:r>
    </w:p>
    <w:p w14:paraId="48ED2C5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4DCA8DE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Язык, речь общение. Ситуация общения. Диалог. Текст, его особенности. Тема и основная мысль текста; заглавие текста. Рассказ по заданному началу. Стихотворный текст. Сочинение по картине. Описание помещения. Описание природы. Рассуждение. Доказательства в рассуждении. Рассказ на основе личного опыта.</w:t>
      </w:r>
    </w:p>
    <w:p w14:paraId="6EB376C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D62E54">
        <w:rPr>
          <w:rFonts w:ascii="Times New Roman" w:eastAsia="Times New Roman" w:hAnsi="Times New Roman" w:cs="Times New Roman"/>
          <w:color w:val="0D0D0D" w:themeColor="text1" w:themeTint="F2"/>
          <w:sz w:val="28"/>
          <w:szCs w:val="28"/>
          <w:lang w:eastAsia="ru-RU"/>
        </w:rPr>
        <w:t xml:space="preserve">: продуцирование диалогических единств с учётом заданной ситуации общения, анализ прозаических и стихотворных текстов; редактирование текстов, их озаглавливание; продуцирование рассказа по заданному началу; </w:t>
      </w:r>
      <w:r w:rsidRPr="00D62E54">
        <w:rPr>
          <w:rFonts w:ascii="Times New Roman" w:eastAsia="Times New Roman" w:hAnsi="Times New Roman" w:cs="Times New Roman"/>
          <w:sz w:val="28"/>
          <w:szCs w:val="28"/>
          <w:lang w:eastAsia="ru-RU"/>
        </w:rPr>
        <w:t xml:space="preserve">определение стилей речи; </w:t>
      </w:r>
      <w:r w:rsidRPr="00D62E54">
        <w:rPr>
          <w:rFonts w:ascii="Times New Roman" w:hAnsi="Times New Roman" w:cs="Times New Roman"/>
          <w:sz w:val="28"/>
          <w:szCs w:val="28"/>
        </w:rPr>
        <w:t xml:space="preserve">анализ рассказа-рассуждения, выделение рассуждения как функционально-смыслового типа речи и как части других функционально-смысловых типов речи, продуцирование рассказа с элементами рассуждения по плану; выделение в структуре рассказа-рассуждения тезиса, доказательства и вывода; </w:t>
      </w:r>
      <w:r w:rsidRPr="00D62E54">
        <w:rPr>
          <w:rFonts w:ascii="Times New Roman" w:eastAsia="Times New Roman" w:hAnsi="Times New Roman" w:cs="Times New Roman"/>
          <w:sz w:val="28"/>
          <w:szCs w:val="28"/>
          <w:lang w:eastAsia="ru-RU"/>
        </w:rPr>
        <w:t xml:space="preserve">продуцирование рассказов-описаний (описание помещения, природы), повествований и смешанных (с элементами рассуждения); </w:t>
      </w:r>
      <w:r w:rsidRPr="00D62E54">
        <w:rPr>
          <w:rFonts w:ascii="Times New Roman" w:eastAsia="Times New Roman" w:hAnsi="Times New Roman" w:cs="Times New Roman"/>
          <w:color w:val="0D0D0D" w:themeColor="text1" w:themeTint="F2"/>
          <w:sz w:val="28"/>
          <w:szCs w:val="28"/>
          <w:lang w:eastAsia="ru-RU"/>
        </w:rPr>
        <w:t>написание сочинения-миниатюры и др.</w:t>
      </w:r>
    </w:p>
    <w:p w14:paraId="75E11E56" w14:textId="77777777" w:rsidR="00D62E54" w:rsidRPr="00D62E54" w:rsidRDefault="00D62E54" w:rsidP="00D62E54">
      <w:pPr>
        <w:spacing w:line="360" w:lineRule="auto"/>
        <w:ind w:firstLine="709"/>
        <w:jc w:val="center"/>
        <w:rPr>
          <w:rFonts w:ascii="Times New Roman" w:hAnsi="Times New Roman" w:cs="Times New Roman"/>
          <w:b/>
          <w:bCs/>
          <w:sz w:val="28"/>
          <w:szCs w:val="28"/>
        </w:rPr>
      </w:pPr>
      <w:r w:rsidRPr="00D62E54">
        <w:rPr>
          <w:rFonts w:ascii="Times New Roman" w:eastAsia="Times New Roman" w:hAnsi="Times New Roman" w:cs="Times New Roman"/>
          <w:b/>
          <w:color w:val="222222"/>
          <w:sz w:val="28"/>
          <w:szCs w:val="28"/>
          <w:lang w:eastAsia="ru-RU"/>
        </w:rPr>
        <w:lastRenderedPageBreak/>
        <w:t>Примерная тематическая и терминологическая лексика</w:t>
      </w:r>
    </w:p>
    <w:p w14:paraId="5855CC4A"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6E8B273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Язык, речь общение, культура, текст. Диалог, реплика, сообщение, высказывание, вопрос, ответ, согласие, отрицание.</w:t>
      </w:r>
    </w:p>
    <w:p w14:paraId="6B6D791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Синтаксис. Словосочетание, предложение, текст, простое предложение, сложное предложение, главное слово, зависимое слово.</w:t>
      </w:r>
    </w:p>
    <w:p w14:paraId="61CB8C6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Повествовательные, вопросительные, побудительные предложения. Восклицательные и невосклицательные предложения, восклицательный знак.</w:t>
      </w:r>
    </w:p>
    <w:p w14:paraId="58D6EB1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Главные и второстепенные члены предложения, основа предложения, подлежащее, сказуемое, тире, нераспространённое предложение, распространённое предложение, дополнение, определение, обстоятельство.</w:t>
      </w:r>
    </w:p>
    <w:p w14:paraId="4804D13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Простое предложение, сложное предложение, союз, пунктуация, простые предложения в составе сложного.</w:t>
      </w:r>
    </w:p>
    <w:p w14:paraId="7BDB870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Фонетика, фонема, гласные звуки, согласные звуки, твёрдые звуки, мягкие звуки, буквы и звуки, фонетический разбор.</w:t>
      </w:r>
    </w:p>
    <w:p w14:paraId="2FD89D3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Морфемика, морфема, значимая часть слова, формы слова, однокоренные слова, окончание. Основа слова, корень слова, суффикс, приставка, словоизменение, словообразование. Этимология. Способы словообразования. Беглые гласные, чередование гласных в слове, морфемный разбор слова, словообразовательный разбор слова.</w:t>
      </w:r>
    </w:p>
    <w:p w14:paraId="241345B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Однозначные слова, многозначные слова. Прямое значение слова, переносное значение слова. Омонимы, синонимы, антонимы.</w:t>
      </w:r>
    </w:p>
    <w:p w14:paraId="1266E41D"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Лексика, слово, лексическое значение. Общеупотребительные слова, профессионализмы, диалектизмы, исконно русские слова, заимствованные слова, неологизмы, устаревшие слова. </w:t>
      </w:r>
    </w:p>
    <w:p w14:paraId="1049E376"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Фразеология, фразеологизм, речевой оборот, пословицы, поговорки.</w:t>
      </w:r>
    </w:p>
    <w:p w14:paraId="7DA7DECF"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sz w:val="28"/>
          <w:szCs w:val="28"/>
        </w:rPr>
        <w:t>Орфография, орфограмма, орфографическое правило, правописание.</w:t>
      </w:r>
    </w:p>
    <w:p w14:paraId="2C1BAD3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существительное. Склонение, род, падеж, число имён существительных. Разносклоняемые, несклоняемые имена существительные. Существительные общего рода. Правописание имён существительных.</w:t>
      </w:r>
    </w:p>
    <w:p w14:paraId="3CD05D1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Имя прилагательное. Род, падеж, число имён прилагательных. Сравнительная и превосходная степени сравнения имён прилагательных, простая и составная степени. Качественные, относительные, притяжательные имена прилагательные. Суффиксы прилагательных. Сложные прилагательные. Правописание имён прилагательных. Дефисное написание, слитное написание.</w:t>
      </w:r>
    </w:p>
    <w:p w14:paraId="208EF8F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Имя числительное, простые и составные числительные. Порядковые числительные. Разряды количественных числительных. Правописание имён числительных.</w:t>
      </w:r>
    </w:p>
    <w:p w14:paraId="27F2FB5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Местоимение личное, возвратное. Лицо (1, 2, 3). Вопросительные и относительные местоимения. Неопределённые, отрицательные, притяжательные, указательные, определительные местоимения.</w:t>
      </w:r>
    </w:p>
    <w:p w14:paraId="2FA22FD9"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sz w:val="28"/>
          <w:szCs w:val="28"/>
        </w:rPr>
        <w:t>Глагол. Лицо, время, число, род глагола, начальная форма глагола, окончание глагола, частица. Изъявительное, условное, повелительное наклонение глагола. Личные и безличные глаголы.</w:t>
      </w:r>
    </w:p>
    <w:p w14:paraId="7C12647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i/>
          <w:iCs/>
          <w:sz w:val="28"/>
          <w:szCs w:val="28"/>
        </w:rPr>
        <w:t>Примерные фразы</w:t>
      </w:r>
    </w:p>
    <w:p w14:paraId="68A5BBEA"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Одна книга тысячи людей учит.</w:t>
      </w:r>
    </w:p>
    <w:p w14:paraId="3926FC5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списал(а) текст, вставил(а) пропущенные слова и словосочетания.</w:t>
      </w:r>
    </w:p>
    <w:p w14:paraId="27AA700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выписал(а) существительные, которые обозначают состояния и настроение человека. Я определил(а) род и склонение имён существительных.</w:t>
      </w:r>
    </w:p>
    <w:p w14:paraId="509812F5"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Сегодня мы начали изучать новую часть речи, это местоимение. </w:t>
      </w:r>
    </w:p>
    <w:p w14:paraId="751C221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познакомился(ась) с материалом параграфа. </w:t>
      </w:r>
    </w:p>
    <w:p w14:paraId="53557598"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выделил(а) в тексте ключевые слова, чтобы лучше запомнить его.</w:t>
      </w:r>
    </w:p>
    <w:p w14:paraId="108D37F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проанализировал(а) примеры, которые приведены в учебнике.</w:t>
      </w:r>
    </w:p>
    <w:p w14:paraId="14A7C55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составил(а) план сообщения. </w:t>
      </w:r>
    </w:p>
    <w:p w14:paraId="034B25B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выступил(а) (буду выступать) с сообщением на уроке. </w:t>
      </w:r>
    </w:p>
    <w:p w14:paraId="74F31919"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списал(а) текст и подчеркнул(а) однородные члены.</w:t>
      </w:r>
    </w:p>
    <w:p w14:paraId="2D16CDB2"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Я выделил(а) в предложениях грамматические основы.</w:t>
      </w:r>
    </w:p>
    <w:p w14:paraId="5EDDE893"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Простые предложения в составе сложного отделаются запятыми. </w:t>
      </w:r>
    </w:p>
    <w:p w14:paraId="0230311D"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Для разделения предложений друг от друга надо использовать точки.</w:t>
      </w:r>
    </w:p>
    <w:p w14:paraId="0DD8D39F"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lastRenderedPageBreak/>
        <w:t xml:space="preserve">Простые предложения по цели высказывания бывают повествовательными, вопросительными, побудительными. </w:t>
      </w:r>
    </w:p>
    <w:p w14:paraId="523B2313"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Простые предложения по наличию второстепенных членов бывают распространёнными и нераспространёнными.</w:t>
      </w:r>
    </w:p>
    <w:p w14:paraId="41BD761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Все слова образуют его словарный состав – лексику. </w:t>
      </w:r>
    </w:p>
    <w:p w14:paraId="1C68BA5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Лексическое значение – это то, что обозначает слово. </w:t>
      </w:r>
    </w:p>
    <w:p w14:paraId="78C21903"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Лексикология – это раздел науки о языке, в котором изучается слово как основная единица языка и словарный состав.</w:t>
      </w:r>
    </w:p>
    <w:p w14:paraId="49466DC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Профессионализмами называют такие слова, которые связаны с особенностями работы людей определённой профессии, специальности.</w:t>
      </w:r>
    </w:p>
    <w:p w14:paraId="2DEDE4C7"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Фразеология – это раздел науки о языке, в котором изучаются устойчивые словосочетания. Устойчивые словосочетания являются цельными по своему значению.</w:t>
      </w:r>
    </w:p>
    <w:p w14:paraId="1A6E6157"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Фразеологизмы – это устойчивые сочетания слов, равные по значению одному слову или целому предложению.</w:t>
      </w:r>
    </w:p>
    <w:p w14:paraId="1798FF2E"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Морфемика – раздел науки о языке, в котором изучается, из каких значимых частей состоит слово.</w:t>
      </w:r>
    </w:p>
    <w:p w14:paraId="6382408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Словообразование – это раздел науки о языке, в котором изучается, от чего и с помощью чего образованы слова. </w:t>
      </w:r>
    </w:p>
    <w:p w14:paraId="16F188EE"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Орфография – это раздел науки о языке, в котором изучаются правила написания слов.</w:t>
      </w:r>
    </w:p>
    <w:p w14:paraId="4B1ED3CC"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В русском языке слова чаще всего образуются от других слов при помощи прибавления к ним морфем. Это морфемный способ. </w:t>
      </w:r>
    </w:p>
    <w:p w14:paraId="78B021EE"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Морфология – это раздел науки о языке, в котором слово изучается как часть речи.</w:t>
      </w:r>
    </w:p>
    <w:p w14:paraId="1812AC16"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Местоимения </w:t>
      </w:r>
      <w:r w:rsidRPr="00D62E54">
        <w:rPr>
          <w:rFonts w:ascii="Times New Roman" w:hAnsi="Times New Roman" w:cs="Times New Roman"/>
          <w:bCs/>
          <w:i/>
          <w:sz w:val="28"/>
          <w:szCs w:val="28"/>
        </w:rPr>
        <w:t>ты, вы</w:t>
      </w:r>
      <w:r w:rsidRPr="00D62E54">
        <w:rPr>
          <w:rFonts w:ascii="Times New Roman" w:hAnsi="Times New Roman" w:cs="Times New Roman"/>
          <w:bCs/>
          <w:sz w:val="28"/>
          <w:szCs w:val="28"/>
        </w:rPr>
        <w:t xml:space="preserve"> могут обозначать не определённого человека, а любое лицо.</w:t>
      </w:r>
    </w:p>
    <w:p w14:paraId="1F608EF4" w14:textId="77777777" w:rsidR="00D62E54" w:rsidRPr="00D62E54" w:rsidRDefault="00D62E54" w:rsidP="00D62E54">
      <w:pPr>
        <w:spacing w:line="360" w:lineRule="auto"/>
        <w:ind w:firstLine="709"/>
        <w:jc w:val="both"/>
        <w:rPr>
          <w:rFonts w:ascii="Times New Roman" w:hAnsi="Times New Roman" w:cs="Times New Roman"/>
          <w:bCs/>
          <w:i/>
          <w:iCs/>
          <w:sz w:val="28"/>
          <w:szCs w:val="28"/>
        </w:rPr>
      </w:pPr>
      <w:r w:rsidRPr="00D62E54">
        <w:rPr>
          <w:rFonts w:ascii="Times New Roman" w:hAnsi="Times New Roman" w:cs="Times New Roman"/>
          <w:bCs/>
          <w:i/>
          <w:iCs/>
          <w:sz w:val="28"/>
          <w:szCs w:val="28"/>
        </w:rPr>
        <w:t>Примерные выводы</w:t>
      </w:r>
    </w:p>
    <w:p w14:paraId="5658DAA4"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 xml:space="preserve">Русский язык – это один из самых богатых языков мира. В нём очень много слов. С их помощью можно рассказать о событиях, выразить мысли и чувства. </w:t>
      </w:r>
      <w:r w:rsidRPr="00D62E54">
        <w:rPr>
          <w:rFonts w:ascii="Times New Roman" w:hAnsi="Times New Roman" w:cs="Times New Roman"/>
          <w:bCs/>
          <w:iCs/>
          <w:sz w:val="28"/>
          <w:szCs w:val="28"/>
        </w:rPr>
        <w:lastRenderedPageBreak/>
        <w:t>Запас слов постоянно пополняется. На русском языке написано много произведений.</w:t>
      </w:r>
    </w:p>
    <w:p w14:paraId="29C8A1A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Текст – это речевое высказывание. В нём предложения связаны общей темой. У текста может быть название, заглавие. Тексты бывают устными и письменными, монологическими и диалогическими. В каждом тексте о чём-то сообщается. Это тема текста. В тексте есть основанная мысль – это самое главное, о чём хотел сказать автор. Обычно главная мысль раскрывается во всём тесте.</w:t>
      </w:r>
    </w:p>
    <w:p w14:paraId="10EED9A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Многие слова имеют одно лексическое значение. Такие слова называются однозначными. У некоторых слов есть много лексических значений. Такие слова называются многозначными.</w:t>
      </w:r>
    </w:p>
    <w:p w14:paraId="36211F9B"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Омонимы – это слова одной и той же части речи. Они одинаковые по звучанию и написанию. Но омонимы имеют разное лексическое значение.</w:t>
      </w:r>
    </w:p>
    <w:p w14:paraId="2FC656C6"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Многие слова русского языка известны всему народу. Например, хлеб, земля, человек; красный, зелёный, широкий; читать, говорить, думать. Каждый день при разговоре мы пользуемся общеупотребительными словами. Такие слова используют все люди. Но в русском языке есть ещё необщеупотребительные слова. Их используют жители некоторых мест, разных профессий. Например, кочет (петух), инда (даже) – это диалектизмы. Например, камбуз (кухня на корабле) – используется в речи моряков. Это профессионализмы.</w:t>
      </w:r>
    </w:p>
    <w:p w14:paraId="66FBBF1F"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Я считаю, что профессиональные слова помогают точно назвать предметы, верно описать людей, рассказать об их занятиях. </w:t>
      </w:r>
    </w:p>
    <w:p w14:paraId="62DFF641"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Мы сделали вывод о том, что сложные слова – это такие слова, которые состоят из двух и иногда из трёх корней. Сложные слова образуются из основ исходных слов. Например, </w:t>
      </w:r>
      <w:r w:rsidRPr="00D62E54">
        <w:rPr>
          <w:rFonts w:ascii="Times New Roman" w:hAnsi="Times New Roman" w:cs="Times New Roman"/>
          <w:bCs/>
          <w:i/>
          <w:sz w:val="28"/>
          <w:szCs w:val="28"/>
        </w:rPr>
        <w:t>пар, ходить</w:t>
      </w:r>
      <w:r w:rsidRPr="00D62E54">
        <w:rPr>
          <w:rFonts w:ascii="Times New Roman" w:hAnsi="Times New Roman" w:cs="Times New Roman"/>
          <w:bCs/>
          <w:sz w:val="28"/>
          <w:szCs w:val="28"/>
        </w:rPr>
        <w:t xml:space="preserve"> – пароход. Сложные слова могут быть образованы из целых слов. Например, диван, кровать – диван-кровать.</w:t>
      </w:r>
    </w:p>
    <w:p w14:paraId="44F70E54"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 xml:space="preserve">Мы повторили сведения об имени существительном. Имя существительное – это часть речи. Она обозначает предметы, отвечает на вопросы </w:t>
      </w:r>
      <w:r w:rsidRPr="00D62E54">
        <w:rPr>
          <w:rFonts w:ascii="Times New Roman" w:hAnsi="Times New Roman" w:cs="Times New Roman"/>
          <w:bCs/>
          <w:i/>
          <w:sz w:val="28"/>
          <w:szCs w:val="28"/>
        </w:rPr>
        <w:t>кто?</w:t>
      </w:r>
      <w:r w:rsidRPr="00D62E54">
        <w:rPr>
          <w:rFonts w:ascii="Times New Roman" w:hAnsi="Times New Roman" w:cs="Times New Roman"/>
          <w:bCs/>
          <w:sz w:val="28"/>
          <w:szCs w:val="28"/>
        </w:rPr>
        <w:t xml:space="preserve"> и </w:t>
      </w:r>
      <w:r w:rsidRPr="00D62E54">
        <w:rPr>
          <w:rFonts w:ascii="Times New Roman" w:hAnsi="Times New Roman" w:cs="Times New Roman"/>
          <w:bCs/>
          <w:i/>
          <w:sz w:val="28"/>
          <w:szCs w:val="28"/>
        </w:rPr>
        <w:t xml:space="preserve">что? </w:t>
      </w:r>
      <w:r w:rsidRPr="00D62E54">
        <w:rPr>
          <w:rFonts w:ascii="Times New Roman" w:hAnsi="Times New Roman" w:cs="Times New Roman"/>
          <w:bCs/>
          <w:sz w:val="28"/>
          <w:szCs w:val="28"/>
        </w:rPr>
        <w:t xml:space="preserve">Имена существительные относятся к какому-либо роду: мужскому, женскому, среднему. Существительные являются собственными или </w:t>
      </w:r>
      <w:r w:rsidRPr="00D62E54">
        <w:rPr>
          <w:rFonts w:ascii="Times New Roman" w:hAnsi="Times New Roman" w:cs="Times New Roman"/>
          <w:bCs/>
          <w:sz w:val="28"/>
          <w:szCs w:val="28"/>
        </w:rPr>
        <w:lastRenderedPageBreak/>
        <w:t>нарицательными, одушевлёнными или неодушевлёнными. Большинство имён существительных изменяется по числам и падежам. В предложении имена существительные бывают подлежащими, дополнениями, обстоятельствами.</w:t>
      </w:r>
    </w:p>
    <w:p w14:paraId="54ED89E0"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Имя прилагательное – это часть речи. Она обозначает признак предмета. Прилагательное отвечает на вопросы какой? чей? Прилагательные изменяются по числам и родам, но только в единственном числе. Прилагательные изменяются по падежам. Имена прилагательные могут иметь краткую форму. В приложении имена прилагательные бывают определениями и сказуемыми.</w:t>
      </w:r>
    </w:p>
    <w:p w14:paraId="37CF3CA7" w14:textId="77777777" w:rsidR="00D62E54" w:rsidRPr="00D62E54" w:rsidRDefault="00D62E54" w:rsidP="00D62E54">
      <w:pPr>
        <w:spacing w:line="360" w:lineRule="auto"/>
        <w:ind w:firstLine="709"/>
        <w:jc w:val="both"/>
        <w:rPr>
          <w:rFonts w:ascii="Times New Roman" w:hAnsi="Times New Roman" w:cs="Times New Roman"/>
          <w:bCs/>
          <w:sz w:val="28"/>
          <w:szCs w:val="28"/>
        </w:rPr>
      </w:pPr>
      <w:r w:rsidRPr="00D62E54">
        <w:rPr>
          <w:rFonts w:ascii="Times New Roman" w:hAnsi="Times New Roman" w:cs="Times New Roman"/>
          <w:bCs/>
          <w:sz w:val="28"/>
          <w:szCs w:val="28"/>
        </w:rPr>
        <w:t>Мы сделали вывод о том, что местоимение – это часть речи, которая указывает на предметы, признаки и количества, но не называет их. В основном местоимения изменяются по падежам. Есть местоимения, которые можно изменять по родам и числам. В предложении местоимения обычно бывают подлежащими, дополнениями и определениями.</w:t>
      </w:r>
    </w:p>
    <w:p w14:paraId="2456AA30"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7 КЛАСС</w:t>
      </w:r>
    </w:p>
    <w:p w14:paraId="2BCBACE9"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(3-й год обучения на уровне ООО)</w:t>
      </w:r>
    </w:p>
    <w:p w14:paraId="3FB52655"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7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представлено следующими разделами: «Повторение изученного в 5</w:t>
      </w:r>
      <w:r w:rsidRPr="00D62E54">
        <w:rPr>
          <w:rFonts w:ascii="Times New Roman" w:hAnsi="Times New Roman" w:cs="Times New Roman"/>
          <w:bCs/>
          <w:sz w:val="28"/>
          <w:szCs w:val="28"/>
        </w:rPr>
        <w:t>–</w:t>
      </w:r>
      <w:r w:rsidRPr="00D62E54">
        <w:rPr>
          <w:rFonts w:ascii="Times New Roman" w:hAnsi="Times New Roman" w:cs="Times New Roman"/>
          <w:sz w:val="28"/>
          <w:szCs w:val="28"/>
        </w:rPr>
        <w:t>6 классах», «Морфология (причастие, деепричастие, наречие, категория состояния) и орфография», «Повторение и систематизация изученного в 5</w:t>
      </w:r>
      <w:r w:rsidRPr="00D62E54">
        <w:rPr>
          <w:rFonts w:ascii="Times New Roman" w:hAnsi="Times New Roman" w:cs="Times New Roman"/>
          <w:bCs/>
          <w:sz w:val="28"/>
          <w:szCs w:val="28"/>
        </w:rPr>
        <w:t>–</w:t>
      </w:r>
      <w:r w:rsidRPr="00D62E54">
        <w:rPr>
          <w:rFonts w:ascii="Times New Roman" w:hAnsi="Times New Roman" w:cs="Times New Roman"/>
          <w:sz w:val="28"/>
          <w:szCs w:val="28"/>
        </w:rPr>
        <w:t xml:space="preserve">7 классах», </w:t>
      </w:r>
      <w:r w:rsidRPr="00D62E54">
        <w:rPr>
          <w:rFonts w:ascii="Times New Roman" w:eastAsia="Calibri" w:hAnsi="Times New Roman" w:cs="Times New Roman"/>
          <w:sz w:val="28"/>
          <w:szCs w:val="28"/>
        </w:rPr>
        <w:t>«Развитие речевой деятельности».</w:t>
      </w:r>
    </w:p>
    <w:p w14:paraId="238C73DB"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Раздел 1. Повторение изученного в 5</w:t>
      </w:r>
      <w:r w:rsidRPr="00D62E54">
        <w:rPr>
          <w:rFonts w:ascii="Times New Roman" w:hAnsi="Times New Roman" w:cs="Times New Roman"/>
          <w:b/>
          <w:bCs/>
          <w:sz w:val="28"/>
          <w:szCs w:val="28"/>
        </w:rPr>
        <w:t>–</w:t>
      </w:r>
      <w:r w:rsidRPr="00D62E54">
        <w:rPr>
          <w:rFonts w:ascii="Times New Roman" w:hAnsi="Times New Roman" w:cs="Times New Roman"/>
          <w:b/>
          <w:sz w:val="28"/>
          <w:szCs w:val="28"/>
        </w:rPr>
        <w:t>6 классах</w:t>
      </w:r>
    </w:p>
    <w:p w14:paraId="5E455E64"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Синтаксис. Синтаксический разбор.</w:t>
      </w:r>
    </w:p>
    <w:p w14:paraId="2643074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Пунктуация. Пунктуационный разбор.</w:t>
      </w:r>
    </w:p>
    <w:p w14:paraId="747A3C2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Лексика и фразеология. </w:t>
      </w:r>
    </w:p>
    <w:p w14:paraId="10628175"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Фонетика и орфография. Фонетический разбор слова. </w:t>
      </w:r>
    </w:p>
    <w:p w14:paraId="2E0D1E87"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Словообразование и орфография. Морфемный и словообразовательный разбор.</w:t>
      </w:r>
    </w:p>
    <w:p w14:paraId="4858DD49"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Морфология и орфография. Морфологический разбор слова.</w:t>
      </w:r>
    </w:p>
    <w:p w14:paraId="142E14D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Контрольная работа № 1 по тематическому разделу «Повторение изученного в 5</w:t>
      </w:r>
      <w:r w:rsidRPr="00D62E54">
        <w:rPr>
          <w:rFonts w:ascii="Times New Roman" w:hAnsi="Times New Roman" w:cs="Times New Roman"/>
          <w:bCs/>
          <w:sz w:val="28"/>
          <w:szCs w:val="28"/>
        </w:rPr>
        <w:t>–</w:t>
      </w:r>
      <w:r w:rsidRPr="00D62E54">
        <w:rPr>
          <w:rFonts w:ascii="Times New Roman" w:hAnsi="Times New Roman" w:cs="Times New Roman"/>
          <w:sz w:val="28"/>
          <w:szCs w:val="28"/>
        </w:rPr>
        <w:t>6 классах» (стартовая диагностика).</w:t>
      </w:r>
    </w:p>
    <w:p w14:paraId="46E2FF8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lastRenderedPageBreak/>
        <w:t>Стили литературного языка. Публицистический стиль.</w:t>
      </w:r>
    </w:p>
    <w:p w14:paraId="0D70F1ED"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hAnsi="Times New Roman" w:cs="Times New Roman"/>
          <w:b/>
          <w:sz w:val="28"/>
          <w:szCs w:val="28"/>
        </w:rPr>
        <w:t>Раздел 2. Морфология и орфография</w:t>
      </w:r>
    </w:p>
    <w:p w14:paraId="40FDC074"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Причастие</w:t>
      </w:r>
    </w:p>
    <w:p w14:paraId="61CCF42F"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Причастие как часть речи. Склонение причастий, правописание гласных в падежных окончаниях причастий. Причастный оборот, его выделение запятыми. Действительные и страдательные причастия. Краткие и полные страдательные причастия. </w:t>
      </w:r>
    </w:p>
    <w:p w14:paraId="0EC0AB4F"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Контрольная работа № 2 по теме «Причастие как часть речи».</w:t>
      </w:r>
    </w:p>
    <w:p w14:paraId="1078AF53"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Действительные причастия настоящего времени; гласные в суффиксах действительных причастий настоящего времени. Действительные причастия прошедшего времени. Страдательные причастия настоящего времени; гласные в суффиксах причастий настоящего времени. Страдательные причастия прошедшего времени. Гласные перед [н] в полных и кратких страдательных причастиях. Одна и две буквы [н] в суффиксах страдательных причастий прошедшего времени; одна буква [н] в отглагольных прилагательных. Одна и две буквы [н] в суффиксах кратких страдательных причастий и в кратких отглагольных прилагательных. Морфологический разбор причастия. Слитное и раздельное написание [не] с причастиями. Буквы [е] и [ё] после шипящих в суффиксах страдательных причастий прошедшего времени.</w:t>
      </w:r>
    </w:p>
    <w:p w14:paraId="00EAAA6B"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Обобщающее повторение по теме «Причастие». </w:t>
      </w:r>
      <w:r w:rsidRPr="00D62E54">
        <w:rPr>
          <w:rFonts w:ascii="Times New Roman" w:hAnsi="Times New Roman" w:cs="Times New Roman"/>
          <w:sz w:val="28"/>
          <w:szCs w:val="28"/>
        </w:rPr>
        <w:t>Контрольная работа № 3 по теме «Причастие. Правописание причастий».</w:t>
      </w:r>
    </w:p>
    <w:p w14:paraId="4598853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sz w:val="28"/>
          <w:szCs w:val="28"/>
          <w:lang w:eastAsia="ru-RU"/>
        </w:rPr>
        <w:t>Деепричастие</w:t>
      </w:r>
    </w:p>
    <w:p w14:paraId="073C621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Деепричастие как часть речи. Деепричастный оборот. Запятые при деепричастном обороте. Раздельное написание [не] с деепричастиями. Деепричастия несовершенного вида. Деепричастия совершенного вида. Морфологический разбор деепричастия.</w:t>
      </w:r>
    </w:p>
    <w:p w14:paraId="328C8F2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 xml:space="preserve">Обобщающее повторение по теме «Деепричастие». </w:t>
      </w:r>
      <w:r w:rsidRPr="00D62E54">
        <w:rPr>
          <w:rFonts w:ascii="Times New Roman" w:hAnsi="Times New Roman" w:cs="Times New Roman"/>
          <w:sz w:val="28"/>
          <w:szCs w:val="28"/>
        </w:rPr>
        <w:t>Контрольная работа № 4 по теме «</w:t>
      </w:r>
      <w:r w:rsidRPr="00D62E54">
        <w:rPr>
          <w:rFonts w:ascii="Times New Roman" w:eastAsia="Times New Roman" w:hAnsi="Times New Roman" w:cs="Times New Roman"/>
          <w:sz w:val="28"/>
          <w:szCs w:val="28"/>
          <w:lang w:eastAsia="ru-RU"/>
        </w:rPr>
        <w:t>Деепричастие</w:t>
      </w:r>
      <w:r w:rsidRPr="00D62E54">
        <w:rPr>
          <w:rFonts w:ascii="Times New Roman" w:hAnsi="Times New Roman" w:cs="Times New Roman"/>
          <w:sz w:val="28"/>
          <w:szCs w:val="28"/>
        </w:rPr>
        <w:t>».</w:t>
      </w:r>
    </w:p>
    <w:p w14:paraId="555CDA35"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Наречие</w:t>
      </w:r>
    </w:p>
    <w:p w14:paraId="662BF39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Наречие как часть речи. Разряды наречий. Степени сравнения наречий. Морфологический разбор наречия.</w:t>
      </w:r>
    </w:p>
    <w:p w14:paraId="3F2C43D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5 по теме «</w:t>
      </w:r>
      <w:r w:rsidRPr="00D62E54">
        <w:rPr>
          <w:rFonts w:ascii="Times New Roman" w:eastAsia="Times New Roman" w:hAnsi="Times New Roman" w:cs="Times New Roman"/>
          <w:sz w:val="28"/>
          <w:szCs w:val="28"/>
          <w:lang w:eastAsia="ru-RU"/>
        </w:rPr>
        <w:t>Наречие как часть речи</w:t>
      </w:r>
      <w:r w:rsidRPr="00D62E54">
        <w:rPr>
          <w:rFonts w:ascii="Times New Roman" w:hAnsi="Times New Roman" w:cs="Times New Roman"/>
          <w:sz w:val="28"/>
          <w:szCs w:val="28"/>
        </w:rPr>
        <w:t>».</w:t>
      </w:r>
    </w:p>
    <w:p w14:paraId="2032749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Слитное и раздельное написание [не] с наречиями на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Буквы [е] и [и] в приставках </w:t>
      </w:r>
      <w:r w:rsidRPr="00D62E54">
        <w:rPr>
          <w:rFonts w:ascii="Times New Roman" w:hAnsi="Times New Roman" w:cs="Times New Roman"/>
          <w:i/>
          <w:sz w:val="28"/>
          <w:szCs w:val="28"/>
        </w:rPr>
        <w:t>не-</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ни-</w:t>
      </w:r>
      <w:r w:rsidRPr="00D62E54">
        <w:rPr>
          <w:rFonts w:ascii="Times New Roman" w:hAnsi="Times New Roman" w:cs="Times New Roman"/>
          <w:sz w:val="28"/>
          <w:szCs w:val="28"/>
        </w:rPr>
        <w:t xml:space="preserve"> отрицательных наречий. Одна и две буквы [н] в наречиях на </w:t>
      </w:r>
      <w:r w:rsidRPr="00D62E54">
        <w:rPr>
          <w:rFonts w:ascii="Times New Roman" w:hAnsi="Times New Roman" w:cs="Times New Roman"/>
          <w:i/>
          <w:sz w:val="28"/>
          <w:szCs w:val="28"/>
        </w:rPr>
        <w:t>-о</w:t>
      </w:r>
      <w:r w:rsidRPr="00D62E54">
        <w:rPr>
          <w:rFonts w:ascii="Times New Roman" w:hAnsi="Times New Roman" w:cs="Times New Roman"/>
          <w:sz w:val="28"/>
          <w:szCs w:val="28"/>
        </w:rPr>
        <w:t xml:space="preserve"> и </w:t>
      </w:r>
      <w:r w:rsidRPr="00D62E54">
        <w:rPr>
          <w:rFonts w:ascii="Times New Roman" w:hAnsi="Times New Roman" w:cs="Times New Roman"/>
          <w:i/>
          <w:sz w:val="28"/>
          <w:szCs w:val="28"/>
        </w:rPr>
        <w:t>-е</w:t>
      </w:r>
      <w:r w:rsidRPr="00D62E54">
        <w:rPr>
          <w:rFonts w:ascii="Times New Roman" w:hAnsi="Times New Roman" w:cs="Times New Roman"/>
          <w:sz w:val="28"/>
          <w:szCs w:val="28"/>
        </w:rPr>
        <w:t xml:space="preserve">. Буквы [о] и [е] после шипящих на конце наречий. Буквы [о] и [а] на конце наречий. Дефис между частями слова в наречиях. Слитное и раздельное написание приставок в наречиях, образованных от существительных и количественных числительных. Мягкий знак после шипящих на конце наречий. </w:t>
      </w:r>
    </w:p>
    <w:p w14:paraId="4AB0235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 xml:space="preserve">Обобщающее повторение по теме «Наречие». </w:t>
      </w:r>
      <w:r w:rsidRPr="00D62E54">
        <w:rPr>
          <w:rFonts w:ascii="Times New Roman" w:hAnsi="Times New Roman" w:cs="Times New Roman"/>
          <w:sz w:val="28"/>
          <w:szCs w:val="28"/>
        </w:rPr>
        <w:t>Контрольная работа № 6 по теме «</w:t>
      </w:r>
      <w:r w:rsidRPr="00D62E54">
        <w:rPr>
          <w:rFonts w:ascii="Times New Roman" w:eastAsia="Times New Roman" w:hAnsi="Times New Roman" w:cs="Times New Roman"/>
          <w:sz w:val="28"/>
          <w:szCs w:val="28"/>
          <w:lang w:eastAsia="ru-RU"/>
        </w:rPr>
        <w:t>Наречие. Правописание наречий</w:t>
      </w:r>
      <w:r w:rsidRPr="00D62E54">
        <w:rPr>
          <w:rFonts w:ascii="Times New Roman" w:hAnsi="Times New Roman" w:cs="Times New Roman"/>
          <w:sz w:val="28"/>
          <w:szCs w:val="28"/>
        </w:rPr>
        <w:t>».</w:t>
      </w:r>
    </w:p>
    <w:p w14:paraId="6247BF6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sz w:val="28"/>
          <w:szCs w:val="28"/>
        </w:rPr>
        <w:t>Категория состояния</w:t>
      </w:r>
    </w:p>
    <w:p w14:paraId="7587B31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Категория состояния как часть речи. Морфологический разбор категории состояния. </w:t>
      </w:r>
    </w:p>
    <w:p w14:paraId="71EEEBF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Категория состояния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Контрольная работа № 7 по теме «Категория состояния».</w:t>
      </w:r>
    </w:p>
    <w:p w14:paraId="75DF8F4A"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3. Повторение и систематизация изученного в 5-7 классах</w:t>
      </w:r>
    </w:p>
    <w:p w14:paraId="1C88F00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Разделы науки о русском языке. Фонетика. Графика. Лексика и фразеология. Морфемика и словообразование. Морфология. Орфография. Синтаксис. Пунктуация. </w:t>
      </w:r>
    </w:p>
    <w:p w14:paraId="4C6C6CB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8 за учебный год.</w:t>
      </w:r>
    </w:p>
    <w:p w14:paraId="7694A41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3F67015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Русский язык — один из развитых языков мира. Тема и основная мысль текста; заглавие текста. </w:t>
      </w:r>
      <w:r w:rsidRPr="00D62E54">
        <w:rPr>
          <w:rFonts w:ascii="Times New Roman" w:eastAsia="Times New Roman" w:hAnsi="Times New Roman" w:cs="Times New Roman"/>
          <w:sz w:val="28"/>
          <w:szCs w:val="28"/>
          <w:lang w:eastAsia="ru-RU"/>
        </w:rPr>
        <w:t>Диалог как текст. Виды диалога.</w:t>
      </w:r>
    </w:p>
    <w:p w14:paraId="6DABF08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i/>
          <w:sz w:val="28"/>
          <w:szCs w:val="28"/>
          <w:lang w:eastAsia="ru-RU"/>
        </w:rPr>
        <w:t>Примерные виды деятельности обучающихся</w:t>
      </w:r>
      <w:r w:rsidRPr="00D62E54">
        <w:rPr>
          <w:rFonts w:ascii="Times New Roman" w:eastAsia="Times New Roman" w:hAnsi="Times New Roman" w:cs="Times New Roman"/>
          <w:sz w:val="28"/>
          <w:szCs w:val="28"/>
          <w:lang w:eastAsia="ru-RU"/>
        </w:rPr>
        <w:t xml:space="preserve">: пересказ; анализ и озаглавливание текста, составление плана к нему с последующим пересказом; анализ текстов, включающих диалоги; </w:t>
      </w:r>
      <w:r w:rsidRPr="00D62E54">
        <w:rPr>
          <w:rFonts w:ascii="Times New Roman" w:eastAsia="Times New Roman" w:hAnsi="Times New Roman" w:cs="Times New Roman"/>
          <w:color w:val="0D0D0D" w:themeColor="text1" w:themeTint="F2"/>
          <w:sz w:val="28"/>
          <w:szCs w:val="28"/>
          <w:lang w:eastAsia="ru-RU"/>
        </w:rPr>
        <w:t xml:space="preserve">чтение диалогических текстов, определение на их основе коммуникативных намерений (задач) каждого участника диалога; </w:t>
      </w:r>
      <w:r w:rsidRPr="00D62E54">
        <w:rPr>
          <w:rFonts w:ascii="Times New Roman" w:eastAsia="Times New Roman" w:hAnsi="Times New Roman" w:cs="Times New Roman"/>
          <w:sz w:val="28"/>
          <w:szCs w:val="28"/>
          <w:lang w:eastAsia="ru-RU"/>
        </w:rPr>
        <w:t xml:space="preserve">составление рассказа-описания (описание внешности </w:t>
      </w:r>
      <w:r w:rsidRPr="00D62E54">
        <w:rPr>
          <w:rFonts w:ascii="Times New Roman" w:eastAsia="Times New Roman" w:hAnsi="Times New Roman" w:cs="Times New Roman"/>
          <w:sz w:val="28"/>
          <w:szCs w:val="28"/>
          <w:lang w:eastAsia="ru-RU"/>
        </w:rPr>
        <w:lastRenderedPageBreak/>
        <w:t>человека); анализ и перестроение текста: из диалогического в монологический и / или наоборот; составление простых и сложных планов к заданным текстам; анализ отзывов, обсуждение правил их написания, самостоятельное оставление отзывов; подготовка учебных докладов; написание сочинения; продуцирование рассказа по заданному сюжету и др.</w:t>
      </w:r>
    </w:p>
    <w:p w14:paraId="7837372B" w14:textId="77777777" w:rsidR="00D62E54" w:rsidRPr="00D62E54" w:rsidRDefault="00D62E54" w:rsidP="00D62E54">
      <w:pPr>
        <w:spacing w:line="360" w:lineRule="auto"/>
        <w:ind w:firstLine="709"/>
        <w:jc w:val="center"/>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94C5B70"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015CCA68"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Текст, наименьшая единица текста, средства связи предложений в тексте, абзац, диалог, виды диалога, стили литературного языка, публицистический стиль.</w:t>
      </w:r>
    </w:p>
    <w:p w14:paraId="5FCDAED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Синтаксис, пунктуация, лексика, фразеология, фонетика, орфография, словообразование, морфология. </w:t>
      </w:r>
    </w:p>
    <w:p w14:paraId="70B9CE7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Синтаксический разбор, пунктуационный разбор, фонетический разбор слова, морфемный разбор, словообразовательный разбор, морфологический разбор слова.</w:t>
      </w:r>
    </w:p>
    <w:p w14:paraId="2331A3E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Причастие, склонение причастий, падежные окончания причастий, причастный оборот, действительные и страдательные причастия, краткие и полные страдательные причастия, действительные причастия настоящего и прошедшего времени, страдательные причастия настоящего и прошедшего времени, морфологический разбор причастия. </w:t>
      </w:r>
    </w:p>
    <w:p w14:paraId="4269F9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Деепричастие, деепричастный оборот, запятые при деепричастном обороте, деепричастия совершенного и несовершенного вида, морфологический разбор деепричастия.</w:t>
      </w:r>
    </w:p>
    <w:p w14:paraId="76A8184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фразы</w:t>
      </w:r>
    </w:p>
    <w:p w14:paraId="29B9476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Причастие обозначает признак предмета, создаваемый действием самого предмета или над этим предметом.</w:t>
      </w:r>
    </w:p>
    <w:p w14:paraId="43F5C10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Причастие изменяется по падежам, числам, а в единственном числе – по родам.</w:t>
      </w:r>
    </w:p>
    <w:p w14:paraId="45FB8F6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Гласные в падежных окончаниях причастий определяются так же, как в окончаниях прилагательных.</w:t>
      </w:r>
    </w:p>
    <w:p w14:paraId="5EBA069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Причастный оборот – это причастие с зависимым словом.</w:t>
      </w:r>
    </w:p>
    <w:p w14:paraId="219AA47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Причастный оборот – это один член предложения, определение.</w:t>
      </w:r>
    </w:p>
    <w:p w14:paraId="44A4677C" w14:textId="77777777" w:rsidR="00D62E54" w:rsidRPr="00D62E54" w:rsidRDefault="00D62E54" w:rsidP="00D62E54">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D62E54">
        <w:rPr>
          <w:rFonts w:ascii="Times New Roman" w:eastAsia="Times New Roman" w:hAnsi="Times New Roman" w:cs="Times New Roman"/>
          <w:noProof/>
          <w:color w:val="0D0D0D" w:themeColor="text1" w:themeTint="F2"/>
          <w:sz w:val="28"/>
          <w:szCs w:val="28"/>
          <w:lang w:eastAsia="ru-RU"/>
        </w:rPr>
        <w:t>Действительные причастия обозначают признак, который возник в результате действия самого предмета.</w:t>
      </w:r>
    </w:p>
    <w:p w14:paraId="7222DC5B" w14:textId="77777777" w:rsidR="00D62E54" w:rsidRPr="00D62E54" w:rsidRDefault="00D62E54" w:rsidP="00D62E54">
      <w:pPr>
        <w:spacing w:line="360" w:lineRule="auto"/>
        <w:ind w:firstLine="709"/>
        <w:jc w:val="both"/>
        <w:rPr>
          <w:rFonts w:ascii="Times New Roman" w:eastAsia="Times New Roman" w:hAnsi="Times New Roman" w:cs="Times New Roman"/>
          <w:noProof/>
          <w:color w:val="0D0D0D" w:themeColor="text1" w:themeTint="F2"/>
          <w:sz w:val="28"/>
          <w:szCs w:val="28"/>
          <w:lang w:eastAsia="ru-RU"/>
        </w:rPr>
      </w:pPr>
      <w:r w:rsidRPr="00D62E54">
        <w:rPr>
          <w:rFonts w:ascii="Times New Roman" w:eastAsia="Times New Roman" w:hAnsi="Times New Roman" w:cs="Times New Roman"/>
          <w:noProof/>
          <w:color w:val="0D0D0D" w:themeColor="text1" w:themeTint="F2"/>
          <w:sz w:val="28"/>
          <w:szCs w:val="28"/>
          <w:lang w:eastAsia="ru-RU"/>
        </w:rPr>
        <w:t>Страдательные причастия обозначают признак, который возник у предмета под действием другого предмета.</w:t>
      </w:r>
    </w:p>
    <w:p w14:paraId="3E6C86D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Перед суффиксом причастия надо написать ту же гласную, что и в неопределённой форме глагола.</w:t>
      </w:r>
    </w:p>
    <w:p w14:paraId="647EDD9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 краткими причастиями [не] пишется раздельно.</w:t>
      </w:r>
    </w:p>
    <w:p w14:paraId="72070B9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Частицу [не] с деепричастиями надо писать раздельно.</w:t>
      </w:r>
    </w:p>
    <w:p w14:paraId="1354B31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Я сравнил (сопоставил) формы слов. </w:t>
      </w:r>
    </w:p>
    <w:p w14:paraId="3367505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списал(а) текст и подчеркнул(а) причастия как члены предложения.</w:t>
      </w:r>
    </w:p>
    <w:p w14:paraId="1D823BC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образовал(а) от глаголов действительные причастия настоящего времени.</w:t>
      </w:r>
    </w:p>
    <w:p w14:paraId="283B114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будем определять, от основ каких глаголов и с помощью каких суффиксов образуются страдательные причастия настоящего времени.</w:t>
      </w:r>
    </w:p>
    <w:p w14:paraId="7D1303D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подчеркнул(а) причастные обороты как члены предложения.</w:t>
      </w:r>
    </w:p>
    <w:p w14:paraId="5D88607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обозначил(а) суффиксы причастий.</w:t>
      </w:r>
    </w:p>
    <w:p w14:paraId="53EAC3E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Чтобы сжато выразить мысль, я заменил(а) сложное предложение на простое предложение с причастным оборотом.</w:t>
      </w:r>
    </w:p>
    <w:p w14:paraId="706B222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выводы</w:t>
      </w:r>
    </w:p>
    <w:p w14:paraId="59092D5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На русском языке разговаривает население России. Это один из славянских языков.</w:t>
      </w:r>
    </w:p>
    <w:p w14:paraId="501C7AD4"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 xml:space="preserve">Диалог – это речевое общение между двумя или несколькими людьми. В диалоге обмениваются высказываниями. Такие высказывания называются репликами. Люди, которые ведут диалог, меняются ролями говорящих и слушающих. </w:t>
      </w:r>
      <w:r w:rsidRPr="00D62E54">
        <w:rPr>
          <w:rFonts w:ascii="Times New Roman" w:eastAsia="Times New Roman" w:hAnsi="Times New Roman" w:cs="Times New Roman"/>
          <w:color w:val="0D0D0D" w:themeColor="text1" w:themeTint="F2"/>
          <w:sz w:val="28"/>
          <w:szCs w:val="28"/>
          <w:lang w:eastAsia="ru-RU"/>
        </w:rPr>
        <w:t>Существуют разные виды диалога. Это может быть побуждение, расспрос, обмен мнениями, этикетный диалог и другие.</w:t>
      </w:r>
    </w:p>
    <w:p w14:paraId="6FA1014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Литературный язык – это высшая форма русского языка. Он имеет две формы: устную и письменную. Нормы литературного языка обязательны для </w:t>
      </w:r>
      <w:r w:rsidRPr="00D62E54">
        <w:rPr>
          <w:rFonts w:ascii="Times New Roman" w:eastAsia="Times New Roman" w:hAnsi="Times New Roman" w:cs="Times New Roman"/>
          <w:color w:val="0D0D0D" w:themeColor="text1" w:themeTint="F2"/>
          <w:sz w:val="28"/>
          <w:szCs w:val="28"/>
          <w:lang w:eastAsia="ru-RU"/>
        </w:rPr>
        <w:lastRenderedPageBreak/>
        <w:t xml:space="preserve">всех. Существует несколько стилей литературного языка: научный, официально-деловой, публицистический, разговорный. </w:t>
      </w:r>
    </w:p>
    <w:p w14:paraId="0EBA56E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noProof/>
          <w:color w:val="0D0D0D" w:themeColor="text1" w:themeTint="F2"/>
          <w:sz w:val="28"/>
          <w:szCs w:val="28"/>
          <w:lang w:eastAsia="ru-RU"/>
        </w:rPr>
        <w:t>Причастие – это самостоятельная часть речи. Причастие обозначает проявляющшийся во времени признак предмета по действию. Оно отвечает на вопросы какой? какая? какое? какие. Причастия бывают совершенного и несовершенного вида, настоящего и прошедшего времени. Причастия могут изменяться по числам и падежам. Причастия единственного числа изменяются по родам. В предложениях причастия бывают определениями. Реже причастия выполняют функцию сказуемого.</w:t>
      </w:r>
    </w:p>
    <w:p w14:paraId="1DA4EDF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Деепричастие – это самостоятельная часть речи. Деепричастие обозначает добавочное действие при основном действии, выраженном глаголом. Деепричастие не изменяется. Деепричастия бывают совершенного и несовершенного вида. В предложении деепричастие является обстоятельством.</w:t>
      </w:r>
    </w:p>
    <w:p w14:paraId="5B49842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Деепричастие может иметь зависимые слова. Деепричастие с зависимыми словами образует деепричастный оборот. Деепричастный оборот в предложении – это один член предложения, обстоятельство.</w:t>
      </w:r>
    </w:p>
    <w:p w14:paraId="2E5FB63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Если деепричастный оборот стоит в начале или в конце предложения, его надо выделять одной запятой. Если деепричастие находится в середине предложения, его надо выделять запятыми с обеих сторон.</w:t>
      </w:r>
    </w:p>
    <w:p w14:paraId="28DD5077"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8 КЛАСС</w:t>
      </w:r>
    </w:p>
    <w:p w14:paraId="4D64B6D4"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(4-й год обучения на уровне ООО)</w:t>
      </w:r>
    </w:p>
    <w:p w14:paraId="2BC6B570"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8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и систематизация изученного в 5–7 классах», «Служебные части речи (предлог, союз частица)», «Междометие», «Синтаксис. Пунктуация», «Повторение и систематизация изученного в 8 классе», </w:t>
      </w:r>
      <w:r w:rsidRPr="00D62E54">
        <w:rPr>
          <w:rFonts w:ascii="Times New Roman" w:eastAsia="Calibri" w:hAnsi="Times New Roman" w:cs="Times New Roman"/>
          <w:sz w:val="28"/>
          <w:szCs w:val="28"/>
        </w:rPr>
        <w:t>«Развитие речевой деятельности».</w:t>
      </w:r>
    </w:p>
    <w:p w14:paraId="012B5C0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1. Повторение и систематизация изученного в 5-7 классах</w:t>
      </w:r>
    </w:p>
    <w:p w14:paraId="777690A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Пунктуация и орфография. Знаки препинания: знаки завершения, разделения, выделения. </w:t>
      </w:r>
      <w:r w:rsidRPr="00D62E54">
        <w:rPr>
          <w:rFonts w:ascii="Times New Roman" w:eastAsia="Times New Roman" w:hAnsi="Times New Roman" w:cs="Times New Roman"/>
          <w:sz w:val="28"/>
          <w:szCs w:val="28"/>
          <w:lang w:eastAsia="ru-RU"/>
        </w:rPr>
        <w:t xml:space="preserve">Запятые при причастных и деепричастных оборотах. </w:t>
      </w:r>
      <w:r w:rsidRPr="00D62E54">
        <w:rPr>
          <w:rFonts w:ascii="Times New Roman" w:hAnsi="Times New Roman" w:cs="Times New Roman"/>
          <w:sz w:val="28"/>
          <w:szCs w:val="28"/>
        </w:rPr>
        <w:t xml:space="preserve">Знаки препинания в сложном предложении. Буквы [н] – [нн] в суффиксах </w:t>
      </w:r>
      <w:r w:rsidRPr="00D62E54">
        <w:rPr>
          <w:rFonts w:ascii="Times New Roman" w:hAnsi="Times New Roman" w:cs="Times New Roman"/>
          <w:sz w:val="28"/>
          <w:szCs w:val="28"/>
        </w:rPr>
        <w:lastRenderedPageBreak/>
        <w:t>прилагательных, причастий, наречий. Слитное и раздельное написание [не] с разными частями речи.</w:t>
      </w:r>
    </w:p>
    <w:p w14:paraId="1A97FFC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1 по тематическому разделу «Повторение изученного в 5-7 классах» (стартовая диагностика).</w:t>
      </w:r>
    </w:p>
    <w:p w14:paraId="543D5C9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2. Служебные части речи</w:t>
      </w:r>
    </w:p>
    <w:p w14:paraId="51154BF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Самостоятельные и служебные части речи.</w:t>
      </w:r>
    </w:p>
    <w:p w14:paraId="39103765"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Предлог</w:t>
      </w:r>
    </w:p>
    <w:p w14:paraId="3E29F06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Предлог как часть речи. Употребление предлогов. Непроизводные и производные предлоги. Простые и составные предлоги. Морфологический разбор предлога. Слитное и раздельное написание производных предлогов.</w:t>
      </w:r>
    </w:p>
    <w:p w14:paraId="69F8DA5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Союз</w:t>
      </w:r>
    </w:p>
    <w:p w14:paraId="0ADE030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Союз как часть речи. Простые и составные союзы. Союзы сочинительные и подчинительные. Запятая между простыми предложениями в союзном сложном предложении. Сочинительные союзы. Подчинительные союзы. Морфологический разбор союза. Слитное написание союзов </w:t>
      </w:r>
      <w:r w:rsidRPr="00D62E54">
        <w:rPr>
          <w:rFonts w:ascii="Times New Roman" w:eastAsia="Times New Roman" w:hAnsi="Times New Roman" w:cs="Times New Roman"/>
          <w:i/>
          <w:color w:val="0D0D0D" w:themeColor="text1" w:themeTint="F2"/>
          <w:sz w:val="28"/>
          <w:szCs w:val="28"/>
          <w:lang w:eastAsia="ru-RU"/>
        </w:rPr>
        <w:t>также, тоже, чтобы</w:t>
      </w:r>
      <w:r w:rsidRPr="00D62E54">
        <w:rPr>
          <w:rFonts w:ascii="Times New Roman" w:eastAsia="Times New Roman" w:hAnsi="Times New Roman" w:cs="Times New Roman"/>
          <w:color w:val="0D0D0D" w:themeColor="text1" w:themeTint="F2"/>
          <w:sz w:val="28"/>
          <w:szCs w:val="28"/>
          <w:lang w:eastAsia="ru-RU"/>
        </w:rPr>
        <w:t>.</w:t>
      </w:r>
    </w:p>
    <w:p w14:paraId="02278DFF"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тематическим разделам «</w:t>
      </w:r>
      <w:r w:rsidRPr="00D62E54">
        <w:rPr>
          <w:rFonts w:ascii="Times New Roman" w:hAnsi="Times New Roman" w:cs="Times New Roman"/>
          <w:sz w:val="28"/>
          <w:szCs w:val="28"/>
        </w:rPr>
        <w:t>Предлог» и «Союз»</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2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Предлог и союз»</w:t>
      </w:r>
      <w:r w:rsidRPr="00D62E54">
        <w:rPr>
          <w:rFonts w:ascii="Times New Roman" w:eastAsia="Times New Roman" w:hAnsi="Times New Roman" w:cs="Times New Roman"/>
          <w:sz w:val="28"/>
          <w:szCs w:val="28"/>
          <w:lang w:eastAsia="ru-RU"/>
        </w:rPr>
        <w:t>.</w:t>
      </w:r>
    </w:p>
    <w:p w14:paraId="427F30A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Частица</w:t>
      </w:r>
    </w:p>
    <w:p w14:paraId="247B29C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Частица как часть речи. Разряды частиц. Формообразующие частицы. Смыслоразличительные частицы. Раздельное и дефисное написание частиц. Морфологический разбор частицы. Отрицательные частицы [не] и [ни]. Частица [не] и приставка </w:t>
      </w:r>
      <w:r w:rsidRPr="00D62E54">
        <w:rPr>
          <w:rFonts w:ascii="Times New Roman" w:eastAsia="Times New Roman" w:hAnsi="Times New Roman" w:cs="Times New Roman"/>
          <w:i/>
          <w:color w:val="0D0D0D" w:themeColor="text1" w:themeTint="F2"/>
          <w:sz w:val="28"/>
          <w:szCs w:val="28"/>
          <w:lang w:eastAsia="ru-RU"/>
        </w:rPr>
        <w:t>не-</w:t>
      </w:r>
      <w:r w:rsidRPr="00D62E54">
        <w:rPr>
          <w:rFonts w:ascii="Times New Roman" w:eastAsia="Times New Roman" w:hAnsi="Times New Roman" w:cs="Times New Roman"/>
          <w:color w:val="0D0D0D" w:themeColor="text1" w:themeTint="F2"/>
          <w:sz w:val="28"/>
          <w:szCs w:val="28"/>
          <w:lang w:eastAsia="ru-RU"/>
        </w:rPr>
        <w:t xml:space="preserve"> (различение). Частица [ни] и приставка </w:t>
      </w:r>
      <w:r w:rsidRPr="00D62E54">
        <w:rPr>
          <w:rFonts w:ascii="Times New Roman" w:eastAsia="Times New Roman" w:hAnsi="Times New Roman" w:cs="Times New Roman"/>
          <w:i/>
          <w:color w:val="0D0D0D" w:themeColor="text1" w:themeTint="F2"/>
          <w:sz w:val="28"/>
          <w:szCs w:val="28"/>
          <w:lang w:eastAsia="ru-RU"/>
        </w:rPr>
        <w:t>ни-</w:t>
      </w:r>
      <w:r w:rsidRPr="00D62E54">
        <w:rPr>
          <w:rFonts w:ascii="Times New Roman" w:eastAsia="Times New Roman" w:hAnsi="Times New Roman" w:cs="Times New Roman"/>
          <w:color w:val="0D0D0D" w:themeColor="text1" w:themeTint="F2"/>
          <w:sz w:val="28"/>
          <w:szCs w:val="28"/>
          <w:lang w:eastAsia="ru-RU"/>
        </w:rPr>
        <w:t xml:space="preserve">, союз </w:t>
      </w:r>
      <w:r w:rsidRPr="00D62E54">
        <w:rPr>
          <w:rFonts w:ascii="Times New Roman" w:eastAsia="Times New Roman" w:hAnsi="Times New Roman" w:cs="Times New Roman"/>
          <w:i/>
          <w:color w:val="0D0D0D" w:themeColor="text1" w:themeTint="F2"/>
          <w:sz w:val="28"/>
          <w:szCs w:val="28"/>
          <w:lang w:eastAsia="ru-RU"/>
        </w:rPr>
        <w:t xml:space="preserve">ни </w:t>
      </w:r>
      <w:proofErr w:type="gramStart"/>
      <w:r w:rsidRPr="00D62E54">
        <w:rPr>
          <w:rFonts w:ascii="Times New Roman" w:eastAsia="Times New Roman" w:hAnsi="Times New Roman" w:cs="Times New Roman"/>
          <w:i/>
          <w:color w:val="0D0D0D" w:themeColor="text1" w:themeTint="F2"/>
          <w:sz w:val="28"/>
          <w:szCs w:val="28"/>
          <w:lang w:eastAsia="ru-RU"/>
        </w:rPr>
        <w:t>…</w:t>
      </w:r>
      <w:proofErr w:type="gramEnd"/>
      <w:r w:rsidRPr="00D62E54">
        <w:rPr>
          <w:rFonts w:ascii="Times New Roman" w:eastAsia="Times New Roman" w:hAnsi="Times New Roman" w:cs="Times New Roman"/>
          <w:i/>
          <w:color w:val="0D0D0D" w:themeColor="text1" w:themeTint="F2"/>
          <w:sz w:val="28"/>
          <w:szCs w:val="28"/>
          <w:lang w:eastAsia="ru-RU"/>
        </w:rPr>
        <w:t xml:space="preserve"> ни</w:t>
      </w:r>
      <w:r w:rsidRPr="00D62E54">
        <w:rPr>
          <w:rFonts w:ascii="Times New Roman" w:eastAsia="Times New Roman" w:hAnsi="Times New Roman" w:cs="Times New Roman"/>
          <w:color w:val="0D0D0D" w:themeColor="text1" w:themeTint="F2"/>
          <w:sz w:val="28"/>
          <w:szCs w:val="28"/>
          <w:lang w:eastAsia="ru-RU"/>
        </w:rPr>
        <w:t xml:space="preserve">. </w:t>
      </w:r>
    </w:p>
    <w:p w14:paraId="23FF7CD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тематическому разделу «</w:t>
      </w:r>
      <w:r w:rsidRPr="00D62E54">
        <w:rPr>
          <w:rFonts w:ascii="Times New Roman" w:eastAsia="Times New Roman" w:hAnsi="Times New Roman" w:cs="Times New Roman"/>
          <w:color w:val="0D0D0D" w:themeColor="text1" w:themeTint="F2"/>
          <w:sz w:val="28"/>
          <w:szCs w:val="28"/>
          <w:lang w:eastAsia="ru-RU"/>
        </w:rPr>
        <w:t>Частица</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3 </w:t>
      </w:r>
      <w:r w:rsidRPr="00D62E54">
        <w:rPr>
          <w:rFonts w:ascii="Times New Roman" w:eastAsia="Times New Roman" w:hAnsi="Times New Roman" w:cs="Times New Roman"/>
          <w:sz w:val="28"/>
          <w:szCs w:val="28"/>
          <w:lang w:eastAsia="ru-RU"/>
        </w:rPr>
        <w:t>по тематическому разделу «</w:t>
      </w:r>
      <w:r w:rsidRPr="00D62E54">
        <w:rPr>
          <w:rFonts w:ascii="Times New Roman" w:eastAsia="Times New Roman" w:hAnsi="Times New Roman" w:cs="Times New Roman"/>
          <w:color w:val="0D0D0D" w:themeColor="text1" w:themeTint="F2"/>
          <w:sz w:val="28"/>
          <w:szCs w:val="28"/>
          <w:lang w:eastAsia="ru-RU"/>
        </w:rPr>
        <w:t>Частица</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1B65C02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3. Междометие</w:t>
      </w:r>
    </w:p>
    <w:p w14:paraId="2989E69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Междометие как часть речи. Дефис в междометиях; знаки препинания при междометиях.</w:t>
      </w:r>
    </w:p>
    <w:p w14:paraId="2A603F2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lastRenderedPageBreak/>
        <w:t>Обобщающее повторение по тематическим разделам «</w:t>
      </w:r>
      <w:r w:rsidRPr="00D62E54">
        <w:rPr>
          <w:rFonts w:ascii="Times New Roman" w:hAnsi="Times New Roman" w:cs="Times New Roman"/>
          <w:sz w:val="28"/>
          <w:szCs w:val="28"/>
        </w:rPr>
        <w:t xml:space="preserve">Служебные части речи», «Междометие». Контрольная работа № 4 </w:t>
      </w:r>
      <w:r w:rsidRPr="00D62E54">
        <w:rPr>
          <w:rFonts w:ascii="Times New Roman" w:eastAsia="Times New Roman" w:hAnsi="Times New Roman" w:cs="Times New Roman"/>
          <w:sz w:val="28"/>
          <w:szCs w:val="28"/>
          <w:lang w:eastAsia="ru-RU"/>
        </w:rPr>
        <w:t>по тематическим разделам «</w:t>
      </w:r>
      <w:r w:rsidRPr="00D62E54">
        <w:rPr>
          <w:rFonts w:ascii="Times New Roman" w:hAnsi="Times New Roman" w:cs="Times New Roman"/>
          <w:sz w:val="28"/>
          <w:szCs w:val="28"/>
        </w:rPr>
        <w:t>Служебные части речи», «Междометие».</w:t>
      </w:r>
    </w:p>
    <w:p w14:paraId="4964285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sz w:val="28"/>
          <w:szCs w:val="28"/>
        </w:rPr>
        <w:t xml:space="preserve">Раздел 4. Синтаксис. Пунктуация. </w:t>
      </w:r>
    </w:p>
    <w:p w14:paraId="226B812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Основные единицы синтаксиса. Предложение как единица синтаксиса. Словосочетание как единица синтаксиса. Виды словосочетаний. Синтаксические связи слов в словосочетаниях. Синтаксический разбор словосочетаний.</w:t>
      </w:r>
    </w:p>
    <w:p w14:paraId="11463A7E"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Простое предложение</w:t>
      </w:r>
    </w:p>
    <w:p w14:paraId="4E3EA347"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Грамматическая основа предложения. Порядок слов в предложении. Интонация.</w:t>
      </w:r>
    </w:p>
    <w:p w14:paraId="540ABAC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 xml:space="preserve">Повторение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Основные единицы синтаксиса</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5 </w:t>
      </w:r>
      <w:r w:rsidRPr="00D62E54">
        <w:rPr>
          <w:rFonts w:ascii="Times New Roman" w:eastAsia="Times New Roman" w:hAnsi="Times New Roman" w:cs="Times New Roman"/>
          <w:sz w:val="28"/>
          <w:szCs w:val="28"/>
          <w:lang w:eastAsia="ru-RU"/>
        </w:rPr>
        <w:t>по теме «</w:t>
      </w:r>
      <w:r w:rsidRPr="00D62E54">
        <w:rPr>
          <w:rFonts w:ascii="Times New Roman" w:hAnsi="Times New Roman" w:cs="Times New Roman"/>
          <w:sz w:val="28"/>
          <w:szCs w:val="28"/>
        </w:rPr>
        <w:t>Основные единицы синтаксиса</w:t>
      </w:r>
      <w:r w:rsidRPr="00D62E54">
        <w:rPr>
          <w:rFonts w:ascii="Times New Roman" w:eastAsia="Times New Roman" w:hAnsi="Times New Roman" w:cs="Times New Roman"/>
          <w:sz w:val="28"/>
          <w:szCs w:val="28"/>
          <w:lang w:eastAsia="ru-RU"/>
        </w:rPr>
        <w:t>».</w:t>
      </w:r>
    </w:p>
    <w:p w14:paraId="3AAC31EB"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Двусоставные предложения</w:t>
      </w:r>
    </w:p>
    <w:p w14:paraId="7B03E51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Подлежащее. Сказуемое. Простое глагольное сказуемое. Составное глагольное сказуемое. Составное именное сказуемое. Тире между подлежащим и сказуемым.</w:t>
      </w:r>
    </w:p>
    <w:p w14:paraId="5F790364"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Второстепенные члены предложения</w:t>
      </w:r>
    </w:p>
    <w:p w14:paraId="4083F15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Роль второстепенных членов в предложении. Дополнение. Определение. Приложение; знаки препинания при нём. Обстоятельство. Синтаксический разбор двусоставного предложения. </w:t>
      </w:r>
    </w:p>
    <w:p w14:paraId="20CF550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Обобщающее повторение по теме «Простое двусоставное предложение. Второстепенные члены предложения». Контрольная работа № 6 </w:t>
      </w:r>
      <w:r w:rsidRPr="00D62E54">
        <w:rPr>
          <w:rFonts w:ascii="Times New Roman" w:eastAsia="Times New Roman" w:hAnsi="Times New Roman" w:cs="Times New Roman"/>
          <w:sz w:val="28"/>
          <w:szCs w:val="28"/>
          <w:lang w:eastAsia="ru-RU"/>
        </w:rPr>
        <w:t xml:space="preserve">по теме </w:t>
      </w:r>
      <w:r w:rsidRPr="00D62E54">
        <w:rPr>
          <w:rFonts w:ascii="Times New Roman" w:hAnsi="Times New Roman" w:cs="Times New Roman"/>
          <w:sz w:val="28"/>
          <w:szCs w:val="28"/>
        </w:rPr>
        <w:t>«Простое двусоставное предложение. Второстепенные члены предложения».</w:t>
      </w:r>
    </w:p>
    <w:p w14:paraId="4CFEAC83"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Односоставные предложения</w:t>
      </w:r>
    </w:p>
    <w:p w14:paraId="612D00C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Главный член односоставного предложения. Назывные предложения. Определённо-личные предложения. Неопределённо-личные предложения. Безличные предложения. Неполные предложения. Синтаксический разбор односоставного предложения.</w:t>
      </w:r>
    </w:p>
    <w:p w14:paraId="16845878"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 xml:space="preserve">Обобщающее повторение по теме «Односоставные предложения». Контрольная работа № 7 </w:t>
      </w:r>
      <w:r w:rsidRPr="00D62E54">
        <w:rPr>
          <w:rFonts w:ascii="Times New Roman" w:eastAsia="Times New Roman" w:hAnsi="Times New Roman" w:cs="Times New Roman"/>
          <w:sz w:val="28"/>
          <w:szCs w:val="28"/>
          <w:lang w:eastAsia="ru-RU"/>
        </w:rPr>
        <w:t xml:space="preserve">по теме </w:t>
      </w:r>
      <w:r w:rsidRPr="00D62E54">
        <w:rPr>
          <w:rFonts w:ascii="Times New Roman" w:hAnsi="Times New Roman" w:cs="Times New Roman"/>
          <w:sz w:val="28"/>
          <w:szCs w:val="28"/>
        </w:rPr>
        <w:t>«Односоставные предложения».</w:t>
      </w:r>
    </w:p>
    <w:p w14:paraId="6E42BC9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lastRenderedPageBreak/>
        <w:t>Раздел 5. Повторение и систематизация изученного в 8 классе</w:t>
      </w:r>
    </w:p>
    <w:p w14:paraId="11492A19"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sz w:val="28"/>
          <w:szCs w:val="28"/>
          <w:lang w:eastAsia="ru-RU"/>
        </w:rPr>
        <w:t>Морфология.</w:t>
      </w:r>
      <w:r w:rsidRPr="00D62E54">
        <w:rPr>
          <w:rFonts w:ascii="Times New Roman" w:eastAsia="Times New Roman" w:hAnsi="Times New Roman" w:cs="Times New Roman"/>
          <w:sz w:val="28"/>
          <w:szCs w:val="28"/>
          <w:lang w:eastAsia="ru-RU"/>
        </w:rPr>
        <w:t xml:space="preserve"> Предлог, союз, частица как служебные части речи. </w:t>
      </w:r>
      <w:r w:rsidRPr="00D62E54">
        <w:rPr>
          <w:rFonts w:ascii="Times New Roman" w:eastAsia="Times New Roman" w:hAnsi="Times New Roman" w:cs="Times New Roman"/>
          <w:color w:val="0D0D0D" w:themeColor="text1" w:themeTint="F2"/>
          <w:sz w:val="28"/>
          <w:szCs w:val="28"/>
          <w:lang w:eastAsia="ru-RU"/>
        </w:rPr>
        <w:t>Междометие как часть речи.</w:t>
      </w:r>
    </w:p>
    <w:p w14:paraId="3EE0BAB4"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sz w:val="28"/>
          <w:szCs w:val="28"/>
          <w:lang w:eastAsia="ru-RU"/>
        </w:rPr>
        <w:t>Синтаксис и пунктуация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Основные единицы синтаксиса. Простое предложение. Двусоставные предложения. Односоставные предложения. Второстепенные члены предложения.</w:t>
      </w:r>
    </w:p>
    <w:p w14:paraId="4E675904"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sz w:val="28"/>
          <w:szCs w:val="28"/>
        </w:rPr>
        <w:t>Контрольная работа № 8 за учебный год.</w:t>
      </w:r>
    </w:p>
    <w:p w14:paraId="6DCECF2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31EF2B0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Русский язык как развивающееся явление. Тема и основная мысль текста; заглавие текста. Описание памятника культуры. Характеристика человека. Рассуждение.</w:t>
      </w:r>
    </w:p>
    <w:p w14:paraId="3F523CD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b/>
          <w:i/>
          <w:sz w:val="28"/>
          <w:szCs w:val="28"/>
          <w:lang w:eastAsia="ru-RU"/>
        </w:rPr>
        <w:t>Примерные виды деятельности обучающихся</w:t>
      </w:r>
      <w:r w:rsidRPr="00D62E54">
        <w:rPr>
          <w:rFonts w:ascii="Times New Roman" w:eastAsia="Times New Roman" w:hAnsi="Times New Roman" w:cs="Times New Roman"/>
          <w:sz w:val="28"/>
          <w:szCs w:val="28"/>
          <w:lang w:eastAsia="ru-RU"/>
        </w:rPr>
        <w:t>: пересказ текста; написание изложения с грамматическим заданием и без него; написание сочинения в форме письма; написание сжатого изложения от 3-го лица; написание сочинения (в т.ч. сочинения-миниатюры); соотнесение изображения памятника культуры с публицистическим текстом о нём; составление рассказа-описания (описание памятника культуры); написание сочинения по заданной теме; анализ заданного текста, вычленение в его составе микротем, составление плана; подготовка устных сообщений на заданную тему; написание сочинения по групповому портрету; создание текста-инструкции; изложение/продуцирование рассказа-рассуждения; подготовка устного выступления по картине/на заданную тему; деление текста научного стиля на абзацы, составление вопросного плана к нему; пересказ текста по плану; продуцирование рассказа с элементами творчества (с опорой на рисунок или фотографию и заданный речевой материал) и др.</w:t>
      </w:r>
    </w:p>
    <w:p w14:paraId="50F54F76" w14:textId="77777777" w:rsidR="00D62E54" w:rsidRPr="00D62E54" w:rsidRDefault="00D62E54" w:rsidP="00D62E54">
      <w:pPr>
        <w:spacing w:line="360" w:lineRule="auto"/>
        <w:ind w:firstLine="709"/>
        <w:jc w:val="center"/>
        <w:rPr>
          <w:rFonts w:ascii="Times New Roman" w:hAnsi="Times New Roman" w:cs="Times New Roman"/>
          <w:b/>
          <w:bCs/>
          <w:sz w:val="28"/>
          <w:szCs w:val="28"/>
        </w:rPr>
      </w:pPr>
      <w:r w:rsidRPr="00D62E54">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DF63AA8"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1A35223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С</w:t>
      </w:r>
      <w:r w:rsidRPr="00D62E54">
        <w:rPr>
          <w:rFonts w:ascii="Times New Roman" w:eastAsia="Times New Roman" w:hAnsi="Times New Roman" w:cs="Times New Roman"/>
          <w:color w:val="0D0D0D" w:themeColor="text1" w:themeTint="F2"/>
          <w:sz w:val="28"/>
          <w:szCs w:val="28"/>
          <w:lang w:eastAsia="ru-RU"/>
        </w:rPr>
        <w:t>лужебные части речи, предлог, употребление предлогов, непроизводные предлоги, непроизводные предлоги, простые предлоги, составные предлоги.</w:t>
      </w:r>
    </w:p>
    <w:p w14:paraId="036F448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Союз, простые союзы, составные союзы, сочинительные союзы, подчинительные союзы.</w:t>
      </w:r>
    </w:p>
    <w:p w14:paraId="5EA46B4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Частица, разряды частиц, формообразующие частицы, смыслоразличительные частицы, раздельное написание, дефисное написание, отрицательные частицы.</w:t>
      </w:r>
    </w:p>
    <w:p w14:paraId="64B5194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Междометие, дефис в междометиях.</w:t>
      </w:r>
    </w:p>
    <w:p w14:paraId="12987EE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Единицы синтаксиса, виды словосочетаний, главное слово, зависимое слово, подлежащее, сказуемое, простое глагольное сказуемое, составное глагольное сказуемое, составное именное сказуемое, прямое дополнение, косвенное дополнение, согласованные определения, несогласованные определения, обстоятельство места, обстоятельство времени, обстоятельство причины, обстоятельство цели, обстоятельство образа действия, обстоятельство условия, обстоятельство уступки, односоставные предложения, назывные предложения, определённо-личные предложения, неопределённо-личные предложения, безличные предложения, неполные предложения.</w:t>
      </w:r>
    </w:p>
    <w:p w14:paraId="7F486AC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Сложносочинённые предложения, сложноподчинённые предложения, бессоюзные предложения.</w:t>
      </w:r>
    </w:p>
    <w:p w14:paraId="1834795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Знаки препинания (завершения, разделения, выделения).</w:t>
      </w:r>
    </w:p>
    <w:p w14:paraId="301F783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фразы</w:t>
      </w:r>
    </w:p>
    <w:p w14:paraId="42548524"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Основное назначение языка – быть средством общения.</w:t>
      </w:r>
    </w:p>
    <w:p w14:paraId="3F848CC5"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Текст – это единица синтаксиса. Предложение – это единица синтаксиса. Словосочетание – это единица синтаксиса.</w:t>
      </w:r>
    </w:p>
    <w:p w14:paraId="5B19417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Текст и предложение выполняют коммуникативную функцию. </w:t>
      </w:r>
    </w:p>
    <w:p w14:paraId="72F1ABFA"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Словосочетание выполняет номинативную функцию.</w:t>
      </w:r>
    </w:p>
    <w:p w14:paraId="3C5F7A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 цели высказывания предложения бывают трёх видов: повествовательные, вопросительные, побудительные.</w:t>
      </w:r>
    </w:p>
    <w:p w14:paraId="35F2053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Я записал(а) словосочетания и составил(а) их схемы.</w:t>
      </w:r>
    </w:p>
    <w:p w14:paraId="20BE8B3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записали предложения с прямым (обратным) порядком слов.</w:t>
      </w:r>
    </w:p>
    <w:p w14:paraId="48F0537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подчеркнули</w:t>
      </w:r>
      <w:r w:rsidRPr="00D62E54">
        <w:rPr>
          <w:rFonts w:ascii="Times New Roman" w:hAnsi="Times New Roman" w:cs="Times New Roman"/>
          <w:sz w:val="28"/>
          <w:szCs w:val="28"/>
        </w:rPr>
        <w:t xml:space="preserve"> г</w:t>
      </w:r>
      <w:r w:rsidRPr="00D62E54">
        <w:rPr>
          <w:rFonts w:ascii="Times New Roman" w:eastAsia="Times New Roman" w:hAnsi="Times New Roman" w:cs="Times New Roman"/>
          <w:sz w:val="28"/>
          <w:szCs w:val="28"/>
          <w:lang w:eastAsia="ru-RU"/>
        </w:rPr>
        <w:t>рамматическую основу предложения.</w:t>
      </w:r>
    </w:p>
    <w:p w14:paraId="46BFC251"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Мы устанавливали отличие предложения от словосочетания.</w:t>
      </w:r>
    </w:p>
    <w:p w14:paraId="458E8A72"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lastRenderedPageBreak/>
        <w:t xml:space="preserve">Мы выяснили (узнали, вспомнили, прочитали), что глагольное сказуемое выражается глаголом в одном из наклонений. </w:t>
      </w:r>
    </w:p>
    <w:p w14:paraId="08621C45"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Мы выяснили (узнали, вспомнили, прочитали), что составное именно сказуемое состоит из двух элементов: из глагола-связки и именной части.</w:t>
      </w:r>
    </w:p>
    <w:p w14:paraId="36E3494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В этом предложении мы будем (не будем) ставить тире между подлежащим и сказуемым.</w:t>
      </w:r>
    </w:p>
    <w:p w14:paraId="487EE3D6"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В первом предложении две грамматические основы, а во втором – одна.</w:t>
      </w:r>
    </w:p>
    <w:p w14:paraId="46F767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Cs/>
          <w:i/>
          <w:iCs/>
          <w:sz w:val="28"/>
          <w:szCs w:val="28"/>
        </w:rPr>
        <w:t>Примерные выводы</w:t>
      </w:r>
    </w:p>
    <w:p w14:paraId="1C51370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состав сложного предложения входят простые предложения. Чаще всего они отделяются друг от друга запятой.</w:t>
      </w:r>
    </w:p>
    <w:p w14:paraId="72B8156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Знаки препинания в сложном предложении выделяют или разделяют простые предложения, которые входят в состав сложного. Это означает, что знаки препинания бывают разделительными и выделительными. Одна запятая разделяет простые предложения в бессоюзном сложном предложении и союзном сложносочинённом предложении. Это разделительный знак препинания. Двумя запятыми выделяется придаточное предложение в сложносочинённом предложении, если оно находится внутри главного. Это выделительный знак препинания.</w:t>
      </w:r>
    </w:p>
    <w:p w14:paraId="1B1ADE4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Синтаксис – это раздел науки о языке. В синтаксисе изучаются словосочетание, предложение, текст и правила их построения. </w:t>
      </w:r>
    </w:p>
    <w:p w14:paraId="70CEF26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Слово – это основная единица синтаксиса. Оно служит для обозначения предметов, их признаков, явлений и их отношений. Текст и предложения используются людьми для общения. Каждое предложение состоит из слов, поэтому в синтаксисе изучаются слова как члены предложения. Слова в предложениях используются не отдельно, а в словосочетаниях, поэтому в синтаксисе изучаются словосочетания.</w:t>
      </w:r>
    </w:p>
    <w:p w14:paraId="4E376A9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Словосочетание состоит из главного и зависимого слова. Связь, при которой одно слово зависит от другого, называется подчинительной. Подчинительная связь в словосочетании выступает в виде согласования, управления, примыкания. </w:t>
      </w:r>
    </w:p>
    <w:p w14:paraId="3F00C37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 xml:space="preserve">Сочетание подлежащего и сказуемого – это грамматическая основа. Грамматическая основа не относится к словосочетаниям. </w:t>
      </w:r>
    </w:p>
    <w:p w14:paraId="1B56ED2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буду выполнять синтаксический разбор словосочетания. Сначала я выделю словосочетание из предложения. Потом я укажу главное и зависимое слово. Затем мне нужно будет определить, какими частями речи являются главное и зависимое слово, какими средствами связи они соединены. После этого я определю вид словосочетания по главному слову. Потом я укажу вид подчинительной связи: согласование, управление или примыкание.</w:t>
      </w:r>
    </w:p>
    <w:p w14:paraId="70D45A2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Все члены предложения, кроме подлежащего и сказуемого, называются второстепенными. Второстепенные члены предложения поясняют главные члены предложения. Второстепенные члены предложения могут пояснять другие второстепенные члены предложения, с которыми они составляют словосочетания. Второстепенные члены предложения могут соединяться с другими членами предложения тремя способами: согласованием, управлением, примыканием. По значению и синтаксической роли в предложении второстепенные члены делятся на три группы: дополнения, определения, обстоятельства.</w:t>
      </w:r>
    </w:p>
    <w:p w14:paraId="1D93E02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Дополнение – это второстепенный член предложения. Он обозначает предмет, поясняет сказуемое или другой член предложения. Дополнение отвечает на вопросы косвенных падежей.</w:t>
      </w:r>
    </w:p>
    <w:p w14:paraId="4D0B7C1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Определение – это второстепенный член предложения. Определение обозначает качества, свойства, признаки предметов и явлений. Определение отвечает на вопросы какой? чей? который? Оно служит для распространения и пояснения другого члена предложения – главного или второстепенного.</w:t>
      </w:r>
    </w:p>
    <w:p w14:paraId="4CA4F14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Обстоятельство – это второстепенный член предложения, обозначающий разные обстоятельства, при которых происходит действие. Обстоятельство отвечает на вопросы о месте, времени, причине, цели и образе действия. Обстоятельства поясняю, распространяют сказуемое и другие члены предложения. </w:t>
      </w:r>
    </w:p>
    <w:p w14:paraId="6EC8DF9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В двусоставном предложении два главных члена. Это подлежащее и сказуемое. Двусоставные предложения могут быть распространёнными и нераспространёнными.</w:t>
      </w:r>
    </w:p>
    <w:p w14:paraId="2B37C4C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односоставном предложении только один главный член. Его нельзя назвать подлежащим или сказуемым. Это просто главный член односоставного предложения. Односоставные предложения могут быть распространёнными и нераспространёнными. В распространённом односоставном предложении, кроме главного члена, есть второстепенные члены. </w:t>
      </w:r>
    </w:p>
    <w:p w14:paraId="158412D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Назывные (номинативные) предложения – это односоставные предложения. В них главный член обычно выражается существительным в именительном падеже или сочетанием числительного с существительным.</w:t>
      </w:r>
    </w:p>
    <w:p w14:paraId="06D32C6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Определённо-личные предложения называют действие, которое совершает говорящий или собеседник. Главный член односоставного определённо-личного предложения выражен глаголом в форме 1-го или 2-го лица изъявительного наклонения или 2-го лица повелительного наклонения. В определённо-личных предложениях глагол своей формой указывает на вполне определённое лицо.</w:t>
      </w:r>
    </w:p>
    <w:p w14:paraId="6E5A452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Неопределённо-личные предложения называют действие, которое совершает неопределённое лицо. Главный член неопределённо-личного предложения может быть выражен глаголом в форме 3-го лица настоящего или будущего времени. Также главный член может быть выражен глаголом во множественном числе в прошедшем времени и условном наклонении.</w:t>
      </w:r>
    </w:p>
    <w:p w14:paraId="181BC0B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Безличные – это односоставные предложения. В них не назван тот, кто производит действие.</w:t>
      </w:r>
    </w:p>
    <w:p w14:paraId="7BBBD967"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9 КЛАСС</w:t>
      </w:r>
    </w:p>
    <w:p w14:paraId="709050D5"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(5-й год обучения на уровне ООО)</w:t>
      </w:r>
    </w:p>
    <w:p w14:paraId="6B79E480" w14:textId="77777777" w:rsidR="00D62E54" w:rsidRPr="00D62E54" w:rsidRDefault="00D62E54" w:rsidP="00D62E54">
      <w:pPr>
        <w:spacing w:line="360" w:lineRule="auto"/>
        <w:ind w:firstLine="709"/>
        <w:jc w:val="both"/>
        <w:rPr>
          <w:rFonts w:ascii="Times New Roman" w:eastAsia="Calibri" w:hAnsi="Times New Roman" w:cs="Times New Roman"/>
          <w:sz w:val="28"/>
          <w:szCs w:val="28"/>
        </w:rPr>
      </w:pPr>
      <w:r w:rsidRPr="00D62E54">
        <w:rPr>
          <w:rFonts w:ascii="Times New Roman" w:hAnsi="Times New Roman" w:cs="Times New Roman"/>
          <w:sz w:val="28"/>
          <w:szCs w:val="28"/>
        </w:rPr>
        <w:t>Содержание обучения русскому языку в 9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 xml:space="preserve">представлено следующими разделами: «Повторение изученного», «Синтаксис. Пунктуация», «Повторение и систематизация изученного в 9 классе», </w:t>
      </w:r>
      <w:r w:rsidRPr="00D62E54">
        <w:rPr>
          <w:rFonts w:ascii="Times New Roman" w:eastAsia="Calibri" w:hAnsi="Times New Roman" w:cs="Times New Roman"/>
          <w:sz w:val="28"/>
          <w:szCs w:val="28"/>
        </w:rPr>
        <w:t>«Развитие речевой деятельности».</w:t>
      </w:r>
    </w:p>
    <w:p w14:paraId="3E3FFCB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1. Повторение изученного</w:t>
      </w:r>
    </w:p>
    <w:p w14:paraId="37CE8F7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Самостоятельные и служебные части речи. Синтаксис и морфология как общий раздел лингвистики (грамматика). Синтаксис и пунктуация. Синтаксис и культура речи. Синтаксис и орфография. Стили речи.</w:t>
      </w:r>
    </w:p>
    <w:p w14:paraId="0A6358D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Контрольная работа № 1 по тематическому разделу «Повторение изученного» (стартовая диагностика).</w:t>
      </w:r>
    </w:p>
    <w:p w14:paraId="205342CA"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hAnsi="Times New Roman" w:cs="Times New Roman"/>
          <w:b/>
          <w:sz w:val="28"/>
          <w:szCs w:val="28"/>
        </w:rPr>
        <w:t>Раздел 2. Синтаксис. Пунктуация</w:t>
      </w:r>
    </w:p>
    <w:p w14:paraId="3535F256" w14:textId="77777777" w:rsidR="00D62E54" w:rsidRPr="00D62E54" w:rsidRDefault="00D62E54" w:rsidP="00D62E54">
      <w:pPr>
        <w:spacing w:line="360" w:lineRule="auto"/>
        <w:ind w:firstLine="709"/>
        <w:jc w:val="both"/>
        <w:rPr>
          <w:rFonts w:ascii="Times New Roman" w:hAnsi="Times New Roman" w:cs="Times New Roman"/>
          <w:b/>
          <w:i/>
          <w:sz w:val="28"/>
          <w:szCs w:val="28"/>
        </w:rPr>
      </w:pPr>
      <w:r w:rsidRPr="00D62E54">
        <w:rPr>
          <w:rFonts w:ascii="Times New Roman" w:hAnsi="Times New Roman" w:cs="Times New Roman"/>
          <w:b/>
          <w:i/>
          <w:sz w:val="28"/>
          <w:szCs w:val="28"/>
        </w:rPr>
        <w:t>Простое осложнённое предложение</w:t>
      </w:r>
    </w:p>
    <w:p w14:paraId="719E947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Понятие об осложнённом предложении.</w:t>
      </w:r>
    </w:p>
    <w:p w14:paraId="6BB3C25F"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Однородные члены предложения</w:t>
      </w:r>
    </w:p>
    <w:p w14:paraId="6A34A8A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Понятие об однородных членах. Однородные члены, связанные только перечислительной интонацией, и пунктуация при них. Однородные и неоднородные определения. Однородные члены, связанные сочинительными союзами, и пунктуация при них. Обобщающие слова при однородных членах и пунктуация при них. Синтаксический разбор предложения с однородными членами. Пунктуационный разбор предложения с однородными членами. </w:t>
      </w:r>
    </w:p>
    <w:p w14:paraId="0135F48B"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Однородные члены предложения»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2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Однородные члены предложения»</w:t>
      </w:r>
      <w:r w:rsidRPr="00D62E54">
        <w:rPr>
          <w:rFonts w:ascii="Times New Roman" w:eastAsia="Times New Roman" w:hAnsi="Times New Roman" w:cs="Times New Roman"/>
          <w:sz w:val="28"/>
          <w:szCs w:val="28"/>
          <w:lang w:eastAsia="ru-RU"/>
        </w:rPr>
        <w:t>.</w:t>
      </w:r>
    </w:p>
    <w:p w14:paraId="0DF339FD"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Обособленные члены предложения</w:t>
      </w:r>
    </w:p>
    <w:p w14:paraId="470448F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Понятие об обособлении. Обособленные определения; выделительные знаки препинания при них. Обособленные приложения; выделительные знаки препинания при них. Обособленные обстоятельства; выделительные знаки препинания при них. Обособленные уточняющие члены предложения; выделительные знаки препинания при уточняющих членах предложения. Синтаксический разбор предложения с обособленными членами. Пунктуационный разбор предложения с обособленными членами.</w:t>
      </w:r>
    </w:p>
    <w:p w14:paraId="0A6F4D7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Обособленные члены предложения»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3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Обособленные члены предложения»</w:t>
      </w:r>
      <w:r w:rsidRPr="00D62E54">
        <w:rPr>
          <w:rFonts w:ascii="Times New Roman" w:eastAsia="Times New Roman" w:hAnsi="Times New Roman" w:cs="Times New Roman"/>
          <w:sz w:val="28"/>
          <w:szCs w:val="28"/>
          <w:lang w:eastAsia="ru-RU"/>
        </w:rPr>
        <w:t>.</w:t>
      </w:r>
    </w:p>
    <w:p w14:paraId="6AFA717D" w14:textId="77777777" w:rsidR="00D62E54" w:rsidRPr="00D62E54" w:rsidRDefault="00D62E54" w:rsidP="00D62E54">
      <w:pPr>
        <w:spacing w:line="360" w:lineRule="auto"/>
        <w:ind w:firstLine="709"/>
        <w:jc w:val="both"/>
        <w:rPr>
          <w:rFonts w:ascii="Times New Roman" w:hAnsi="Times New Roman" w:cs="Times New Roman"/>
          <w:b/>
          <w:i/>
          <w:sz w:val="28"/>
          <w:szCs w:val="28"/>
        </w:rPr>
      </w:pPr>
      <w:r w:rsidRPr="00D62E54">
        <w:rPr>
          <w:rFonts w:ascii="Times New Roman" w:hAnsi="Times New Roman" w:cs="Times New Roman"/>
          <w:b/>
          <w:i/>
          <w:sz w:val="28"/>
          <w:szCs w:val="28"/>
        </w:rPr>
        <w:t>Слова, грамматически не связанные с членами предложения</w:t>
      </w:r>
    </w:p>
    <w:p w14:paraId="24E0C445"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Обращение</w:t>
      </w:r>
    </w:p>
    <w:p w14:paraId="5DD6484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 xml:space="preserve">Назначение обращения. Распространённые обращения. Выделительные знаки препинания при обращении. Употребление обращений. </w:t>
      </w:r>
    </w:p>
    <w:p w14:paraId="009FDB5C"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Вводные и вставные конструкции</w:t>
      </w:r>
    </w:p>
    <w:p w14:paraId="0FAF0CC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Вводные конструкции. Группы вводных слов и вводных сочетаний слов по значению. Выделительные знаки препинания при вводных словах, вводных сочетаниях слов и вводных предложениях. Вставные слова, словосочетания и предложения. Междометия в предложении. 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p w14:paraId="498AC6A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sz w:val="28"/>
          <w:szCs w:val="28"/>
          <w:lang w:eastAsia="ru-RU"/>
        </w:rPr>
        <w:t>Обобщающее повторение по темам «</w:t>
      </w:r>
      <w:r w:rsidRPr="00D62E54">
        <w:rPr>
          <w:rFonts w:ascii="Times New Roman" w:eastAsia="Times New Roman" w:hAnsi="Times New Roman" w:cs="Times New Roman"/>
          <w:color w:val="0D0D0D" w:themeColor="text1" w:themeTint="F2"/>
          <w:sz w:val="28"/>
          <w:szCs w:val="28"/>
          <w:lang w:eastAsia="ru-RU"/>
        </w:rPr>
        <w:t>Обращение</w:t>
      </w:r>
      <w:r w:rsidRPr="00D62E54">
        <w:rPr>
          <w:rFonts w:ascii="Times New Roman" w:hAnsi="Times New Roman" w:cs="Times New Roman"/>
          <w:sz w:val="28"/>
          <w:szCs w:val="28"/>
        </w:rPr>
        <w:t>», «</w:t>
      </w:r>
      <w:r w:rsidRPr="00D62E54">
        <w:rPr>
          <w:rFonts w:ascii="Times New Roman" w:eastAsia="Times New Roman" w:hAnsi="Times New Roman" w:cs="Times New Roman"/>
          <w:color w:val="0D0D0D" w:themeColor="text1" w:themeTint="F2"/>
          <w:sz w:val="28"/>
          <w:szCs w:val="28"/>
          <w:lang w:eastAsia="ru-RU"/>
        </w:rPr>
        <w:t>Вводные и вставные конструкции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4 по темам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Обращение</w:t>
      </w:r>
      <w:r w:rsidRPr="00D62E54">
        <w:rPr>
          <w:rFonts w:ascii="Times New Roman" w:hAnsi="Times New Roman" w:cs="Times New Roman"/>
          <w:sz w:val="28"/>
          <w:szCs w:val="28"/>
        </w:rPr>
        <w:t>», «</w:t>
      </w:r>
      <w:r w:rsidRPr="00D62E54">
        <w:rPr>
          <w:rFonts w:ascii="Times New Roman" w:eastAsia="Times New Roman" w:hAnsi="Times New Roman" w:cs="Times New Roman"/>
          <w:color w:val="0D0D0D" w:themeColor="text1" w:themeTint="F2"/>
          <w:sz w:val="28"/>
          <w:szCs w:val="28"/>
          <w:lang w:eastAsia="ru-RU"/>
        </w:rPr>
        <w:t>Вводные и вставные конструкции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6BF4B4A6"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Чужая речь</w:t>
      </w:r>
    </w:p>
    <w:p w14:paraId="25C325B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Понятие о чужой речи. Комментирующая часть. Прямая и косвенная речь. Диалог. Прямая и косвенная речь в составе рассказа. Цитата. </w:t>
      </w:r>
    </w:p>
    <w:p w14:paraId="4A8A960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Чужая речь</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5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Чужая речь</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41AB4FE2" w14:textId="77777777" w:rsidR="00D62E54" w:rsidRPr="00D62E54" w:rsidRDefault="00D62E54" w:rsidP="00D62E54">
      <w:pPr>
        <w:spacing w:line="360" w:lineRule="auto"/>
        <w:ind w:firstLine="709"/>
        <w:jc w:val="both"/>
        <w:rPr>
          <w:rFonts w:ascii="Times New Roman" w:eastAsia="Times New Roman" w:hAnsi="Times New Roman" w:cs="Times New Roman"/>
          <w:b/>
          <w:sz w:val="28"/>
          <w:szCs w:val="28"/>
          <w:lang w:eastAsia="ru-RU"/>
        </w:rPr>
      </w:pPr>
      <w:r w:rsidRPr="00D62E54">
        <w:rPr>
          <w:rFonts w:ascii="Times New Roman" w:eastAsia="Times New Roman" w:hAnsi="Times New Roman" w:cs="Times New Roman"/>
          <w:b/>
          <w:sz w:val="28"/>
          <w:szCs w:val="28"/>
          <w:lang w:eastAsia="ru-RU"/>
        </w:rPr>
        <w:t>Сложное предложение</w:t>
      </w:r>
      <w:r w:rsidRPr="00D62E54">
        <w:rPr>
          <w:rFonts w:ascii="Times New Roman" w:eastAsia="Calibri" w:hAnsi="Times New Roman" w:cs="Times New Roman"/>
          <w:sz w:val="28"/>
          <w:szCs w:val="28"/>
          <w:vertAlign w:val="superscript"/>
        </w:rPr>
        <w:footnoteReference w:id="81"/>
      </w:r>
      <w:r w:rsidRPr="00D62E54">
        <w:rPr>
          <w:rFonts w:ascii="Times New Roman" w:eastAsia="Times New Roman" w:hAnsi="Times New Roman" w:cs="Times New Roman"/>
          <w:b/>
          <w:sz w:val="28"/>
          <w:szCs w:val="28"/>
          <w:lang w:eastAsia="ru-RU"/>
        </w:rPr>
        <w:t>. Культура речи</w:t>
      </w:r>
    </w:p>
    <w:p w14:paraId="64245ECD"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 xml:space="preserve">Понятие о сложном предложении. Союзные и бессоюзные сложные предложения. Разделительные и выделительные знаки препинания между частями сложного предложения. Интонация сложного предложения. </w:t>
      </w:r>
    </w:p>
    <w:p w14:paraId="6255C62C"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Понятие о сложносочинённом предложении. Понятие о сложноподчинённом предложении. Понятие о бессоюзном сложном предложении.</w:t>
      </w:r>
    </w:p>
    <w:p w14:paraId="0FA06ED0"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Повторение по теме «</w:t>
      </w:r>
      <w:r w:rsidRPr="00D62E54">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6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Сложное предложение. Культура речи</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18C7D97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3. Повторение и систематизация изученного в 9 классе</w:t>
      </w:r>
    </w:p>
    <w:p w14:paraId="45EE4AA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Устная и письменная речь. Простое предложение, его грамматическая основа. Однородные члены предложения. Предложения с обособленными членами. Обращения. Вводные слова и вставные конструкции. Чужая речь.</w:t>
      </w:r>
    </w:p>
    <w:p w14:paraId="61B39B46"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Контрольная работа № 7 за учебный год.</w:t>
      </w:r>
    </w:p>
    <w:p w14:paraId="4258B0C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5F81E4A2"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Русский язык в современном мире. Рассуждение на дискуссионную тему. Диалог и монолог. Рассказ. Устная и письменная речь. </w:t>
      </w:r>
    </w:p>
    <w:p w14:paraId="152CF2BF"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b/>
          <w:i/>
          <w:sz w:val="28"/>
          <w:szCs w:val="28"/>
          <w:lang w:eastAsia="ru-RU"/>
        </w:rPr>
        <w:t>Примерные виды деятельности обучающихся</w:t>
      </w:r>
      <w:r w:rsidRPr="00D62E54">
        <w:rPr>
          <w:rFonts w:ascii="Times New Roman" w:eastAsia="Times New Roman" w:hAnsi="Times New Roman" w:cs="Times New Roman"/>
          <w:sz w:val="28"/>
          <w:szCs w:val="28"/>
          <w:lang w:eastAsia="ru-RU"/>
        </w:rPr>
        <w:t xml:space="preserve">: пересказ; продуцирование рассказа на предложенную тему с использованием однородных членов предложения; анализ и редактирование текста, включая распространение предложений, определение основной мысли текста; написание подобного изложения, в т.ч. основанного на сравнительной характеристике; написание сочинения; </w:t>
      </w:r>
      <w:r w:rsidRPr="00D62E54">
        <w:rPr>
          <w:rFonts w:ascii="Times New Roman" w:hAnsi="Times New Roman" w:cs="Times New Roman"/>
          <w:sz w:val="28"/>
          <w:szCs w:val="28"/>
        </w:rPr>
        <w:t>основанного на сравнительной характеристике; составление устного рассказа по репродукции картины; написание сочинения; подготовка и запись рассказа-рассуждения на дискуссионную тему: формулировка основной мысли, продумывание основного тезиса рассуждения, аргументов; определение темы, построение и редактирование предложений; продуцирование концовки рассказа (построение рассказа по заданному началу и основной части); сопоставление диалогических и монологических текстов; подготовка высказывания по типу рассуждения с последовательным изложением аргументов при помощи вводных слов; частичная трансформация текста: замена вводных слов и сочетаний слов вводными предложениями; подготовка публичного выступления; продуцирование диалогов с опорой на рисунки, заданные ситуации, схемы; определение стилистической выраженности диалога; подготовка сжатого изложения текста; продуцирование рассказа по заданному началу с включением в его состав диалогических единств; продуцирование текста в жанре интервью с опорой на иллюстративный и речевой материал; составление памятки о правилах написания писем (на основе заданного текста письма) и др.</w:t>
      </w:r>
    </w:p>
    <w:p w14:paraId="78693F55"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Примерная тематическая и терминологическая лексика</w:t>
      </w:r>
    </w:p>
    <w:p w14:paraId="78AF97B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Cs/>
          <w:i/>
          <w:iCs/>
          <w:sz w:val="28"/>
          <w:szCs w:val="28"/>
        </w:rPr>
        <w:t>Примерные слова и словосочетания</w:t>
      </w:r>
    </w:p>
    <w:p w14:paraId="035B25D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lastRenderedPageBreak/>
        <w:t>Простое осложнённое предложение, однородные члены, перечислительная интонация, однородные и неоднородные определения, обобщающие слова при однородных членах.</w:t>
      </w:r>
    </w:p>
    <w:p w14:paraId="5AC84A8D"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Обособление, обособленные определения, обособленные приложения, обособленные обстоятельства, обособленные уточняющие члены предложения, выделительные знаки препинания.</w:t>
      </w:r>
    </w:p>
    <w:p w14:paraId="50E0F71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Обращение, распространённые обращения, употребление обращений.</w:t>
      </w:r>
    </w:p>
    <w:p w14:paraId="6172F39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Вводные конструкции, вводные сочетания слов, вводные предложения.</w:t>
      </w:r>
    </w:p>
    <w:p w14:paraId="11F8768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Чужая речь, прямая речь, косвенная речь, цитата.</w:t>
      </w:r>
    </w:p>
    <w:p w14:paraId="03E6C347"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Сложное предложение, союзные сложные предложения, бессоюзные сложные предложения, разделительные знаки препинания, сложносочинённое предложение, бессоюзное сложное предложение.</w:t>
      </w:r>
    </w:p>
    <w:p w14:paraId="46DE25C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Одиночные противительные союзы, повторяющиеся союзы, двойные союзы.</w:t>
      </w:r>
    </w:p>
    <w:p w14:paraId="535D0D5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Cs/>
          <w:i/>
          <w:iCs/>
          <w:sz w:val="28"/>
          <w:szCs w:val="28"/>
        </w:rPr>
        <w:t>Примерные фразы</w:t>
      </w:r>
    </w:p>
    <w:p w14:paraId="33D6146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К осложнённым предложениям относятся предложения с однородными членами, с обособленными членами, с вводными и вставными конструкциями, с обращениями.</w:t>
      </w:r>
    </w:p>
    <w:p w14:paraId="36D9A40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Эти однородные члены предложения не соединены союзами, поэтому между ними я поставлю запятые.</w:t>
      </w:r>
    </w:p>
    <w:p w14:paraId="5676C75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Деепричастный оборот стоит в начале предложения. Я поставлю после него запятую, потому что деепричастные обороты надо выделять запятыми в любом месте предложения. </w:t>
      </w:r>
    </w:p>
    <w:p w14:paraId="25C9EE7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Прямая речь – это речь какого-либо лица, передаваемая от его имени. </w:t>
      </w:r>
    </w:p>
    <w:p w14:paraId="4ECDCB8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выделил(а) вводное слово запятыми.</w:t>
      </w:r>
    </w:p>
    <w:p w14:paraId="4805EFC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расставил(а) знаки препинания в предложении с прямой речью.</w:t>
      </w:r>
    </w:p>
    <w:p w14:paraId="26CBA6A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Я выделил(а) прямую речь кавычками, а первое её слово написал(а) с большой буквы.</w:t>
      </w:r>
    </w:p>
    <w:p w14:paraId="6DC5A2A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Cs/>
          <w:i/>
          <w:iCs/>
          <w:sz w:val="28"/>
          <w:szCs w:val="28"/>
        </w:rPr>
        <w:t>Примерные выводы</w:t>
      </w:r>
    </w:p>
    <w:p w14:paraId="51FD7A71"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Мы выяснили (сделали вывод о том), что предложение выполняет коммуникативную функцию. Оно служит для передачи мыслей, чувств одного человека другому.</w:t>
      </w:r>
    </w:p>
    <w:p w14:paraId="044F2D7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Однородные члены предложения относятся к одному и тому же члену предложения. Они отвечают на один и тот же вопрос и выполняют одинаковую синтаксическую функцию. Однородные члены соединены между собой сочинительной связью. Это сочинительные союзы. Однородными могут главные и второстепенные члены предложения. Однородные члены могут быть распространёнными.</w:t>
      </w:r>
    </w:p>
    <w:p w14:paraId="6C904E6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Определения, соединённые без помощи союзов, могут быть однородными и неоднородными. Однородные определения характеризуют </w:t>
      </w:r>
      <w:proofErr w:type="gramStart"/>
      <w:r w:rsidRPr="00D62E54">
        <w:rPr>
          <w:rFonts w:ascii="Times New Roman" w:eastAsia="Times New Roman" w:hAnsi="Times New Roman" w:cs="Times New Roman"/>
          <w:color w:val="0D0D0D" w:themeColor="text1" w:themeTint="F2"/>
          <w:sz w:val="28"/>
          <w:szCs w:val="28"/>
          <w:lang w:eastAsia="ru-RU"/>
        </w:rPr>
        <w:t>предмет</w:t>
      </w:r>
      <w:proofErr w:type="gramEnd"/>
      <w:r w:rsidRPr="00D62E54">
        <w:rPr>
          <w:rFonts w:ascii="Times New Roman" w:eastAsia="Times New Roman" w:hAnsi="Times New Roman" w:cs="Times New Roman"/>
          <w:color w:val="0D0D0D" w:themeColor="text1" w:themeTint="F2"/>
          <w:sz w:val="28"/>
          <w:szCs w:val="28"/>
          <w:lang w:eastAsia="ru-RU"/>
        </w:rPr>
        <w:t xml:space="preserve"> с одной стороны. Однородные определения произносятся с перечислительной интонацией, между ними можно вставить союз [и]. Между однородными определениями, соединёнными бессоюзной связью, ставится запятая, а между неоднородными – не ставится.</w:t>
      </w:r>
    </w:p>
    <w:p w14:paraId="771D92C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предложении обобщающее слово является тем же членом предложения, что и однородные члены при нём. Если обобщающее слово стоит впереди однородных членов, то перед однородными членами ставится двоеточие. Если обобщающее слово стоит после однородных членов, то перед ним ставится тире. Если обобщающее слово стоит перед однородными членами, но ими не заканчивается предложение, то перед однородными членами ставится двоеточие, а после них – тире.</w:t>
      </w:r>
    </w:p>
    <w:p w14:paraId="4494946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Одиночные деепричастия и деепричастные обороты могут находиться в любом месте предложения. Их всегда надо выделять запятыми. </w:t>
      </w:r>
    </w:p>
    <w:p w14:paraId="130E824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Мы пришли к выводу о том, что вводные слова и вводные сочетания слов на письме выделяются запятыми.</w:t>
      </w:r>
    </w:p>
    <w:p w14:paraId="2EA964A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При обращении могут быть зависимые слова. Такое обращение называется распространённым. При нераспространённом обращении зависимых слов нет.</w:t>
      </w:r>
    </w:p>
    <w:p w14:paraId="3386C8E9"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Косвенная речь – это речь какого-либо лица, сообщаемая от имени (от лица) того, кто её передаёт. Предложения с косвенной речью – это сложноподчинённые предложения.</w:t>
      </w:r>
    </w:p>
    <w:p w14:paraId="54D66A9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Цитата – это дословная выдержка из устного или письменного текста. Дословно могут воспроизводиться слова, словосочетания, крылатые слова, фрагменты текста и целые тексты.</w:t>
      </w:r>
    </w:p>
    <w:p w14:paraId="40C4C5F4" w14:textId="77777777" w:rsidR="00D62E54" w:rsidRPr="00D62E54" w:rsidRDefault="00D62E54" w:rsidP="00D62E54">
      <w:pPr>
        <w:spacing w:line="360" w:lineRule="auto"/>
        <w:ind w:firstLine="709"/>
        <w:jc w:val="center"/>
        <w:rPr>
          <w:rFonts w:ascii="Times New Roman" w:hAnsi="Times New Roman" w:cs="Times New Roman"/>
          <w:b/>
          <w:sz w:val="28"/>
          <w:szCs w:val="28"/>
        </w:rPr>
      </w:pPr>
      <w:r w:rsidRPr="00D62E54">
        <w:rPr>
          <w:rFonts w:ascii="Times New Roman" w:hAnsi="Times New Roman" w:cs="Times New Roman"/>
          <w:b/>
          <w:sz w:val="28"/>
          <w:szCs w:val="28"/>
        </w:rPr>
        <w:t>10 КЛАСС</w:t>
      </w:r>
    </w:p>
    <w:p w14:paraId="57EAEEF7"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eastAsia="Times New Roman" w:hAnsi="Times New Roman" w:cs="Times New Roman"/>
          <w:b/>
          <w:bCs/>
          <w:color w:val="000000"/>
          <w:sz w:val="28"/>
          <w:szCs w:val="28"/>
          <w:lang w:eastAsia="ru-RU"/>
        </w:rPr>
        <w:t>(6-й год обучения на уровне ООО)</w:t>
      </w:r>
    </w:p>
    <w:p w14:paraId="6ADE64F3"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Содержание обучения русскому языку в 10 классе</w:t>
      </w:r>
      <w:r w:rsidRPr="00D62E54">
        <w:rPr>
          <w:rFonts w:ascii="Times New Roman" w:hAnsi="Times New Roman" w:cs="Times New Roman"/>
          <w:i/>
          <w:sz w:val="28"/>
          <w:szCs w:val="28"/>
        </w:rPr>
        <w:t xml:space="preserve"> </w:t>
      </w:r>
      <w:r w:rsidRPr="00D62E54">
        <w:rPr>
          <w:rFonts w:ascii="Times New Roman" w:hAnsi="Times New Roman" w:cs="Times New Roman"/>
          <w:sz w:val="28"/>
          <w:szCs w:val="28"/>
        </w:rPr>
        <w:t>представлено следующими разделами: «Повторение и систематизация изученного в 5</w:t>
      </w:r>
      <w:r w:rsidRPr="00D62E54">
        <w:rPr>
          <w:rFonts w:ascii="Times New Roman" w:eastAsia="Times New Roman" w:hAnsi="Times New Roman" w:cs="Times New Roman"/>
          <w:color w:val="0D0D0D" w:themeColor="text1" w:themeTint="F2"/>
          <w:sz w:val="28"/>
          <w:szCs w:val="28"/>
          <w:lang w:eastAsia="ru-RU"/>
        </w:rPr>
        <w:t>–</w:t>
      </w:r>
      <w:r w:rsidRPr="00D62E54">
        <w:rPr>
          <w:rFonts w:ascii="Times New Roman" w:hAnsi="Times New Roman" w:cs="Times New Roman"/>
          <w:sz w:val="28"/>
          <w:szCs w:val="28"/>
        </w:rPr>
        <w:t>9 классах», «Синтаксис. Пунктуация», «Повторение и систематизация изученного в 5</w:t>
      </w:r>
      <w:r w:rsidRPr="00D62E54">
        <w:rPr>
          <w:rFonts w:ascii="Times New Roman" w:eastAsia="Times New Roman" w:hAnsi="Times New Roman" w:cs="Times New Roman"/>
          <w:color w:val="0D0D0D" w:themeColor="text1" w:themeTint="F2"/>
          <w:sz w:val="28"/>
          <w:szCs w:val="28"/>
          <w:lang w:eastAsia="ru-RU"/>
        </w:rPr>
        <w:t>–</w:t>
      </w:r>
      <w:r w:rsidRPr="00D62E54">
        <w:rPr>
          <w:rFonts w:ascii="Times New Roman" w:hAnsi="Times New Roman" w:cs="Times New Roman"/>
          <w:sz w:val="28"/>
          <w:szCs w:val="28"/>
        </w:rPr>
        <w:t xml:space="preserve">10 классах», </w:t>
      </w:r>
      <w:r w:rsidRPr="00D62E54">
        <w:rPr>
          <w:rFonts w:ascii="Times New Roman" w:eastAsia="Calibri" w:hAnsi="Times New Roman" w:cs="Times New Roman"/>
          <w:sz w:val="28"/>
          <w:szCs w:val="28"/>
        </w:rPr>
        <w:t>«Развитие речевой деятельности».</w:t>
      </w:r>
    </w:p>
    <w:p w14:paraId="70D3BBB4"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hAnsi="Times New Roman" w:cs="Times New Roman"/>
          <w:b/>
          <w:sz w:val="28"/>
          <w:szCs w:val="28"/>
        </w:rPr>
        <w:t>Раздел 1. Повторение и систематизация изученного в 5-9 классах</w:t>
      </w:r>
    </w:p>
    <w:p w14:paraId="05D4EB4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Стили речи. Самостоятельные и служебные части речи. Простое предложение. Сложное предложение: сложносочинённое, сложноподчинённое, бессоюзное. Пунктуация в сложных предложениях.</w:t>
      </w:r>
    </w:p>
    <w:p w14:paraId="54535C4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sz w:val="28"/>
          <w:szCs w:val="28"/>
        </w:rPr>
        <w:t>Контрольная работа № 1 по тематическому разделу «Повторение изученного в 5</w:t>
      </w:r>
      <w:r w:rsidRPr="00D62E54">
        <w:rPr>
          <w:rFonts w:ascii="Times New Roman" w:eastAsia="Times New Roman" w:hAnsi="Times New Roman" w:cs="Times New Roman"/>
          <w:color w:val="0D0D0D" w:themeColor="text1" w:themeTint="F2"/>
          <w:sz w:val="28"/>
          <w:szCs w:val="28"/>
          <w:lang w:eastAsia="ru-RU"/>
        </w:rPr>
        <w:t>–</w:t>
      </w:r>
      <w:r w:rsidRPr="00D62E54">
        <w:rPr>
          <w:rFonts w:ascii="Times New Roman" w:hAnsi="Times New Roman" w:cs="Times New Roman"/>
          <w:sz w:val="28"/>
          <w:szCs w:val="28"/>
        </w:rPr>
        <w:t>9 классах» (стартовая диагностика).</w:t>
      </w:r>
    </w:p>
    <w:p w14:paraId="1D09282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hAnsi="Times New Roman" w:cs="Times New Roman"/>
          <w:b/>
          <w:sz w:val="28"/>
          <w:szCs w:val="28"/>
        </w:rPr>
        <w:t>Раздел 2. Синтаксис. Пунктуация</w:t>
      </w:r>
    </w:p>
    <w:p w14:paraId="035637C3" w14:textId="77777777" w:rsidR="00D62E54" w:rsidRPr="00D62E54" w:rsidRDefault="00D62E54" w:rsidP="00D62E54">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Сложное предложение. Культура речи</w:t>
      </w:r>
    </w:p>
    <w:p w14:paraId="1DA5F448"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 xml:space="preserve">Сложносочинённые предложения. </w:t>
      </w:r>
    </w:p>
    <w:p w14:paraId="029929B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Сложносочинённые предложения, смысловые отношения в них. Сложносочинённые предложения с соединительными союзами. Сложносочинённые предложения с разделительными союзами. Сложносочинённые предложения с противительными союзами. Разделительные знаки препинания между частями сложносочинённого предложения. Синтаксический и пунктуационный разбор сложносочинённого предложения.</w:t>
      </w:r>
    </w:p>
    <w:p w14:paraId="48E2878E"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Сложносочинённые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2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Сложносочинённые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35773B44"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Сложноподчинённые предложения</w:t>
      </w:r>
    </w:p>
    <w:p w14:paraId="3A2960AB"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Сложноподчинённое предложение: место придаточного предложения по отношению к главному. Знаки препинания в сложноподчинённом предложении. Роль указательных слов в сложноподчинённом предложении.</w:t>
      </w:r>
    </w:p>
    <w:p w14:paraId="606E461A" w14:textId="77777777" w:rsidR="00D62E54" w:rsidRPr="00D62E54" w:rsidRDefault="00D62E54" w:rsidP="00D62E54">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D62E54">
        <w:rPr>
          <w:rFonts w:ascii="Times New Roman" w:eastAsia="Times New Roman" w:hAnsi="Times New Roman" w:cs="Times New Roman"/>
          <w:i/>
          <w:color w:val="0D0D0D" w:themeColor="text1" w:themeTint="F2"/>
          <w:sz w:val="28"/>
          <w:szCs w:val="28"/>
          <w:lang w:eastAsia="ru-RU"/>
        </w:rPr>
        <w:t>Основные группы сложноподчинённых предложений</w:t>
      </w:r>
    </w:p>
    <w:p w14:paraId="01844651"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и места. Сложноподчинённые предложения с придаточными цели, причины, условия, уступки, следствия. Сложноподчинённые предложения с придаточными образа действия, меры, степени и сравнительными. </w:t>
      </w:r>
      <w:r w:rsidRPr="00D62E54">
        <w:rPr>
          <w:rFonts w:ascii="Times New Roman" w:hAnsi="Times New Roman" w:cs="Times New Roman"/>
          <w:sz w:val="28"/>
          <w:szCs w:val="28"/>
        </w:rPr>
        <w:t xml:space="preserve">Сложноподчинённые предложения с несколькими придаточными. Знаки препинания при них. Синтаксический разбор сложноподчинённого предложения. Пунктуационный разбор сложноподчинённого предложения. </w:t>
      </w:r>
    </w:p>
    <w:p w14:paraId="4A8A2FFF"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Сложноподчинённые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3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Сложноподчинённые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w:t>
      </w:r>
    </w:p>
    <w:p w14:paraId="326027AD" w14:textId="77777777" w:rsidR="00D62E54" w:rsidRPr="00D62E54" w:rsidRDefault="00D62E54" w:rsidP="00D62E54">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D62E54">
        <w:rPr>
          <w:rFonts w:ascii="Times New Roman" w:eastAsia="Times New Roman" w:hAnsi="Times New Roman" w:cs="Times New Roman"/>
          <w:b/>
          <w:i/>
          <w:color w:val="0D0D0D" w:themeColor="text1" w:themeTint="F2"/>
          <w:sz w:val="28"/>
          <w:szCs w:val="28"/>
          <w:lang w:eastAsia="ru-RU"/>
        </w:rPr>
        <w:t>Бессоюзные сложные предложения</w:t>
      </w:r>
    </w:p>
    <w:p w14:paraId="2DDED53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 xml:space="preserve">Бессоюзные сложные предложения, интонация в них. Бессоюзные сложные предложения со значением </w:t>
      </w:r>
      <w:r w:rsidRPr="00D62E54">
        <w:rPr>
          <w:rFonts w:ascii="Times New Roman" w:hAnsi="Times New Roman" w:cs="Times New Roman"/>
          <w:sz w:val="28"/>
          <w:szCs w:val="28"/>
        </w:rPr>
        <w:t>перечисления. Запятая и точка с запятой в бессоюзных сложных предложениях. Бессоюзные сложные предложения со значением причины, пояснения, дополнения. Двоеточие в бессоюзном сложном предложении. Бессоюзное сложное предложение со значением противопоставления, времени, условия и следствия. Тире в бессоюзном сложном предложении. Синтаксический и пунктуационный разбор бессоюзного сложного предложения.</w:t>
      </w:r>
    </w:p>
    <w:p w14:paraId="58A66FC1"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eastAsia="Times New Roman" w:hAnsi="Times New Roman" w:cs="Times New Roman"/>
          <w:color w:val="0D0D0D" w:themeColor="text1" w:themeTint="F2"/>
          <w:sz w:val="28"/>
          <w:szCs w:val="28"/>
          <w:lang w:eastAsia="ru-RU"/>
        </w:rPr>
        <w:t>Бессоюзные сложные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4 по теме </w:t>
      </w:r>
      <w:r w:rsidRPr="00D62E54">
        <w:rPr>
          <w:rFonts w:ascii="Times New Roman" w:eastAsia="Times New Roman" w:hAnsi="Times New Roman" w:cs="Times New Roman"/>
          <w:sz w:val="28"/>
          <w:szCs w:val="28"/>
          <w:lang w:eastAsia="ru-RU"/>
        </w:rPr>
        <w:t>«</w:t>
      </w:r>
      <w:r w:rsidRPr="00D62E54">
        <w:rPr>
          <w:rFonts w:ascii="Times New Roman" w:eastAsia="Times New Roman" w:hAnsi="Times New Roman" w:cs="Times New Roman"/>
          <w:color w:val="0D0D0D" w:themeColor="text1" w:themeTint="F2"/>
          <w:sz w:val="28"/>
          <w:szCs w:val="28"/>
          <w:lang w:eastAsia="ru-RU"/>
        </w:rPr>
        <w:t>Бессоюзные сложные предложения</w:t>
      </w:r>
      <w:r w:rsidRPr="00D62E54">
        <w:rPr>
          <w:rFonts w:ascii="Times New Roman" w:hAnsi="Times New Roman" w:cs="Times New Roman"/>
          <w:sz w:val="28"/>
          <w:szCs w:val="28"/>
        </w:rPr>
        <w:t>»</w:t>
      </w:r>
      <w:r w:rsidRPr="00D62E54">
        <w:rPr>
          <w:rFonts w:ascii="Times New Roman" w:eastAsia="Times New Roman" w:hAnsi="Times New Roman" w:cs="Times New Roman"/>
          <w:sz w:val="28"/>
          <w:szCs w:val="28"/>
          <w:lang w:eastAsia="ru-RU"/>
        </w:rPr>
        <w:t xml:space="preserve">. </w:t>
      </w:r>
    </w:p>
    <w:p w14:paraId="041A119D" w14:textId="77777777" w:rsidR="00D62E54" w:rsidRPr="00D62E54" w:rsidRDefault="00D62E54" w:rsidP="00D62E54">
      <w:pPr>
        <w:spacing w:line="360" w:lineRule="auto"/>
        <w:ind w:firstLine="709"/>
        <w:jc w:val="both"/>
        <w:rPr>
          <w:rFonts w:ascii="Times New Roman" w:hAnsi="Times New Roman" w:cs="Times New Roman"/>
          <w:b/>
          <w:i/>
          <w:sz w:val="28"/>
          <w:szCs w:val="28"/>
        </w:rPr>
      </w:pPr>
      <w:r w:rsidRPr="00D62E54">
        <w:rPr>
          <w:rFonts w:ascii="Times New Roman" w:hAnsi="Times New Roman" w:cs="Times New Roman"/>
          <w:b/>
          <w:i/>
          <w:sz w:val="28"/>
          <w:szCs w:val="28"/>
        </w:rPr>
        <w:t>Сложные предложения с различными видами связи</w:t>
      </w:r>
    </w:p>
    <w:p w14:paraId="772266FC"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Употребление союзной (сочинительной и подчинительной) и бессоюзной связи в сложных предложениях. Знаки препинания в сложных предложениях с </w:t>
      </w:r>
      <w:r w:rsidRPr="00D62E54">
        <w:rPr>
          <w:rFonts w:ascii="Times New Roman" w:hAnsi="Times New Roman" w:cs="Times New Roman"/>
          <w:sz w:val="28"/>
          <w:szCs w:val="28"/>
        </w:rPr>
        <w:lastRenderedPageBreak/>
        <w:t>различными видами связи. Синтаксический и пунктуационный разбор сложного предложения с различными видами связи.</w:t>
      </w:r>
    </w:p>
    <w:p w14:paraId="7DD5BF2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Публичная речь. </w:t>
      </w:r>
    </w:p>
    <w:p w14:paraId="0C13A493" w14:textId="77777777" w:rsidR="00D62E54" w:rsidRPr="00D62E54" w:rsidRDefault="00D62E54" w:rsidP="00D62E54">
      <w:pPr>
        <w:spacing w:line="360" w:lineRule="auto"/>
        <w:ind w:firstLine="709"/>
        <w:jc w:val="both"/>
        <w:rPr>
          <w:rFonts w:ascii="Times New Roman" w:eastAsia="Times New Roman" w:hAnsi="Times New Roman" w:cs="Times New Roman"/>
          <w:sz w:val="28"/>
          <w:szCs w:val="28"/>
          <w:lang w:eastAsia="ru-RU"/>
        </w:rPr>
      </w:pPr>
      <w:r w:rsidRPr="00D62E54">
        <w:rPr>
          <w:rFonts w:ascii="Times New Roman" w:eastAsia="Times New Roman" w:hAnsi="Times New Roman" w:cs="Times New Roman"/>
          <w:sz w:val="28"/>
          <w:szCs w:val="28"/>
          <w:lang w:eastAsia="ru-RU"/>
        </w:rPr>
        <w:t>Обобщающее повторение по теме «</w:t>
      </w:r>
      <w:r w:rsidRPr="00D62E54">
        <w:rPr>
          <w:rFonts w:ascii="Times New Roman" w:hAnsi="Times New Roman" w:cs="Times New Roman"/>
          <w:sz w:val="28"/>
          <w:szCs w:val="28"/>
        </w:rPr>
        <w:t>Сложные предложения с различными видами связи»</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 xml:space="preserve">Контрольная работа № 5 по теме </w:t>
      </w:r>
      <w:r w:rsidRPr="00D62E54">
        <w:rPr>
          <w:rFonts w:ascii="Times New Roman" w:eastAsia="Times New Roman" w:hAnsi="Times New Roman" w:cs="Times New Roman"/>
          <w:sz w:val="28"/>
          <w:szCs w:val="28"/>
          <w:lang w:eastAsia="ru-RU"/>
        </w:rPr>
        <w:t>«</w:t>
      </w:r>
      <w:r w:rsidRPr="00D62E54">
        <w:rPr>
          <w:rFonts w:ascii="Times New Roman" w:hAnsi="Times New Roman" w:cs="Times New Roman"/>
          <w:sz w:val="28"/>
          <w:szCs w:val="28"/>
        </w:rPr>
        <w:t>Сложные предложения с различными видами связи»</w:t>
      </w:r>
      <w:r w:rsidRPr="00D62E54">
        <w:rPr>
          <w:rFonts w:ascii="Times New Roman" w:eastAsia="Times New Roman" w:hAnsi="Times New Roman" w:cs="Times New Roman"/>
          <w:sz w:val="28"/>
          <w:szCs w:val="28"/>
          <w:lang w:eastAsia="ru-RU"/>
        </w:rPr>
        <w:t>.</w:t>
      </w:r>
    </w:p>
    <w:p w14:paraId="689D47AF" w14:textId="77777777" w:rsidR="00D62E54" w:rsidRPr="00D62E54" w:rsidRDefault="00D62E54" w:rsidP="00D62E54">
      <w:pPr>
        <w:spacing w:line="360" w:lineRule="auto"/>
        <w:ind w:firstLine="709"/>
        <w:jc w:val="both"/>
        <w:rPr>
          <w:rFonts w:ascii="Times New Roman" w:hAnsi="Times New Roman" w:cs="Times New Roman"/>
          <w:b/>
          <w:sz w:val="28"/>
          <w:szCs w:val="28"/>
        </w:rPr>
      </w:pPr>
      <w:r w:rsidRPr="00D62E54">
        <w:rPr>
          <w:rFonts w:ascii="Times New Roman" w:hAnsi="Times New Roman" w:cs="Times New Roman"/>
          <w:b/>
          <w:sz w:val="28"/>
          <w:szCs w:val="28"/>
        </w:rPr>
        <w:t>Раздел 3. Повторение и систематизация изученного в 5</w:t>
      </w:r>
      <w:r w:rsidRPr="00D62E54">
        <w:rPr>
          <w:rFonts w:ascii="Times New Roman" w:eastAsia="Times New Roman" w:hAnsi="Times New Roman" w:cs="Times New Roman"/>
          <w:b/>
          <w:color w:val="0D0D0D" w:themeColor="text1" w:themeTint="F2"/>
          <w:sz w:val="28"/>
          <w:szCs w:val="28"/>
          <w:lang w:eastAsia="ru-RU"/>
        </w:rPr>
        <w:t>–</w:t>
      </w:r>
      <w:r w:rsidRPr="00D62E54">
        <w:rPr>
          <w:rFonts w:ascii="Times New Roman" w:hAnsi="Times New Roman" w:cs="Times New Roman"/>
          <w:b/>
          <w:sz w:val="28"/>
          <w:szCs w:val="28"/>
        </w:rPr>
        <w:t>10 классах</w:t>
      </w:r>
    </w:p>
    <w:p w14:paraId="74D3EBD3"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Фонетика и графика. Лексикология (лексика) и фразеология. Морфемика. Словообразование. Морфология. Синтаксис. Орфография. Пунктуация. </w:t>
      </w:r>
    </w:p>
    <w:p w14:paraId="010AE309"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Контрольная работа № 6 за учебный год.</w:t>
      </w:r>
    </w:p>
    <w:p w14:paraId="19B47A9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b/>
          <w:i/>
          <w:sz w:val="28"/>
          <w:szCs w:val="28"/>
        </w:rPr>
        <w:t>*</w:t>
      </w:r>
      <w:r w:rsidRPr="00D62E54">
        <w:rPr>
          <w:rFonts w:ascii="Times New Roman" w:hAnsi="Times New Roman" w:cs="Times New Roman"/>
          <w:b/>
          <w:sz w:val="28"/>
          <w:szCs w:val="28"/>
        </w:rPr>
        <w:t>Раздел «</w:t>
      </w:r>
      <w:r w:rsidRPr="00D62E54">
        <w:rPr>
          <w:rFonts w:ascii="Times New Roman" w:eastAsia="Calibri" w:hAnsi="Times New Roman" w:cs="Times New Roman"/>
          <w:b/>
          <w:sz w:val="28"/>
          <w:szCs w:val="28"/>
        </w:rPr>
        <w:t>Развитие речевой деятельности»</w:t>
      </w:r>
    </w:p>
    <w:p w14:paraId="3BD057D7"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Международное значение русского языка. </w:t>
      </w:r>
      <w:r w:rsidRPr="00D62E54">
        <w:rPr>
          <w:rFonts w:ascii="Times New Roman" w:eastAsia="Times New Roman" w:hAnsi="Times New Roman" w:cs="Times New Roman"/>
          <w:sz w:val="28"/>
          <w:szCs w:val="28"/>
          <w:lang w:eastAsia="ru-RU"/>
        </w:rPr>
        <w:t xml:space="preserve">Диалог. Монолог. Значение толкового словаря. Афоризмы, их использование в составе текстов. </w:t>
      </w:r>
    </w:p>
    <w:p w14:paraId="42C695AE"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b/>
          <w:i/>
          <w:sz w:val="28"/>
          <w:szCs w:val="28"/>
          <w:lang w:eastAsia="ru-RU"/>
        </w:rPr>
        <w:t>Примерные виды деятельности обучающихся</w:t>
      </w:r>
      <w:r w:rsidRPr="00D62E54">
        <w:rPr>
          <w:rFonts w:ascii="Times New Roman" w:eastAsia="Times New Roman" w:hAnsi="Times New Roman" w:cs="Times New Roman"/>
          <w:sz w:val="28"/>
          <w:szCs w:val="28"/>
          <w:lang w:eastAsia="ru-RU"/>
        </w:rPr>
        <w:t xml:space="preserve">: </w:t>
      </w:r>
      <w:r w:rsidRPr="00D62E54">
        <w:rPr>
          <w:rFonts w:ascii="Times New Roman" w:hAnsi="Times New Roman" w:cs="Times New Roman"/>
          <w:sz w:val="28"/>
          <w:szCs w:val="28"/>
        </w:rPr>
        <w:t>чтение текстов, определение их темы, основной мысли, членение текста на абзацы, его озаглавливание; подготовка сжатого пересказа текста; продуцирование повествовательного рассказа с элементами рассуждения; написание сочинения (в т.ч. по данному началу, по картине, на свободную тему); подготовка устного сообщения на заданную тему; выписывание и анализ текстов из газет и журналов; чтение и подробный пересказ текста о деятельности выдающегося учёного и/или художника; редактирование текста, исправление ошибок в составе предложений; чтение диалогов, пересказ их содержания с использованием сложноподчинённых предложений; написание подробного изложения; подготовка сообщения о значении толкового словаря; подготовка публичного выступления; подготовка отзыва-рецензии по содержанию просмотренного фильма.</w:t>
      </w:r>
    </w:p>
    <w:p w14:paraId="576909C7" w14:textId="77777777" w:rsidR="00D62E54" w:rsidRPr="00D62E54" w:rsidRDefault="00D62E54" w:rsidP="00D62E54">
      <w:pPr>
        <w:spacing w:line="360" w:lineRule="auto"/>
        <w:ind w:firstLine="709"/>
        <w:jc w:val="center"/>
        <w:rPr>
          <w:rFonts w:ascii="Times New Roman" w:hAnsi="Times New Roman" w:cs="Times New Roman"/>
          <w:b/>
          <w:bCs/>
          <w:sz w:val="28"/>
          <w:szCs w:val="28"/>
        </w:rPr>
      </w:pPr>
      <w:r w:rsidRPr="00D62E54">
        <w:rPr>
          <w:rFonts w:ascii="Times New Roman" w:hAnsi="Times New Roman" w:cs="Times New Roman"/>
          <w:b/>
          <w:sz w:val="28"/>
          <w:szCs w:val="28"/>
        </w:rPr>
        <w:t>Примерная тематическая и терминологическая лексика</w:t>
      </w:r>
    </w:p>
    <w:p w14:paraId="73A901C3" w14:textId="77777777" w:rsidR="00D62E54" w:rsidRPr="00D62E54" w:rsidRDefault="00D62E54" w:rsidP="00D62E54">
      <w:pPr>
        <w:spacing w:line="360" w:lineRule="auto"/>
        <w:ind w:firstLine="709"/>
        <w:jc w:val="both"/>
        <w:rPr>
          <w:rFonts w:ascii="Times New Roman" w:hAnsi="Times New Roman" w:cs="Times New Roman"/>
          <w:b/>
          <w:bCs/>
          <w:sz w:val="28"/>
          <w:szCs w:val="28"/>
        </w:rPr>
      </w:pPr>
      <w:r w:rsidRPr="00D62E54">
        <w:rPr>
          <w:rFonts w:ascii="Times New Roman" w:hAnsi="Times New Roman" w:cs="Times New Roman"/>
          <w:bCs/>
          <w:i/>
          <w:iCs/>
          <w:sz w:val="28"/>
          <w:szCs w:val="28"/>
        </w:rPr>
        <w:t>Примерные слова и словосочетания</w:t>
      </w:r>
    </w:p>
    <w:p w14:paraId="35B59A50"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 xml:space="preserve">Международный язык, мировое признание, научные и технические достижения, общечеловеческая значимость, </w:t>
      </w:r>
      <w:r w:rsidRPr="00D62E54">
        <w:rPr>
          <w:rFonts w:ascii="Times New Roman" w:eastAsia="Times New Roman" w:hAnsi="Times New Roman" w:cs="Times New Roman"/>
          <w:color w:val="0D0D0D" w:themeColor="text1" w:themeTint="F2"/>
          <w:sz w:val="28"/>
          <w:szCs w:val="28"/>
          <w:lang w:eastAsia="ru-RU"/>
        </w:rPr>
        <w:t>публичная речь.</w:t>
      </w:r>
    </w:p>
    <w:p w14:paraId="12EDCE4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lastRenderedPageBreak/>
        <w:t>Смысловые отношения, сложносочинённые предложения, соединительные союзы, разделительные союзы, противительные союзы.</w:t>
      </w:r>
    </w:p>
    <w:p w14:paraId="48100E4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Сложноподчинённое предложение, придаточное предложение, главное предложение, место придаточного предложения по отношению к главному, указательные слова в сложноподчинённом предложении.</w:t>
      </w:r>
    </w:p>
    <w:p w14:paraId="2B009D60"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Группы сложноподчинённых предложений, придаточные определительные, придаточные изъяснительные, придаточные обстоятельственные, придаточные времени, придаточные места, придаточные цели, придаточные причины, придаточные условия, придаточные уступки, придаточные следствия, придаточные образа действия, придаточные меры, придаточные степени, сравнительные придаточные.</w:t>
      </w:r>
    </w:p>
    <w:p w14:paraId="51A22EB6"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eastAsia="Times New Roman" w:hAnsi="Times New Roman" w:cs="Times New Roman"/>
          <w:color w:val="0D0D0D" w:themeColor="text1" w:themeTint="F2"/>
          <w:sz w:val="28"/>
          <w:szCs w:val="28"/>
          <w:lang w:eastAsia="ru-RU"/>
        </w:rPr>
        <w:t xml:space="preserve">Бессоюзные сложные предложения, значение </w:t>
      </w:r>
      <w:r w:rsidRPr="00D62E54">
        <w:rPr>
          <w:rFonts w:ascii="Times New Roman" w:hAnsi="Times New Roman" w:cs="Times New Roman"/>
          <w:sz w:val="28"/>
          <w:szCs w:val="28"/>
        </w:rPr>
        <w:t>перечисления, значение причины, значение пояснения, значение дополнения, значение противопоставления, значение времени, значение условия, значение следствия.</w:t>
      </w:r>
    </w:p>
    <w:p w14:paraId="55E6D6DB" w14:textId="77777777" w:rsidR="00D62E54" w:rsidRPr="00D62E54" w:rsidRDefault="00D62E54" w:rsidP="00D62E54">
      <w:pPr>
        <w:spacing w:line="360" w:lineRule="auto"/>
        <w:ind w:firstLine="709"/>
        <w:jc w:val="both"/>
        <w:rPr>
          <w:rFonts w:ascii="Times New Roman" w:hAnsi="Times New Roman" w:cs="Times New Roman"/>
          <w:sz w:val="28"/>
          <w:szCs w:val="28"/>
        </w:rPr>
      </w:pPr>
      <w:r w:rsidRPr="00D62E54">
        <w:rPr>
          <w:rFonts w:ascii="Times New Roman" w:hAnsi="Times New Roman" w:cs="Times New Roman"/>
          <w:sz w:val="28"/>
          <w:szCs w:val="28"/>
        </w:rPr>
        <w:t>Союзная (сочинительная) связь, союзная (подчинительная) связь, бессоюзная связь, различные виды связи.</w:t>
      </w:r>
    </w:p>
    <w:p w14:paraId="13CD6820" w14:textId="77777777" w:rsidR="00D62E54" w:rsidRPr="00D62E54" w:rsidRDefault="00D62E54" w:rsidP="00D62E54">
      <w:pPr>
        <w:spacing w:line="360" w:lineRule="auto"/>
        <w:ind w:firstLine="709"/>
        <w:jc w:val="both"/>
        <w:rPr>
          <w:rFonts w:ascii="Times New Roman" w:hAnsi="Times New Roman" w:cs="Times New Roman"/>
          <w:bCs/>
          <w:i/>
          <w:iCs/>
          <w:sz w:val="28"/>
          <w:szCs w:val="28"/>
        </w:rPr>
      </w:pPr>
      <w:r w:rsidRPr="00D62E54">
        <w:rPr>
          <w:rFonts w:ascii="Times New Roman" w:hAnsi="Times New Roman" w:cs="Times New Roman"/>
          <w:bCs/>
          <w:i/>
          <w:iCs/>
          <w:sz w:val="28"/>
          <w:szCs w:val="28"/>
        </w:rPr>
        <w:t>Примерные фразы</w:t>
      </w:r>
    </w:p>
    <w:p w14:paraId="4A2061ED"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Международные языки – это языки, служащие средством общения народов разных государств.</w:t>
      </w:r>
    </w:p>
    <w:p w14:paraId="575993D1"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Русский язык – это мировой язык, потому что русская художественная литература, научные, технические и другие достижения получили мировое признание.</w:t>
      </w:r>
    </w:p>
    <w:p w14:paraId="2288A726"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Части сложносочинённого предложения разделяются запятой.</w:t>
      </w:r>
    </w:p>
    <w:p w14:paraId="6F8117B2"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 xml:space="preserve">Сложносочинённое предложение надо отличать от простого предложения с однородными членами, связанными сочинительными союзами. </w:t>
      </w:r>
    </w:p>
    <w:p w14:paraId="4676FF06"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Я записал(а) предложения и расставил(а) знаки препинания (запятые).</w:t>
      </w:r>
    </w:p>
    <w:p w14:paraId="5E2270A7"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Я указал(а) союзы, определила их группу и роль в предложении.</w:t>
      </w:r>
    </w:p>
    <w:p w14:paraId="6A48B0F3"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t>Я могу (готов, не могу, затрудняюсь) объяснить, как отличить простое предложение от сложного.</w:t>
      </w:r>
    </w:p>
    <w:p w14:paraId="01B944E8"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hAnsi="Times New Roman" w:cs="Times New Roman"/>
          <w:bCs/>
          <w:iCs/>
          <w:sz w:val="28"/>
          <w:szCs w:val="28"/>
        </w:rPr>
        <w:lastRenderedPageBreak/>
        <w:t>От выделенных слов я поставил вопросы к придаточным предложениям. Это вопросы «в какой?» и «в какую?». В первом предложении выделенные слова – это предлог и существительное. Во втором предложении выделенные слова – это предлог, указательное местоимение и существительное.</w:t>
      </w:r>
    </w:p>
    <w:p w14:paraId="3B95179A" w14:textId="77777777" w:rsidR="00D62E54" w:rsidRPr="00D62E54" w:rsidRDefault="00D62E54" w:rsidP="00D62E54">
      <w:pPr>
        <w:spacing w:line="360" w:lineRule="auto"/>
        <w:ind w:firstLine="709"/>
        <w:jc w:val="both"/>
        <w:rPr>
          <w:rFonts w:ascii="Times New Roman" w:hAnsi="Times New Roman" w:cs="Times New Roman"/>
          <w:bCs/>
          <w:iCs/>
          <w:sz w:val="28"/>
          <w:szCs w:val="28"/>
        </w:rPr>
      </w:pPr>
      <w:r w:rsidRPr="00D62E54">
        <w:rPr>
          <w:rFonts w:ascii="Times New Roman" w:eastAsia="Times New Roman" w:hAnsi="Times New Roman" w:cs="Times New Roman"/>
          <w:color w:val="0D0D0D" w:themeColor="text1" w:themeTint="F2"/>
          <w:sz w:val="28"/>
          <w:szCs w:val="28"/>
          <w:lang w:eastAsia="ru-RU"/>
        </w:rPr>
        <w:t>В первом предложении связь между главной и придаточной частями осуществляется с помощью союза. Во втором и третьем предложениях связь между главной и придаточной частями осуществляется с помощью союзных слов.</w:t>
      </w:r>
    </w:p>
    <w:p w14:paraId="61B745F0" w14:textId="77777777" w:rsidR="00D62E54" w:rsidRPr="00D62E54" w:rsidRDefault="00D62E54" w:rsidP="00D62E54">
      <w:pPr>
        <w:spacing w:line="360" w:lineRule="auto"/>
        <w:ind w:firstLine="709"/>
        <w:jc w:val="both"/>
        <w:rPr>
          <w:rFonts w:ascii="Times New Roman" w:hAnsi="Times New Roman" w:cs="Times New Roman"/>
          <w:bCs/>
          <w:i/>
          <w:iCs/>
          <w:sz w:val="28"/>
          <w:szCs w:val="28"/>
        </w:rPr>
      </w:pPr>
      <w:r w:rsidRPr="00D62E54">
        <w:rPr>
          <w:rFonts w:ascii="Times New Roman" w:hAnsi="Times New Roman" w:cs="Times New Roman"/>
          <w:bCs/>
          <w:i/>
          <w:iCs/>
          <w:sz w:val="28"/>
          <w:szCs w:val="28"/>
        </w:rPr>
        <w:t>Примерные выводы</w:t>
      </w:r>
    </w:p>
    <w:p w14:paraId="4F02F49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сложноподчинённом предложении два и более простых предложений. Простые предложения объединены подчинительной связью с помощью подчинительных союзов, союзных слов, указательных слов, интонации.</w:t>
      </w:r>
    </w:p>
    <w:p w14:paraId="3F6ED824"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Сложноподчинённое предложение состоит из главного и придаточного предложений. Главное предложение обозначает ситуацию. Она поясняется или уточняется в придаточном предложении. Придаточное предложение может сообщать дополнительную информацию о предмете, человеке, событии. Ещё придаточное предложение может указывать на причину, условия, цель тех событий и явлений, о которых говорилось в главном предложении.</w:t>
      </w:r>
    </w:p>
    <w:p w14:paraId="1A66C442"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Придаточное предложение может занимать любое положение по отношению к главному предложению. Оно может стоять перед главным предложением, после него и в середине главного предложения. </w:t>
      </w:r>
    </w:p>
    <w:p w14:paraId="7383D005"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В сложноподчинённых предложениях придаточное предложение выделяется одной или двумя запятыми. Одна запятая ставится, если придаточное предложение находится после главного предложения или перед ним. Две запятые ставятся, если придаточное предложение находится внутри главного.</w:t>
      </w:r>
    </w:p>
    <w:p w14:paraId="22D04AE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составе сложноподчинённого предложения есть главное предложение. В нём часто используются указательные слова. Такими словами могут быть местоимения. Например, </w:t>
      </w:r>
      <w:r w:rsidRPr="00D62E54">
        <w:rPr>
          <w:rFonts w:ascii="Times New Roman" w:eastAsia="Times New Roman" w:hAnsi="Times New Roman" w:cs="Times New Roman"/>
          <w:i/>
          <w:color w:val="0D0D0D" w:themeColor="text1" w:themeTint="F2"/>
          <w:sz w:val="28"/>
          <w:szCs w:val="28"/>
          <w:lang w:eastAsia="ru-RU"/>
        </w:rPr>
        <w:t>тот, этот, все, никто</w:t>
      </w:r>
      <w:r w:rsidRPr="00D62E54">
        <w:rPr>
          <w:rFonts w:ascii="Times New Roman" w:eastAsia="Times New Roman" w:hAnsi="Times New Roman" w:cs="Times New Roman"/>
          <w:color w:val="0D0D0D" w:themeColor="text1" w:themeTint="F2"/>
          <w:sz w:val="28"/>
          <w:szCs w:val="28"/>
          <w:lang w:eastAsia="ru-RU"/>
        </w:rPr>
        <w:t xml:space="preserve">. Указательными словами могут быть наречия. Например, </w:t>
      </w:r>
      <w:r w:rsidRPr="00D62E54">
        <w:rPr>
          <w:rFonts w:ascii="Times New Roman" w:eastAsia="Times New Roman" w:hAnsi="Times New Roman" w:cs="Times New Roman"/>
          <w:i/>
          <w:color w:val="0D0D0D" w:themeColor="text1" w:themeTint="F2"/>
          <w:sz w:val="28"/>
          <w:szCs w:val="28"/>
          <w:lang w:eastAsia="ru-RU"/>
        </w:rPr>
        <w:t>туда, оттуда, везде, всюду</w:t>
      </w:r>
      <w:r w:rsidRPr="00D62E54">
        <w:rPr>
          <w:rFonts w:ascii="Times New Roman" w:eastAsia="Times New Roman" w:hAnsi="Times New Roman" w:cs="Times New Roman"/>
          <w:color w:val="0D0D0D" w:themeColor="text1" w:themeTint="F2"/>
          <w:sz w:val="28"/>
          <w:szCs w:val="28"/>
          <w:lang w:eastAsia="ru-RU"/>
        </w:rPr>
        <w:t xml:space="preserve">. Эти слова указывают на </w:t>
      </w:r>
      <w:r w:rsidRPr="00D62E54">
        <w:rPr>
          <w:rFonts w:ascii="Times New Roman" w:eastAsia="Times New Roman" w:hAnsi="Times New Roman" w:cs="Times New Roman"/>
          <w:color w:val="0D0D0D" w:themeColor="text1" w:themeTint="F2"/>
          <w:sz w:val="28"/>
          <w:szCs w:val="28"/>
          <w:lang w:eastAsia="ru-RU"/>
        </w:rPr>
        <w:lastRenderedPageBreak/>
        <w:t>то, что в главном предложении ситуация действительности отражена неполно и что за главным предложением следует придаточное.</w:t>
      </w:r>
    </w:p>
    <w:p w14:paraId="2BD72A5C"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Существуют три группы сложносочинённых предложений. Это сложносочинённые предложения с придаточными определительными, с придаточными изъяснительными и придаточными обстоятельственными.</w:t>
      </w:r>
    </w:p>
    <w:p w14:paraId="7880D11A"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времени придаточное предложение указывает на время протекания действия в главном предложении. Придаточное предложение отвечает на вопросы </w:t>
      </w:r>
      <w:r w:rsidRPr="00D62E54">
        <w:rPr>
          <w:rFonts w:ascii="Times New Roman" w:eastAsia="Times New Roman" w:hAnsi="Times New Roman" w:cs="Times New Roman"/>
          <w:i/>
          <w:color w:val="0D0D0D" w:themeColor="text1" w:themeTint="F2"/>
          <w:sz w:val="28"/>
          <w:szCs w:val="28"/>
          <w:lang w:eastAsia="ru-RU"/>
        </w:rPr>
        <w:t>когда? как долго? с каких пор? до каких пор?</w:t>
      </w:r>
    </w:p>
    <w:p w14:paraId="00E2CFCE"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 xml:space="preserve">В сложноподчинённом предложении с придаточным места придаточное предложение указывает на место (пространство), где совершается то, о чём говорится в главном предложении. Придаточные места отвечают на вопросы </w:t>
      </w:r>
      <w:r w:rsidRPr="00D62E54">
        <w:rPr>
          <w:rFonts w:ascii="Times New Roman" w:eastAsia="Times New Roman" w:hAnsi="Times New Roman" w:cs="Times New Roman"/>
          <w:i/>
          <w:color w:val="0D0D0D" w:themeColor="text1" w:themeTint="F2"/>
          <w:sz w:val="28"/>
          <w:szCs w:val="28"/>
          <w:lang w:eastAsia="ru-RU"/>
        </w:rPr>
        <w:t>где? куда? откуда?</w:t>
      </w:r>
    </w:p>
    <w:p w14:paraId="184AC0F8"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Сложноподчинённые предложения могут содержать два и больше придаточных предложений. Такие предложения называются многочленными. В сложноподчинённом предложении с несколькими придаточными бывают два вида подчинительной связи: соподчинение, последовательное подчинение. При соподчинении придаточные предложения относятся к одному и тому же главному предложению. Соподчинение бывает однородным и неоднородным.</w:t>
      </w:r>
    </w:p>
    <w:p w14:paraId="06D9A73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color w:val="0D0D0D" w:themeColor="text1" w:themeTint="F2"/>
          <w:sz w:val="28"/>
          <w:szCs w:val="28"/>
          <w:lang w:eastAsia="ru-RU"/>
        </w:rPr>
        <w:t>Бессоюзное сложное предложение – это такое сложное предложение, в котором простые предложения объединены между собой только по смыслу и интонационно (без помощи союзов и союзных слов).</w:t>
      </w:r>
    </w:p>
    <w:p w14:paraId="66F19687"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5D28A68D" w14:textId="77777777" w:rsidR="00D62E54" w:rsidRPr="00D62E54"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D62E54">
        <w:rPr>
          <w:rFonts w:ascii="Times New Roman" w:eastAsia="Times New Roman" w:hAnsi="Times New Roman" w:cs="Times New Roman"/>
          <w:b/>
          <w:color w:val="0D0D0D" w:themeColor="text1" w:themeTint="F2"/>
          <w:sz w:val="28"/>
          <w:szCs w:val="28"/>
          <w:lang w:eastAsia="ru-RU"/>
        </w:rPr>
        <w:t>3.2.2.2. РАЗВИТИЕ РЕЧИ</w:t>
      </w:r>
    </w:p>
    <w:p w14:paraId="71CCA92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«Развитие речи» входит в предметную область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xml:space="preserve">» (наряду с учебными предметами «Русский язык», «Литература»). «Развитие речи» является специальным предметом, предусмотренным для освоения глухими обучающимися </w:t>
      </w:r>
      <w:r w:rsidRPr="002321B3">
        <w:rPr>
          <w:rFonts w:ascii="Times New Roman" w:eastAsia="Times New Roman" w:hAnsi="Times New Roman" w:cs="Times New Roman"/>
          <w:color w:val="0D0D0D"/>
          <w:sz w:val="28"/>
          <w:szCs w:val="28"/>
          <w:lang w:eastAsia="ru-RU"/>
        </w:rPr>
        <w:t>по АООП ООО (вариант 1.2).</w:t>
      </w:r>
    </w:p>
    <w:p w14:paraId="5381941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Специальный предмет «Развитие речи» направлен на совершенствование у глухих обучающихся всех видов речевой деятельности, на развитие потребности и мотивации речевого общения, монологической и диалогической речи. Также данный учебный курс ориентирован на </w:t>
      </w:r>
      <w:r w:rsidRPr="002321B3">
        <w:rPr>
          <w:rFonts w:ascii="Times New Roman" w:hAnsi="Times New Roman" w:cs="Times New Roman"/>
          <w:color w:val="231F20"/>
          <w:sz w:val="28"/>
          <w:szCs w:val="28"/>
        </w:rPr>
        <w:t>достижение обучающимися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и цели общения при соблюдении языковых норм и правил речевого этикета.</w:t>
      </w:r>
    </w:p>
    <w:p w14:paraId="2D1BBB5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учебной дисциплины «Развитие речи» определено таким образом, чтобы содействовать обогащению коммуникативной практики обучающихся, коррекции и развитию их речи, в том числе: расширению словаря, усложнению лексико-грамматической организации высказываний; закреплению умений логично строить сообщения, вносить уточнения, выражать согласие и несогласие, аргументировать собственную точку зрения, вводить доказательства, предлагать темы для обсуждения. Особое внимание на уроках развития речи уделяется развитию умений создавать устные и письменные высказывания на разные темы, активно участвовать в диалогах и полилогах. Помимо этого, предусмотрено овладение обучающимися способностью составлять деловые бумаги, необходимые в жизни.</w:t>
      </w:r>
    </w:p>
    <w:p w14:paraId="1BEE787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«Развитие речи» способствует не только качественной подготовке к итоговой аттестации по русскому языку (с учётом особенностей и возможностей глухих обучающихся), но и успешному освоению содержания всех учебных дисциплин, предметные результаты которых включают способность обучающихся самостоятельно продуцировать связные и устные высказывания, участвовать в обсуждении темы (проблемы).</w:t>
      </w:r>
    </w:p>
    <w:p w14:paraId="268FEC6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От одного учебного года к другому на уроках развития речи </w:t>
      </w:r>
      <w:r w:rsidRPr="002321B3">
        <w:rPr>
          <w:rFonts w:ascii="Times New Roman" w:eastAsia="Calibri" w:hAnsi="Times New Roman" w:cs="Times New Roman"/>
          <w:sz w:val="28"/>
          <w:szCs w:val="28"/>
        </w:rPr>
        <w:t xml:space="preserve">увеличивается объём работы над самостоятельной письменной речью. Повышаются требования к речевым поступкам и языковому поведению обучающихся. Это находит выражение в осмысленном продуцировании диалогических и монологических текстов в связи с анализом произведений искусства, художественной </w:t>
      </w:r>
      <w:r w:rsidRPr="002321B3">
        <w:rPr>
          <w:rFonts w:ascii="Times New Roman" w:eastAsia="Calibri" w:hAnsi="Times New Roman" w:cs="Times New Roman"/>
          <w:sz w:val="28"/>
          <w:szCs w:val="28"/>
        </w:rPr>
        <w:lastRenderedPageBreak/>
        <w:t>литературы, критической оценкой реальных жизненных ситуаций, что в совокупности содействует инкультурации глухих обучающихся, овладению ими социальными компетенциями.</w:t>
      </w:r>
    </w:p>
    <w:p w14:paraId="7A6D2BB1"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глухих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w:t>
      </w:r>
      <w:r w:rsidRPr="002321B3">
        <w:rPr>
          <w:rFonts w:ascii="Times New Roman" w:eastAsia="Calibri" w:hAnsi="Times New Roman" w:cs="Times New Roman"/>
          <w:sz w:val="28"/>
          <w:szCs w:val="28"/>
          <w:vertAlign w:val="superscript"/>
        </w:rPr>
        <w:footnoteReference w:id="82"/>
      </w:r>
    </w:p>
    <w:p w14:paraId="4932244E"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Допускается дифференцированная оценка. Продуктивной формой проверки знаний является письменная работа в виде изложения или сочинения,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23A799AE"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w:t>
      </w: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6FBF7DC7" w14:textId="77777777" w:rsidR="00D62E54" w:rsidRPr="002321B3" w:rsidRDefault="00D62E54" w:rsidP="00D62E54">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i/>
          <w:sz w:val="28"/>
          <w:szCs w:val="28"/>
        </w:rPr>
        <w:t>Цель учебной дисциплины</w:t>
      </w:r>
      <w:r w:rsidRPr="002321B3">
        <w:rPr>
          <w:rFonts w:ascii="Times New Roman" w:hAnsi="Times New Roman" w:cs="Times New Roman"/>
          <w:sz w:val="28"/>
          <w:szCs w:val="28"/>
        </w:rPr>
        <w:t xml:space="preserve"> заключается в развитии и коррекции у глухих обучающихся устной и письменной речи в единстве с развитием мышления и социальных компетенций.</w:t>
      </w:r>
    </w:p>
    <w:p w14:paraId="204925C5"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изучения учебного предмета являются следующие:</w:t>
      </w:r>
    </w:p>
    <w:p w14:paraId="313AAE6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способности использовать возможности языка как средства коммуникации и познания;</w:t>
      </w:r>
    </w:p>
    <w:p w14:paraId="3340F22B"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совершенствование словарного запаса, в т.ч. за счёт лексических единиц, выражающих морально-этическую оценку, нравственные понятия и чувства, а также слов с переносным значением и др.;</w:t>
      </w:r>
    </w:p>
    <w:p w14:paraId="5D972C2B"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способности понимать и употреблять в самостоятельной речи (устной и письменной) синтаксические конструкции разных структур; умений отражать речевыми средствами связи между предметами и явлениями;</w:t>
      </w:r>
    </w:p>
    <w:p w14:paraId="0B86519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развитие умений пользоваться в самостоятельной речи разными группами диалогических единств – в зависимости от их коммуникативной функции;</w:t>
      </w:r>
    </w:p>
    <w:p w14:paraId="3AF45A15"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умений осуществлять адекватную структурно-смысловую организацию монологов разного функционально-стилистического типа: строить повествования, описания, рассуждения, а также тексты смешанного типа; осуществлять раскрытие тем и микротем;</w:t>
      </w:r>
    </w:p>
    <w:p w14:paraId="4B309DC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bookmarkStart w:id="503" w:name="_Hlk54646142"/>
      <w:r w:rsidRPr="002321B3">
        <w:rPr>
          <w:rFonts w:ascii="Times New Roman" w:hAnsi="Times New Roman" w:cs="Times New Roman"/>
          <w:sz w:val="28"/>
          <w:szCs w:val="28"/>
        </w:rPr>
        <w:t>– содействие инкультурации личности глухих обучающихся.</w:t>
      </w:r>
      <w:bookmarkEnd w:id="503"/>
    </w:p>
    <w:p w14:paraId="23211C48"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bookmarkStart w:id="504" w:name="_Hlk54646225"/>
      <w:r w:rsidRPr="002321B3">
        <w:rPr>
          <w:rFonts w:ascii="Times New Roman" w:hAnsi="Times New Roman" w:cs="Times New Roman"/>
          <w:i/>
          <w:sz w:val="28"/>
          <w:szCs w:val="28"/>
        </w:rPr>
        <w:t>Направления и принципы образовательно-коррекционной работы</w:t>
      </w:r>
      <w:bookmarkEnd w:id="504"/>
    </w:p>
    <w:p w14:paraId="4846B2D9"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В соответствии с положениями коммуникативной системы развитие речи глухих обучающихся осуществляется </w:t>
      </w:r>
      <w:r w:rsidRPr="002321B3">
        <w:rPr>
          <w:rFonts w:ascii="Times New Roman" w:hAnsi="Times New Roman" w:cs="Times New Roman"/>
          <w:b/>
          <w:i/>
          <w:sz w:val="28"/>
          <w:szCs w:val="28"/>
        </w:rPr>
        <w:t xml:space="preserve">по трём </w:t>
      </w:r>
      <w:r w:rsidRPr="002321B3">
        <w:rPr>
          <w:rFonts w:ascii="Times New Roman" w:eastAsia="Calibri" w:hAnsi="Times New Roman" w:cs="Times New Roman"/>
          <w:b/>
          <w:i/>
          <w:sz w:val="28"/>
          <w:szCs w:val="28"/>
        </w:rPr>
        <w:t>направлениям</w:t>
      </w:r>
      <w:r w:rsidRPr="002321B3">
        <w:rPr>
          <w:rFonts w:ascii="Times New Roman" w:eastAsia="Calibri" w:hAnsi="Times New Roman" w:cs="Times New Roman"/>
          <w:sz w:val="28"/>
          <w:vertAlign w:val="superscript"/>
        </w:rPr>
        <w:footnoteReference w:id="83"/>
      </w:r>
      <w:r w:rsidRPr="002321B3">
        <w:rPr>
          <w:rFonts w:ascii="Times New Roman" w:eastAsia="Calibri" w:hAnsi="Times New Roman" w:cs="Times New Roman"/>
          <w:sz w:val="28"/>
          <w:szCs w:val="28"/>
        </w:rPr>
        <w:t>:</w:t>
      </w:r>
    </w:p>
    <w:p w14:paraId="5B480D9D"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развитие языковой способности</w:t>
      </w:r>
      <w:r w:rsidRPr="002321B3">
        <w:rPr>
          <w:rFonts w:ascii="Times New Roman" w:eastAsia="Calibri" w:hAnsi="Times New Roman" w:cs="Times New Roman"/>
          <w:sz w:val="28"/>
          <w:szCs w:val="28"/>
        </w:rPr>
        <w:t xml:space="preserve">. Работа по этому направлению является логическим продолжением деятельности, реализованной в период начального обучения, но осуществляется в усложняющих условиях речевой коммуникации. Глухие обучающиеся овладевают способностью произвольно видоизменять речевой материал, развёртывать или завершать диалог, поддерживать или менять тему беседы, осуществлять синонимическое преобразование предложений, а также осознавать языковые регулярности, сходства в типах предложений, объяснять правильно и ошибочно построенные предложения. Языковая способность на этапе получения основного общего образования поднимается до </w:t>
      </w:r>
      <w:r w:rsidRPr="002321B3">
        <w:rPr>
          <w:rFonts w:ascii="Times New Roman" w:eastAsia="Calibri" w:hAnsi="Times New Roman" w:cs="Times New Roman"/>
          <w:sz w:val="28"/>
          <w:szCs w:val="28"/>
        </w:rPr>
        <w:lastRenderedPageBreak/>
        <w:t>уровня лингвистической. Это отражается на знаниях способов словообразования и словоизменения, правил соединения слов и пользования речевыми моделями;</w:t>
      </w:r>
    </w:p>
    <w:p w14:paraId="763F379E"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 развитие речевой деятельности </w:t>
      </w:r>
      <w:r w:rsidRPr="002321B3">
        <w:rPr>
          <w:rFonts w:ascii="Times New Roman" w:eastAsia="Calibri" w:hAnsi="Times New Roman" w:cs="Times New Roman"/>
          <w:sz w:val="28"/>
          <w:szCs w:val="28"/>
        </w:rPr>
        <w:t>происходит по линии совершенствования произносительных навыков, восприятия знакомого и нового речевого материала на слухозрительной и слуховой основе. Усиливается мотивация таких видов речевой деятельности, как письмо, чтение, которые являются способом косвенной коммуникации (при отсутствии непосредственного собеседника), важным средством развития познавательной деятельности.</w:t>
      </w:r>
    </w:p>
    <w:p w14:paraId="7245A4B4"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 xml:space="preserve">В процессе образовательно-коррекционной работы происходит совершенствование всех видов речевой деятельности, которые формировались на этапе НОО: говорения, чтения, письма, слушания и др. </w:t>
      </w:r>
      <w:r w:rsidRPr="002321B3">
        <w:rPr>
          <w:rFonts w:ascii="Times New Roman" w:eastAsia="Times New Roman" w:hAnsi="Times New Roman" w:cs="Times New Roman"/>
          <w:i/>
          <w:iCs/>
          <w:sz w:val="28"/>
          <w:szCs w:val="28"/>
          <w:lang w:eastAsia="ru-RU"/>
        </w:rPr>
        <w:t>Говорение</w:t>
      </w:r>
      <w:r w:rsidRPr="002321B3">
        <w:rPr>
          <w:rFonts w:ascii="Times New Roman" w:eastAsia="Times New Roman" w:hAnsi="Times New Roman" w:cs="Times New Roman"/>
          <w:sz w:val="28"/>
          <w:szCs w:val="28"/>
          <w:lang w:eastAsia="ru-RU"/>
        </w:rPr>
        <w:t xml:space="preserve"> ориентировано на овладение словесной речью в общении и для общения, на совершенствование внятности речи и выработку навыков самоконтроля. Обучающиеся должны продолжать учиться рассказывать о собственной деятельности, задавать вопросы, устно и письменно описывать предметы, явления природы, репродукции картин, внешность человека, писать рассказы, сочинения; участвовать в диалоге; грамотно оформлять свои высказывания. Говорение является наиболее специфичным видом речевой деятельности для глухого обучающегося. </w:t>
      </w:r>
      <w:r w:rsidRPr="002321B3">
        <w:rPr>
          <w:rFonts w:ascii="Times New Roman" w:eastAsia="Times New Roman" w:hAnsi="Times New Roman" w:cs="Times New Roman"/>
          <w:i/>
          <w:iCs/>
          <w:sz w:val="28"/>
          <w:szCs w:val="28"/>
          <w:lang w:eastAsia="ru-RU"/>
        </w:rPr>
        <w:t>Чтение</w:t>
      </w:r>
      <w:r w:rsidRPr="002321B3">
        <w:rPr>
          <w:rFonts w:ascii="Times New Roman" w:eastAsia="Times New Roman" w:hAnsi="Times New Roman" w:cs="Times New Roman"/>
          <w:sz w:val="28"/>
          <w:szCs w:val="28"/>
          <w:lang w:eastAsia="ru-RU"/>
        </w:rPr>
        <w:t xml:space="preserve"> ориентировано на совершенствование у глухих обучающихся таких его качеств (формировавшихся на этапе НОО), как правильность, осознанность, беглость, выразительность. </w:t>
      </w:r>
      <w:r w:rsidRPr="002321B3">
        <w:rPr>
          <w:rFonts w:ascii="Times New Roman" w:eastAsia="Times New Roman" w:hAnsi="Times New Roman" w:cs="Times New Roman"/>
          <w:i/>
          <w:iCs/>
          <w:sz w:val="28"/>
          <w:szCs w:val="28"/>
          <w:lang w:eastAsia="ru-RU"/>
        </w:rPr>
        <w:t>Письмо</w:t>
      </w:r>
      <w:r w:rsidRPr="002321B3">
        <w:rPr>
          <w:rFonts w:ascii="Times New Roman" w:eastAsia="Times New Roman" w:hAnsi="Times New Roman" w:cs="Times New Roman"/>
          <w:sz w:val="28"/>
          <w:szCs w:val="28"/>
          <w:lang w:eastAsia="ru-RU"/>
        </w:rPr>
        <w:t xml:space="preserve"> предполагает передачу информации графически (что особенно важно в отношении глухих обучающихся с дополнительными нарушениями развития), проверку написанного, исправление ошибок. </w:t>
      </w:r>
      <w:r w:rsidRPr="002321B3">
        <w:rPr>
          <w:rFonts w:ascii="Times New Roman" w:eastAsia="Times New Roman" w:hAnsi="Times New Roman" w:cs="Times New Roman"/>
          <w:i/>
          <w:iCs/>
          <w:sz w:val="28"/>
          <w:szCs w:val="28"/>
          <w:lang w:eastAsia="ru-RU"/>
        </w:rPr>
        <w:t xml:space="preserve">Слушание </w:t>
      </w:r>
      <w:r w:rsidRPr="002321B3">
        <w:rPr>
          <w:rFonts w:ascii="Times New Roman" w:eastAsia="Times New Roman" w:hAnsi="Times New Roman" w:cs="Times New Roman"/>
          <w:sz w:val="28"/>
          <w:szCs w:val="28"/>
          <w:lang w:eastAsia="ru-RU"/>
        </w:rPr>
        <w:t xml:space="preserve">обучающихся является наиболее специфическим видом речевой деятельности, зависящим от индивидуальных слуховых возможностей глухих обучающихся. При слушании обучающийся учится воспринимать слухозрительно и на слух (с помощью слуховой аппаратуры) материал, необходимый для обучения и общения; говорить достаточно внятно, естественно, реализовывать сформированные </w:t>
      </w:r>
      <w:r w:rsidRPr="002321B3">
        <w:rPr>
          <w:rFonts w:ascii="Times New Roman" w:eastAsia="Times New Roman" w:hAnsi="Times New Roman" w:cs="Times New Roman"/>
          <w:sz w:val="28"/>
          <w:szCs w:val="28"/>
          <w:lang w:eastAsia="ru-RU"/>
        </w:rPr>
        <w:lastRenderedPageBreak/>
        <w:t xml:space="preserve">произносительные навыки. </w:t>
      </w:r>
      <w:r w:rsidRPr="002321B3">
        <w:rPr>
          <w:rFonts w:ascii="Times New Roman" w:hAnsi="Times New Roman" w:cs="Times New Roman"/>
          <w:sz w:val="28"/>
          <w:szCs w:val="28"/>
        </w:rPr>
        <w:t>Работа, направленная на совершенствование произношения, навыков слухозрительного восприятия устной речи предусматривается для проведения на каждом уроке.</w:t>
      </w:r>
      <w:r w:rsidRPr="002321B3">
        <w:rPr>
          <w:rFonts w:ascii="Times New Roman" w:hAnsi="Times New Roman" w:cs="Times New Roman"/>
          <w:sz w:val="28"/>
          <w:szCs w:val="28"/>
          <w:vertAlign w:val="superscript"/>
        </w:rPr>
        <w:footnoteReference w:id="84"/>
      </w:r>
      <w:r w:rsidRPr="002321B3">
        <w:rPr>
          <w:rFonts w:ascii="Times New Roman" w:hAnsi="Times New Roman" w:cs="Times New Roman"/>
          <w:sz w:val="28"/>
          <w:szCs w:val="28"/>
        </w:rPr>
        <w:t xml:space="preserve"> </w:t>
      </w:r>
      <w:r w:rsidRPr="002321B3">
        <w:rPr>
          <w:rFonts w:ascii="Times New Roman" w:eastAsia="Times New Roman" w:hAnsi="Times New Roman" w:cs="Times New Roman"/>
          <w:i/>
          <w:iCs/>
          <w:sz w:val="28"/>
          <w:szCs w:val="28"/>
          <w:lang w:eastAsia="ru-RU"/>
        </w:rPr>
        <w:t xml:space="preserve">Дактилирование </w:t>
      </w:r>
      <w:r w:rsidRPr="002321B3">
        <w:rPr>
          <w:rFonts w:ascii="Times New Roman" w:eastAsia="Times New Roman" w:hAnsi="Times New Roman" w:cs="Times New Roman"/>
          <w:iCs/>
          <w:sz w:val="28"/>
          <w:szCs w:val="28"/>
          <w:lang w:eastAsia="ru-RU"/>
        </w:rPr>
        <w:t>на этапе освоения ООО по АООП (вариант 1.2)</w:t>
      </w:r>
      <w:r w:rsidRPr="002321B3">
        <w:rPr>
          <w:rFonts w:ascii="Times New Roman" w:eastAsia="Times New Roman" w:hAnsi="Times New Roman" w:cs="Times New Roman"/>
          <w:i/>
          <w:iCs/>
          <w:sz w:val="28"/>
          <w:szCs w:val="28"/>
          <w:lang w:eastAsia="ru-RU"/>
        </w:rPr>
        <w:t xml:space="preserve"> </w:t>
      </w:r>
      <w:r w:rsidRPr="002321B3">
        <w:rPr>
          <w:rFonts w:ascii="Times New Roman" w:eastAsia="Times New Roman" w:hAnsi="Times New Roman" w:cs="Times New Roman"/>
          <w:iCs/>
          <w:sz w:val="28"/>
          <w:szCs w:val="28"/>
          <w:lang w:eastAsia="ru-RU"/>
        </w:rPr>
        <w:t>используется в качестве</w:t>
      </w:r>
      <w:r w:rsidRPr="002321B3">
        <w:rPr>
          <w:rFonts w:ascii="Times New Roman" w:eastAsia="Times New Roman" w:hAnsi="Times New Roman" w:cs="Times New Roman"/>
          <w:i/>
          <w:iCs/>
          <w:sz w:val="28"/>
          <w:szCs w:val="28"/>
          <w:lang w:eastAsia="ru-RU"/>
        </w:rPr>
        <w:t xml:space="preserve"> </w:t>
      </w:r>
      <w:r w:rsidRPr="002321B3">
        <w:rPr>
          <w:rFonts w:ascii="Times New Roman" w:eastAsia="Times New Roman" w:hAnsi="Times New Roman" w:cs="Times New Roman"/>
          <w:sz w:val="28"/>
          <w:szCs w:val="28"/>
          <w:lang w:eastAsia="ru-RU"/>
        </w:rPr>
        <w:t>вспомогательного средства обучения и общения;</w:t>
      </w:r>
    </w:p>
    <w:p w14:paraId="74CC746A"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освоение системной организации языка (приобщение обучающихся к усвоению системного характера языка)</w:t>
      </w:r>
      <w:r w:rsidRPr="002321B3">
        <w:rPr>
          <w:rFonts w:ascii="Times New Roman" w:eastAsia="Calibri" w:hAnsi="Times New Roman" w:cs="Times New Roman"/>
          <w:sz w:val="28"/>
          <w:szCs w:val="28"/>
        </w:rPr>
        <w:t xml:space="preserve"> происходит в процессе систематизации языковых наблюдений, выполнения упражнений, анализа значения и структуры типов высказываний. Специальной отработке на уроках развития речи подлежат наборы речевых единиц, категорий и форм, а также всех типов связей между уровнями языковой системы. Коммуникативная функция речи становится материалом языкового анализа. Для освоения обучающимися системной организации языка</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в процессе образовательно-коррекционной работы предусматривается;</w:t>
      </w:r>
    </w:p>
    <w:p w14:paraId="629AFD6B"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различение синтаксических единиц (слово, словосочетание, предложение, текст); </w:t>
      </w:r>
    </w:p>
    <w:p w14:paraId="6EF8D5E6"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проведение элементарных обобщений по лексико-грамматическим разрядам (кто? что? что делает? какой? чей? сколько?); </w:t>
      </w:r>
    </w:p>
    <w:p w14:paraId="5B32C533"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различение в условиях общения вопроса, ответа, поручения, сообщения и адекватное реагирование на них; </w:t>
      </w:r>
    </w:p>
    <w:p w14:paraId="45C41E0D"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понимание и употребление утвердительных и отрицательных конструкций; </w:t>
      </w:r>
    </w:p>
    <w:p w14:paraId="0FC1C17A"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построение предложений из знакомых слов с опорой на грамматический вопрос; </w:t>
      </w:r>
    </w:p>
    <w:p w14:paraId="17281640"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lastRenderedPageBreak/>
        <w:t xml:space="preserve">изменение формы существительных, глаголов, прилагательных в зависимости от вопросов (у кого? у чего? что делает? что сделал? какой? у какого? и др.); </w:t>
      </w:r>
    </w:p>
    <w:p w14:paraId="77EA602D"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исправление ошибок в окончании слов с опорой на образец и грамматический вопрос; </w:t>
      </w:r>
    </w:p>
    <w:p w14:paraId="757890C3"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построение предложений по образцу, по аналогии, по вопросной схеме; </w:t>
      </w:r>
    </w:p>
    <w:p w14:paraId="2D5670C4"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соответствии с задачей высказывания распространение предложений, дополнение их, исключение лишних слов; </w:t>
      </w:r>
    </w:p>
    <w:p w14:paraId="6830E6A4" w14:textId="77777777" w:rsidR="00D62E54" w:rsidRPr="002321B3" w:rsidRDefault="00D62E54" w:rsidP="00D62E54">
      <w:pPr>
        <w:pStyle w:val="a5"/>
        <w:numPr>
          <w:ilvl w:val="0"/>
          <w:numId w:val="111"/>
        </w:numPr>
        <w:tabs>
          <w:tab w:val="left" w:pos="851"/>
        </w:tabs>
        <w:spacing w:line="360" w:lineRule="auto"/>
        <w:ind w:left="0"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использование в речи конструкций простого и сложного предложений, понимание и употребление прямой речи, понимание косвенной речи.</w:t>
      </w:r>
    </w:p>
    <w:p w14:paraId="370D20C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sz w:val="28"/>
          <w:szCs w:val="28"/>
        </w:rPr>
        <w:t>Совокупная реализация работы по каждому из указанных направлений обеспечивает овладение глухими обучающимися предметными, матапредметными и личностными результатами освоения программного материала по развитию речи.</w:t>
      </w:r>
    </w:p>
    <w:p w14:paraId="0DB0690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Образовательно-коррекционная работа на уроках развития речи, как и на уроках русского языка, базируется на комплексе общепедагогических и специальных принципов обучения (принципов коммуникативной системы)</w:t>
      </w:r>
      <w:r w:rsidRPr="002321B3">
        <w:rPr>
          <w:rStyle w:val="a9"/>
          <w:rFonts w:ascii="Times New Roman" w:hAnsi="Times New Roman" w:cs="Times New Roman"/>
          <w:sz w:val="28"/>
          <w:szCs w:val="28"/>
        </w:rPr>
        <w:footnoteReference w:id="85"/>
      </w:r>
      <w:r w:rsidRPr="002321B3">
        <w:rPr>
          <w:rFonts w:ascii="Times New Roman" w:hAnsi="Times New Roman" w:cs="Times New Roman"/>
          <w:sz w:val="28"/>
          <w:szCs w:val="28"/>
        </w:rPr>
        <w:t>. К числу специальных принципов относятся генетический, деятельностный, структурно-семантический</w:t>
      </w:r>
      <w:r w:rsidRPr="002321B3">
        <w:rPr>
          <w:rStyle w:val="a9"/>
          <w:rFonts w:ascii="Times New Roman" w:hAnsi="Times New Roman" w:cs="Times New Roman"/>
          <w:sz w:val="28"/>
          <w:szCs w:val="28"/>
        </w:rPr>
        <w:footnoteReference w:id="86"/>
      </w:r>
      <w:r w:rsidRPr="002321B3">
        <w:rPr>
          <w:rFonts w:ascii="Times New Roman" w:hAnsi="Times New Roman" w:cs="Times New Roman"/>
          <w:sz w:val="28"/>
          <w:szCs w:val="28"/>
        </w:rPr>
        <w:t>. С учётом данных принципов на уроках развития речи требуется обеспечить:</w:t>
      </w:r>
    </w:p>
    <w:p w14:paraId="43B95A5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подбор целесообразных способов и средств представления учебного материала; </w:t>
      </w:r>
    </w:p>
    <w:p w14:paraId="38CB11D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адаптацию сложного для глухих обучающихся речевого материала;</w:t>
      </w:r>
    </w:p>
    <w:p w14:paraId="61796B2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0A11B56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w:t>
      </w:r>
      <w:r w:rsidRPr="002321B3">
        <w:rPr>
          <w:rFonts w:ascii="Times New Roman" w:hAnsi="Times New Roman" w:cs="Times New Roman"/>
          <w:sz w:val="28"/>
          <w:szCs w:val="28"/>
        </w:rPr>
        <w:t xml:space="preserve">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глухими обучающимися учебного материала, содействуя повышению познавательного интереса;</w:t>
      </w:r>
    </w:p>
    <w:p w14:paraId="646812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адекватное распределение и предоставление глухим обучающимся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 Основная номинативная единица языка – слово – должно быть воспринято и воспроизведено не только как отдельный элемент языка, но и в составе словосочетания, предложения, текста, т.е. в контексте;</w:t>
      </w:r>
    </w:p>
    <w:p w14:paraId="07A4E2D1"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планирование учебных ситуаций, способствующих усвоению языка слов во всех его функциях (коммуникативной, номинативной, когнитивной, хранения и передачи информации, эстетической, эмоционально-экспрессивной и др.).</w:t>
      </w:r>
    </w:p>
    <w:p w14:paraId="5B9E17D5"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Кроме того, на уроках развития речи следует </w:t>
      </w:r>
      <w:r w:rsidRPr="002321B3">
        <w:rPr>
          <w:rFonts w:ascii="Times New Roman" w:hAnsi="Times New Roman" w:cs="Times New Roman"/>
          <w:sz w:val="28"/>
          <w:szCs w:val="28"/>
        </w:rPr>
        <w:t>предлагать обучающимся виды деятельности, предусматривающие выступления перед своими одноклассниками с сообщениями по темам учебной дисциплины. Нельзя допускать заучивания наизусть текстов, предназначенных для устных и письменных изложений. Необходимо предусмотреть проведение части уроков развития речи на базе школьной библиотеки или с использованием её ресурсов.</w:t>
      </w:r>
    </w:p>
    <w:p w14:paraId="5B0531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учебной дисциплины</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представлено комплексом тематических разделов. </w:t>
      </w:r>
      <w:r w:rsidRPr="002321B3">
        <w:rPr>
          <w:rFonts w:ascii="Times New Roman" w:eastAsia="Times New Roman" w:hAnsi="Times New Roman" w:cs="Times New Roman"/>
          <w:sz w:val="28"/>
          <w:szCs w:val="28"/>
          <w:lang w:eastAsia="ru-RU"/>
        </w:rPr>
        <w:t>Они выстраиваются не линейно, а концентрически: многие из них начинают осваиваться в первом полугодии и повторяются во втором, а также на последующих годах школьного обучения, при этом происходит углубление и расширение содержания темы.</w:t>
      </w:r>
    </w:p>
    <w:p w14:paraId="713B78C9"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В 5–6 классах обучающиеся осваивают материал по следующим тематическим разделам: </w:t>
      </w:r>
      <w:r w:rsidRPr="002321B3">
        <w:rPr>
          <w:rFonts w:ascii="Times New Roman" w:eastAsia="Times New Roman" w:hAnsi="Times New Roman" w:cs="Times New Roman"/>
          <w:color w:val="231F20"/>
          <w:sz w:val="28"/>
          <w:szCs w:val="28"/>
          <w:lang w:eastAsia="ru-RU"/>
        </w:rPr>
        <w:t xml:space="preserve">«Школьная жизнь (Изучаем школьные предметы)», «Моя страна (мой город и др.)», «Новости в стране (за рубежом, в городе, школе </w:t>
      </w:r>
      <w:r w:rsidRPr="002321B3">
        <w:rPr>
          <w:rFonts w:ascii="Times New Roman" w:eastAsia="Times New Roman" w:hAnsi="Times New Roman" w:cs="Times New Roman"/>
          <w:color w:val="231F20"/>
          <w:sz w:val="28"/>
          <w:szCs w:val="28"/>
          <w:lang w:eastAsia="ru-RU"/>
        </w:rPr>
        <w:lastRenderedPageBreak/>
        <w:t>и др.)», «Общаемся в школе (дома, в транспорте, в поликлинике, в театре и др.), «</w:t>
      </w:r>
      <w:r w:rsidRPr="002321B3">
        <w:rPr>
          <w:rFonts w:ascii="Times New Roman" w:eastAsia="Times New Roman" w:hAnsi="Times New Roman" w:cs="Times New Roman"/>
          <w:sz w:val="28"/>
          <w:szCs w:val="28"/>
          <w:lang w:eastAsia="ru-RU"/>
        </w:rPr>
        <w:t>Я и мои друзья (моя семья)», «</w:t>
      </w:r>
      <w:r w:rsidRPr="002321B3">
        <w:rPr>
          <w:rFonts w:ascii="Times New Roman" w:eastAsia="Times New Roman" w:hAnsi="Times New Roman" w:cs="Times New Roman"/>
          <w:color w:val="231F20"/>
          <w:sz w:val="28"/>
          <w:szCs w:val="28"/>
          <w:lang w:eastAsia="ru-RU"/>
        </w:rPr>
        <w:t xml:space="preserve">Здоровый образ жизни», «Отдых, развлечения», </w:t>
      </w:r>
      <w:r w:rsidRPr="002321B3">
        <w:rPr>
          <w:rFonts w:ascii="Times New Roman" w:eastAsia="Times New Roman" w:hAnsi="Times New Roman" w:cs="Times New Roman"/>
          <w:sz w:val="28"/>
          <w:szCs w:val="28"/>
          <w:lang w:eastAsia="ru-RU"/>
        </w:rPr>
        <w:t xml:space="preserve">«Природа и человек», «Человек в городе», «Жизнь без опасностей», «Дружба и настоящий друг», «Отношения в семье», «Вежливость (речевой этикет)», «Деловые документы», «Школьные мероприятия», «Любимые праздники», «Интересные профессии», «Полезные советы», «Моё будущее». </w:t>
      </w:r>
    </w:p>
    <w:p w14:paraId="1195AC23"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Для 7–10 классов определены следующие тематические разделы: </w:t>
      </w:r>
      <w:r w:rsidRPr="002321B3">
        <w:rPr>
          <w:rFonts w:ascii="Times New Roman" w:hAnsi="Times New Roman" w:cs="Times New Roman"/>
          <w:sz w:val="28"/>
          <w:szCs w:val="28"/>
        </w:rPr>
        <w:t xml:space="preserve">«Человек в обществе», «Культура общения», «Мировая художественная культура», «Природа и человек», «Деловые документы», «Изучаем школьные предметы». В 10 классе тематический раздел «Изучаем школьные предметы» дополнен подразделом «Готовимся к экзаменам». </w:t>
      </w:r>
      <w:r w:rsidRPr="002321B3">
        <w:rPr>
          <w:rFonts w:ascii="Times New Roman" w:eastAsia="Times New Roman" w:hAnsi="Times New Roman" w:cs="Times New Roman"/>
          <w:sz w:val="28"/>
          <w:szCs w:val="28"/>
          <w:lang w:eastAsia="ru-RU"/>
        </w:rPr>
        <w:t>В рамках каждого тематического раздела предусмотрены письменные работы в виде изложений, сочинений и др.</w:t>
      </w:r>
    </w:p>
    <w:p w14:paraId="35F96A98"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Темы, указанные внутри перечисленных тематических разделов, являются примерными, в связи с чем могут быть изменены – по усмотрению учителя.</w:t>
      </w:r>
    </w:p>
    <w:p w14:paraId="3C7B25AE"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sz w:val="28"/>
          <w:szCs w:val="28"/>
          <w:lang w:eastAsia="ru-RU"/>
        </w:rPr>
        <w:t>На материале указанных тематических разделов проводится работа по уточнению словаря и его обогащению за счёт новых для обучающихся слов, по развитию диалогической и монологической речи. Работа над монологом предусматривает обучение пересказу, продуцированию устных рассказов: о чём-либо в соответствии со своими наблюдениями, по полученным впечатлениям, с опорой на картинный материал; написанию сочинений и изложений и др.</w:t>
      </w:r>
    </w:p>
    <w:p w14:paraId="5B616398"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При организации и проведении работы, направленной на</w:t>
      </w:r>
      <w:r w:rsidRPr="002321B3">
        <w:rPr>
          <w:rFonts w:ascii="Times New Roman" w:eastAsia="Times New Roman" w:hAnsi="Times New Roman" w:cs="Times New Roman"/>
          <w:b/>
          <w:i/>
          <w:sz w:val="28"/>
          <w:szCs w:val="28"/>
          <w:lang w:eastAsia="ru-RU"/>
        </w:rPr>
        <w:t xml:space="preserve"> развитие словарного запаса,</w:t>
      </w:r>
      <w:r w:rsidRPr="002321B3">
        <w:rPr>
          <w:rFonts w:ascii="Times New Roman" w:eastAsia="Times New Roman" w:hAnsi="Times New Roman" w:cs="Times New Roman"/>
          <w:sz w:val="28"/>
          <w:szCs w:val="28"/>
          <w:lang w:eastAsia="ru-RU"/>
        </w:rPr>
        <w:t xml:space="preserve"> незнакомые обучающимся лексические единицы вводятся в связи с прохождением новой темы. Учитель сам выбирает конкретную лексику, которая естественным образом обусловлена темой. При отборе лексики учителю следует учитывать уже имеющийся у обучающихся словарный запас, который в определённой мере пополняется за счёт внеучебных слухоречевых контактов глухих обучающихся с окружающими людьми.</w:t>
      </w:r>
    </w:p>
    <w:p w14:paraId="4236A0D3"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по </w:t>
      </w:r>
      <w:r w:rsidRPr="002321B3">
        <w:rPr>
          <w:rFonts w:ascii="Times New Roman" w:eastAsia="Times New Roman" w:hAnsi="Times New Roman" w:cs="Times New Roman"/>
          <w:b/>
          <w:i/>
          <w:sz w:val="28"/>
          <w:szCs w:val="28"/>
          <w:lang w:eastAsia="ru-RU"/>
        </w:rPr>
        <w:t>развитию разговорной речи</w:t>
      </w:r>
      <w:r w:rsidRPr="002321B3">
        <w:rPr>
          <w:rFonts w:ascii="Times New Roman" w:eastAsia="Times New Roman" w:hAnsi="Times New Roman" w:cs="Times New Roman"/>
          <w:sz w:val="28"/>
          <w:szCs w:val="28"/>
          <w:lang w:eastAsia="ru-RU"/>
        </w:rPr>
        <w:t xml:space="preserve"> в контексте коммуникативной системы обучения глухих обучающихся языку должна реализовываться по трём направлениям: </w:t>
      </w:r>
    </w:p>
    <w:p w14:paraId="44C499FD"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lastRenderedPageBreak/>
        <w:t xml:space="preserve">– </w:t>
      </w:r>
      <w:r w:rsidRPr="002321B3">
        <w:rPr>
          <w:rFonts w:ascii="Times New Roman" w:eastAsia="Times New Roman" w:hAnsi="Times New Roman" w:cs="Times New Roman"/>
          <w:sz w:val="28"/>
          <w:szCs w:val="28"/>
          <w:lang w:eastAsia="ru-RU"/>
        </w:rPr>
        <w:t>закрепление/уточнение различных типов предложений, обогащение разговорной речи обучающихся;</w:t>
      </w:r>
    </w:p>
    <w:p w14:paraId="455468DC"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развитие диалога и навыков ведения беседы;</w:t>
      </w:r>
    </w:p>
    <w:p w14:paraId="5247939E"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развитие навыков построения монологических высказываний.</w:t>
      </w:r>
    </w:p>
    <w:p w14:paraId="1EF6EA1E" w14:textId="60D96774"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по обучению разговорной речи предусматривает </w:t>
      </w:r>
      <w:r w:rsidRPr="002321B3">
        <w:rPr>
          <w:rFonts w:ascii="Times New Roman" w:eastAsia="Times New Roman" w:hAnsi="Times New Roman" w:cs="Times New Roman"/>
          <w:b/>
          <w:i/>
          <w:sz w:val="28"/>
          <w:szCs w:val="28"/>
          <w:lang w:eastAsia="ru-RU"/>
        </w:rPr>
        <w:t>уточнение различных типов предложений</w:t>
      </w:r>
      <w:r w:rsidRPr="002321B3">
        <w:rPr>
          <w:rFonts w:ascii="Times New Roman" w:eastAsia="Times New Roman" w:hAnsi="Times New Roman" w:cs="Times New Roman"/>
          <w:sz w:val="28"/>
          <w:szCs w:val="28"/>
          <w:lang w:eastAsia="ru-RU"/>
        </w:rPr>
        <w:t xml:space="preserve">, закрепление фразеологии, освоенной глухими обучающимися на этапе освоения НОО, её уточнение, обогащение, активизацию. Закрепляется умение давать поручения в форме побудительных предложений; кратко и полно отвечать на вопросы с использованием повествовательных, вопросительных, восклицательных предложений. Важно вырабатывать у глухих обучающихся понимание того, что на один и тот же вопрос можно отвечать различным образом (с учётом ситуации). Соответственно, обучающиеся должны планомерно овладевать синтаксической синонимией. Также у </w:t>
      </w:r>
      <w:del w:id="505" w:author="Admin" w:date="2021-05-28T18:15:00Z">
        <w:r w:rsidRPr="002321B3" w:rsidDel="00AF2365">
          <w:rPr>
            <w:rFonts w:ascii="Times New Roman" w:eastAsia="Times New Roman" w:hAnsi="Times New Roman" w:cs="Times New Roman"/>
            <w:sz w:val="28"/>
            <w:szCs w:val="28"/>
            <w:lang w:eastAsia="ru-RU"/>
          </w:rPr>
          <w:delText xml:space="preserve">школьников </w:delText>
        </w:r>
      </w:del>
      <w:ins w:id="506" w:author="Admin" w:date="2021-05-28T18:15:00Z">
        <w:r w:rsidR="00AF2365">
          <w:rPr>
            <w:rFonts w:ascii="Times New Roman" w:eastAsia="Times New Roman" w:hAnsi="Times New Roman" w:cs="Times New Roman"/>
            <w:sz w:val="28"/>
            <w:szCs w:val="28"/>
            <w:lang w:eastAsia="ru-RU"/>
          </w:rPr>
          <w:t>обучающихся</w:t>
        </w:r>
        <w:r w:rsidR="00AF2365" w:rsidRPr="002321B3">
          <w:rPr>
            <w:rFonts w:ascii="Times New Roman" w:eastAsia="Times New Roman" w:hAnsi="Times New Roman" w:cs="Times New Roman"/>
            <w:sz w:val="28"/>
            <w:szCs w:val="28"/>
            <w:lang w:eastAsia="ru-RU"/>
          </w:rPr>
          <w:t xml:space="preserve"> </w:t>
        </w:r>
      </w:ins>
      <w:r w:rsidRPr="002321B3">
        <w:rPr>
          <w:rFonts w:ascii="Times New Roman" w:eastAsia="Times New Roman" w:hAnsi="Times New Roman" w:cs="Times New Roman"/>
          <w:sz w:val="28"/>
          <w:szCs w:val="28"/>
          <w:lang w:eastAsia="ru-RU"/>
        </w:rPr>
        <w:t>следует закреплять навыки речевого этикета. На каждом уроке в речь глухих обучающихся следует вводить по 6 – 8 новых единиц языка виде слов и словосочетаний с обязательных включением в контекст.</w:t>
      </w:r>
    </w:p>
    <w:p w14:paraId="018052F3" w14:textId="2C33036B"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Для совершенствования у глухих обучающихся </w:t>
      </w:r>
      <w:r w:rsidRPr="002321B3">
        <w:rPr>
          <w:rFonts w:ascii="Times New Roman" w:eastAsia="Times New Roman" w:hAnsi="Times New Roman" w:cs="Times New Roman"/>
          <w:b/>
          <w:i/>
          <w:sz w:val="28"/>
          <w:szCs w:val="28"/>
          <w:lang w:eastAsia="ru-RU"/>
        </w:rPr>
        <w:t>навыков ведения диалога</w:t>
      </w:r>
      <w:r w:rsidRPr="002321B3">
        <w:rPr>
          <w:rFonts w:ascii="Times New Roman" w:eastAsia="Times New Roman" w:hAnsi="Times New Roman" w:cs="Times New Roman"/>
          <w:sz w:val="28"/>
          <w:szCs w:val="28"/>
          <w:lang w:eastAsia="ru-RU"/>
        </w:rPr>
        <w:t xml:space="preserve"> важно учить их построению различных реплик. </w:t>
      </w:r>
      <w:r w:rsidRPr="002321B3">
        <w:rPr>
          <w:rFonts w:ascii="Times New Roman" w:eastAsia="Times New Roman" w:hAnsi="Times New Roman" w:cs="Times New Roman"/>
          <w:color w:val="000000"/>
          <w:sz w:val="28"/>
          <w:szCs w:val="28"/>
        </w:rPr>
        <w:t xml:space="preserve">Диалог не должен ограничиваться вопросительными и ответными повествовательными репликами. Необходимо научить глухих </w:t>
      </w:r>
      <w:del w:id="507" w:author="Admin" w:date="2021-05-28T18:15:00Z">
        <w:r w:rsidRPr="002321B3" w:rsidDel="00AF2365">
          <w:rPr>
            <w:rFonts w:ascii="Times New Roman" w:eastAsia="Times New Roman" w:hAnsi="Times New Roman" w:cs="Times New Roman"/>
            <w:color w:val="000000"/>
            <w:sz w:val="28"/>
            <w:szCs w:val="28"/>
          </w:rPr>
          <w:delText xml:space="preserve">школьников </w:delText>
        </w:r>
      </w:del>
      <w:ins w:id="508" w:author="Admin" w:date="2021-05-28T18:15:00Z">
        <w:r w:rsidR="00AF2365">
          <w:rPr>
            <w:rFonts w:ascii="Times New Roman" w:eastAsia="Times New Roman" w:hAnsi="Times New Roman" w:cs="Times New Roman"/>
            <w:color w:val="000000"/>
            <w:sz w:val="28"/>
            <w:szCs w:val="28"/>
          </w:rPr>
          <w:t>обучающихся</w:t>
        </w:r>
        <w:r w:rsidR="00AF2365" w:rsidRPr="002321B3">
          <w:rPr>
            <w:rFonts w:ascii="Times New Roman" w:eastAsia="Times New Roman" w:hAnsi="Times New Roman" w:cs="Times New Roman"/>
            <w:color w:val="000000"/>
            <w:sz w:val="28"/>
            <w:szCs w:val="28"/>
          </w:rPr>
          <w:t xml:space="preserve">ков </w:t>
        </w:r>
      </w:ins>
      <w:r w:rsidRPr="002321B3">
        <w:rPr>
          <w:rFonts w:ascii="Times New Roman" w:eastAsia="Times New Roman" w:hAnsi="Times New Roman" w:cs="Times New Roman"/>
          <w:color w:val="000000"/>
          <w:sz w:val="28"/>
          <w:szCs w:val="28"/>
        </w:rPr>
        <w:t xml:space="preserve">инициировать диалог, получать информацию от собеседника и уточнять её, поддерживать общение, соотносить цель общения с результатом. Обучающиеся должны владеть речевым этикетом и использовать его с учётом ситуации общения и её участников. Глухие </w:t>
      </w:r>
      <w:del w:id="509" w:author="Admin" w:date="2021-05-28T18:15:00Z">
        <w:r w:rsidRPr="002321B3" w:rsidDel="00AF2365">
          <w:rPr>
            <w:rFonts w:ascii="Times New Roman" w:eastAsia="Times New Roman" w:hAnsi="Times New Roman" w:cs="Times New Roman"/>
            <w:color w:val="000000"/>
            <w:sz w:val="28"/>
            <w:szCs w:val="28"/>
          </w:rPr>
          <w:delText xml:space="preserve">школьники </w:delText>
        </w:r>
      </w:del>
      <w:ins w:id="510" w:author="Admin" w:date="2021-05-28T18:15:00Z">
        <w:r w:rsidR="00AF2365">
          <w:rPr>
            <w:rFonts w:ascii="Times New Roman" w:eastAsia="Times New Roman" w:hAnsi="Times New Roman" w:cs="Times New Roman"/>
            <w:color w:val="000000"/>
            <w:sz w:val="28"/>
            <w:szCs w:val="28"/>
          </w:rPr>
          <w:t>обучающиеся</w:t>
        </w:r>
        <w:r w:rsidR="00AF2365" w:rsidRPr="002321B3">
          <w:rPr>
            <w:rFonts w:ascii="Times New Roman" w:eastAsia="Times New Roman" w:hAnsi="Times New Roman" w:cs="Times New Roman"/>
            <w:color w:val="000000"/>
            <w:sz w:val="28"/>
            <w:szCs w:val="28"/>
          </w:rPr>
          <w:t xml:space="preserve"> </w:t>
        </w:r>
      </w:ins>
      <w:r w:rsidRPr="002321B3">
        <w:rPr>
          <w:rFonts w:ascii="Times New Roman" w:eastAsia="Times New Roman" w:hAnsi="Times New Roman" w:cs="Times New Roman"/>
          <w:color w:val="000000"/>
          <w:sz w:val="28"/>
          <w:szCs w:val="28"/>
        </w:rPr>
        <w:t>должны адекватно использовать вербальные и невербальные средства коммуникации в зависимости от участников общения (слышащие, глухие, слабослышащие).</w:t>
      </w:r>
    </w:p>
    <w:p w14:paraId="32FAE3C8"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При обучении диалогу за основу берётся их группировка по типам используемых </w:t>
      </w:r>
      <w:r w:rsidRPr="002321B3">
        <w:rPr>
          <w:rFonts w:ascii="Times New Roman" w:hAnsi="Times New Roman" w:cs="Times New Roman"/>
          <w:sz w:val="28"/>
          <w:szCs w:val="28"/>
        </w:rPr>
        <w:t>диалогических единств в зависимости от коммуникативной функции</w:t>
      </w:r>
      <w:r w:rsidRPr="002321B3">
        <w:rPr>
          <w:rFonts w:ascii="Times New Roman" w:hAnsi="Times New Roman" w:cs="Times New Roman"/>
          <w:sz w:val="28"/>
          <w:szCs w:val="28"/>
          <w:vertAlign w:val="superscript"/>
        </w:rPr>
        <w:footnoteReference w:id="87"/>
      </w:r>
      <w:r w:rsidRPr="002321B3">
        <w:rPr>
          <w:rFonts w:ascii="Times New Roman" w:hAnsi="Times New Roman" w:cs="Times New Roman"/>
          <w:sz w:val="28"/>
          <w:szCs w:val="28"/>
        </w:rPr>
        <w:t>:</w:t>
      </w:r>
    </w:p>
    <w:p w14:paraId="5E014FA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вопросо-ответные единства, выясняющие определённый элемент мысли с побуждением назвать его;</w:t>
      </w:r>
    </w:p>
    <w:p w14:paraId="73591FB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вопросо-ответные единства, требующие подтверждения либо отклонения чего-либо;</w:t>
      </w:r>
    </w:p>
    <w:p w14:paraId="3D222BBC"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диалогические единства, включающие сообщение, вопрос и ответ на него;</w:t>
      </w:r>
    </w:p>
    <w:p w14:paraId="62F4A22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диалогические единства, включающие сообщение и встречное сообщение;</w:t>
      </w:r>
    </w:p>
    <w:p w14:paraId="5DFD068F"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диалогические единства, включающие побуждение к действию и ответную реакцию.</w:t>
      </w:r>
    </w:p>
    <w:p w14:paraId="4EF180BA"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над построением </w:t>
      </w:r>
      <w:r w:rsidRPr="002321B3">
        <w:rPr>
          <w:rFonts w:ascii="Times New Roman" w:eastAsia="Times New Roman" w:hAnsi="Times New Roman" w:cs="Times New Roman"/>
          <w:b/>
          <w:i/>
          <w:sz w:val="28"/>
          <w:szCs w:val="28"/>
          <w:lang w:eastAsia="ru-RU"/>
        </w:rPr>
        <w:t>устных монологических высказываний</w:t>
      </w:r>
      <w:r w:rsidRPr="002321B3">
        <w:rPr>
          <w:rFonts w:ascii="Times New Roman" w:eastAsia="Times New Roman" w:hAnsi="Times New Roman" w:cs="Times New Roman"/>
          <w:sz w:val="28"/>
          <w:szCs w:val="28"/>
          <w:lang w:eastAsia="ru-RU"/>
        </w:rPr>
        <w:t xml:space="preserve"> подразумевает:</w:t>
      </w:r>
    </w:p>
    <w:p w14:paraId="21E4452D"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пересказ;</w:t>
      </w:r>
    </w:p>
    <w:p w14:paraId="4D3E8E8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рассказа по картине;</w:t>
      </w:r>
    </w:p>
    <w:p w14:paraId="73EE1626"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построение рассказа по серии картин;</w:t>
      </w:r>
    </w:p>
    <w:p w14:paraId="0FD4927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рассказа на основе личного опыта (с предварительной подготовкой и без неё);</w:t>
      </w:r>
    </w:p>
    <w:p w14:paraId="6904816D"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определение основной мысли текста, где она автором прямо не выражена. Выделение структурных компонентов текста: начала, основной части, концовки. И др.</w:t>
      </w:r>
    </w:p>
    <w:p w14:paraId="6CE61F6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Работа над </w:t>
      </w:r>
      <w:r w:rsidRPr="002321B3">
        <w:rPr>
          <w:rFonts w:ascii="Times New Roman" w:eastAsia="Times New Roman" w:hAnsi="Times New Roman" w:cs="Times New Roman"/>
          <w:b/>
          <w:i/>
          <w:sz w:val="28"/>
          <w:szCs w:val="28"/>
          <w:lang w:eastAsia="ru-RU"/>
        </w:rPr>
        <w:t>развитием связной (монологической) письменной речи</w:t>
      </w:r>
      <w:r w:rsidRPr="002321B3">
        <w:rPr>
          <w:rFonts w:ascii="Times New Roman" w:eastAsia="Times New Roman" w:hAnsi="Times New Roman" w:cs="Times New Roman"/>
          <w:sz w:val="28"/>
          <w:szCs w:val="28"/>
          <w:lang w:eastAsia="ru-RU"/>
        </w:rPr>
        <w:t xml:space="preserve"> предусматривает:</w:t>
      </w:r>
    </w:p>
    <w:p w14:paraId="534F35A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изложение рассказов описательного </w:t>
      </w:r>
      <w:r w:rsidRPr="002321B3">
        <w:rPr>
          <w:rFonts w:ascii="Times New Roman" w:eastAsia="Times New Roman" w:hAnsi="Times New Roman" w:cs="Times New Roman"/>
          <w:color w:val="000000"/>
          <w:sz w:val="28"/>
          <w:szCs w:val="28"/>
        </w:rPr>
        <w:t xml:space="preserve">(описание явлений, событий, объектов, поступков и др.) </w:t>
      </w:r>
      <w:r w:rsidRPr="002321B3">
        <w:rPr>
          <w:rFonts w:ascii="Times New Roman" w:hAnsi="Times New Roman" w:cs="Times New Roman"/>
          <w:sz w:val="28"/>
          <w:szCs w:val="28"/>
        </w:rPr>
        <w:t>и повествовательного типа; изложение текстов-</w:t>
      </w:r>
      <w:r w:rsidRPr="002321B3">
        <w:rPr>
          <w:rFonts w:ascii="Times New Roman" w:hAnsi="Times New Roman" w:cs="Times New Roman"/>
          <w:sz w:val="28"/>
          <w:szCs w:val="28"/>
        </w:rPr>
        <w:lastRenderedPageBreak/>
        <w:t>рассуждений, а также смешанных текстов – по готовому или коллективно составленному плану, включая работу над творческим изложением;</w:t>
      </w:r>
    </w:p>
    <w:p w14:paraId="20C9A73A"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составление рассказа по заданному началу/концу (возможно по индивидуальному плану);</w:t>
      </w:r>
    </w:p>
    <w:p w14:paraId="73211CF5"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восстановление зачина и концовки рассказа с опорой на заданную основную часть;</w:t>
      </w:r>
    </w:p>
    <w:p w14:paraId="5860C86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составление </w:t>
      </w:r>
      <w:proofErr w:type="gramStart"/>
      <w:r w:rsidRPr="002321B3">
        <w:rPr>
          <w:rFonts w:ascii="Times New Roman" w:hAnsi="Times New Roman" w:cs="Times New Roman"/>
          <w:sz w:val="28"/>
          <w:szCs w:val="28"/>
        </w:rPr>
        <w:t>рассказа по опорным словам</w:t>
      </w:r>
      <w:proofErr w:type="gramEnd"/>
      <w:r w:rsidRPr="002321B3">
        <w:rPr>
          <w:rFonts w:ascii="Times New Roman" w:hAnsi="Times New Roman" w:cs="Times New Roman"/>
          <w:sz w:val="28"/>
          <w:szCs w:val="28"/>
        </w:rPr>
        <w:t>/словосочетаниям (с использованием картинки или серии картинок);</w:t>
      </w:r>
    </w:p>
    <w:p w14:paraId="13F4284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сочинения (</w:t>
      </w:r>
      <w:r w:rsidRPr="002321B3">
        <w:rPr>
          <w:rFonts w:ascii="Times New Roman" w:eastAsia="Times New Roman" w:hAnsi="Times New Roman" w:cs="Times New Roman"/>
          <w:color w:val="000000"/>
          <w:sz w:val="28"/>
          <w:szCs w:val="28"/>
        </w:rPr>
        <w:t xml:space="preserve">по картине/репродукции картины известного художника, на заданную тему, </w:t>
      </w:r>
      <w:r w:rsidRPr="002321B3">
        <w:rPr>
          <w:rFonts w:ascii="Times New Roman" w:hAnsi="Times New Roman" w:cs="Times New Roman"/>
          <w:sz w:val="28"/>
          <w:szCs w:val="28"/>
        </w:rPr>
        <w:t>сочинение-отзыв о прочитанной книге с опорой на текст).</w:t>
      </w:r>
    </w:p>
    <w:p w14:paraId="18BADD8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sz w:val="28"/>
          <w:szCs w:val="28"/>
        </w:rPr>
        <w:t xml:space="preserve">На письменные работы отводится примерно две трети учебного времени от всего объёма уроков развития речи. Изложения и сочинения проводятся как на основе предварительного обсуждения и коллективно составленного плана, так и самостоятельно. Изложения носят преимущественно обучающий (развивающий) характер; контрольной функцией обладают в основном изложения, имеющие </w:t>
      </w:r>
      <w:r w:rsidRPr="002321B3">
        <w:rPr>
          <w:rFonts w:ascii="Times New Roman" w:eastAsia="Times New Roman" w:hAnsi="Times New Roman" w:cs="Times New Roman"/>
          <w:sz w:val="28"/>
          <w:szCs w:val="28"/>
        </w:rPr>
        <w:t>статус стартовой (в начале учебного года), рубежной (за учебную четверть) и промежуточной (за учебный год) контрольной работы. Одной из важных задач учителя является подведение глухих обучающихся к пониманию того, что текст нельзя передавать дословно. В связи с этим большое внимание уделяется вариативной</w:t>
      </w:r>
      <w:r w:rsidRPr="002321B3">
        <w:rPr>
          <w:rFonts w:ascii="Times New Roman" w:eastAsia="Times New Roman" w:hAnsi="Times New Roman" w:cs="Times New Roman"/>
          <w:color w:val="FF0000"/>
          <w:sz w:val="28"/>
          <w:szCs w:val="28"/>
        </w:rPr>
        <w:t xml:space="preserve"> </w:t>
      </w:r>
      <w:r w:rsidRPr="002321B3">
        <w:rPr>
          <w:rFonts w:ascii="Times New Roman" w:eastAsia="Times New Roman" w:hAnsi="Times New Roman" w:cs="Times New Roman"/>
          <w:sz w:val="28"/>
          <w:szCs w:val="28"/>
        </w:rPr>
        <w:t>передаче одного и того же смысла с помощью разных типов фраз при сохранении содержания и логики текста.</w:t>
      </w:r>
    </w:p>
    <w:p w14:paraId="53D054EF"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Для совершенствования письменной монологической речи глухих обучающихся на уроках развития речи необходимо предусмотреть использование:</w:t>
      </w:r>
    </w:p>
    <w:p w14:paraId="7A57421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репродуктивных упражнений, представленные разными видами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 (с 5 класса);</w:t>
      </w:r>
    </w:p>
    <w:p w14:paraId="008E7FF0"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репродуктивно-оценочные упражнения, представляющие собой изложения с элементами сочинения (с 7 класса);</w:t>
      </w:r>
    </w:p>
    <w:p w14:paraId="75CED41B"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lastRenderedPageBreak/>
        <w:t>– продуктивные упражнения в виде сочинений разных жанров (миниатюра, по картине, на основе личных наблюдений и др. – с 5 класса), а также сочинения и изложения с элементами творчества: по заданному началу или концовке, по неполной серии картинок в сочетании с опорными словами и др. (с 6 класса).</w:t>
      </w:r>
    </w:p>
    <w:p w14:paraId="1AABF950"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плане функционально-стилистического типа обучающиеся овладевают умениями продуцировать повествовательные и описательные рассказы (с 5 класса), а также рассказы-рассуждения (с 6 класса). В 5 классе осуществляется работа, направленная на овладение обучающимися навыками продуцирования смешанных рассказов: повествовательно-описательных. Отработка рассказов с элементами рассуждения начинается с 6 класса.</w:t>
      </w:r>
    </w:p>
    <w:p w14:paraId="5288277C"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Важным видом работ по развитию речи являются деловые бумаги (письма, записки, заявления, анкеты, объявления). Не рекомендуется упражняться в составлении деловых бумаг без их практического применения. Составление таких бумаг должно быть мотивированным и связанным с реальной потребностью.</w:t>
      </w:r>
    </w:p>
    <w:p w14:paraId="4C5FAD71"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Для решения житейских задач глухие обучающиеся должны уметь использовать письменную коммуникацию, включая смс-сообщения и Интернет.</w:t>
      </w:r>
    </w:p>
    <w:p w14:paraId="0D8DA963"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соответствии с положениями коммуникативной системы на уроках развития речи необходимо использовать различные коллективные формы организации деятельности глухих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текстов, планов к ним.</w:t>
      </w:r>
    </w:p>
    <w:p w14:paraId="0EA7EC92" w14:textId="7BBB2DF1"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Распределение программного материала по развитию речи</w:t>
      </w:r>
      <w:r w:rsidRPr="002321B3">
        <w:rPr>
          <w:rFonts w:ascii="Times New Roman" w:eastAsia="Times New Roman" w:hAnsi="Times New Roman" w:cs="Times New Roman"/>
          <w:sz w:val="28"/>
          <w:szCs w:val="28"/>
          <w:lang w:eastAsia="ru-RU"/>
        </w:rPr>
        <w:t xml:space="preserve"> осуществляется по учебным годам. Освоенный ранее материал выступает в качестве основы для изучения последующего.</w:t>
      </w:r>
    </w:p>
    <w:p w14:paraId="5B2B59F4" w14:textId="77777777" w:rsidR="00D62E54" w:rsidRPr="002321B3" w:rsidRDefault="00D62E54" w:rsidP="00D62E54">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Для адекватной передачи смысла текстов, подлежащих анализу и репродукции (пересказу, письменному изложению)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2926D955"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5 КЛАСС</w:t>
      </w:r>
    </w:p>
    <w:p w14:paraId="526C56BD"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14867BB" w14:textId="77777777" w:rsidR="00D62E54" w:rsidRPr="00D62E54" w:rsidRDefault="00D62E54" w:rsidP="00D62E54">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D62E54">
        <w:rPr>
          <w:rFonts w:ascii="Times New Roman" w:hAnsi="Times New Roman" w:cs="Times New Roman"/>
          <w:bCs/>
          <w:sz w:val="28"/>
          <w:szCs w:val="28"/>
          <w:lang w:val="en-US"/>
        </w:rPr>
        <w:t>I</w:t>
      </w:r>
      <w:r w:rsidRPr="00D62E54">
        <w:rPr>
          <w:rFonts w:ascii="Times New Roman" w:hAnsi="Times New Roman" w:cs="Times New Roman"/>
          <w:bCs/>
          <w:sz w:val="28"/>
          <w:szCs w:val="28"/>
        </w:rPr>
        <w:t xml:space="preserve"> четверть</w:t>
      </w:r>
    </w:p>
    <w:p w14:paraId="71C026F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sz w:val="28"/>
          <w:szCs w:val="28"/>
        </w:rPr>
        <w:t>Отдых, развлечения</w:t>
      </w:r>
    </w:p>
    <w:p w14:paraId="73A35D6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5D43B89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Дня знаний</w:t>
      </w:r>
    </w:p>
    <w:p w14:paraId="0A0DA0A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Летние каникулы </w:t>
      </w:r>
      <w:r w:rsidRPr="002321B3">
        <w:rPr>
          <w:rFonts w:ascii="Times New Roman" w:eastAsia="Calibri" w:hAnsi="Times New Roman" w:cs="Times New Roman"/>
          <w:sz w:val="28"/>
          <w:szCs w:val="28"/>
        </w:rPr>
        <w:t>(повествовательный рассказ на основе личного опыта)</w:t>
      </w:r>
    </w:p>
    <w:p w14:paraId="47D7C1D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Летом в лесу (сочинение по репродукции картины А.А. Пластова «Летом»)</w:t>
      </w:r>
    </w:p>
    <w:p w14:paraId="3B3412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57C6BBF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7E255FC5"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Прутики багульника (по Ю. Яковлеву). Подробное изложение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изложение: стартовая диагностика</w:t>
      </w:r>
      <w:r w:rsidRPr="002321B3">
        <w:rPr>
          <w:rFonts w:ascii="Times New Roman" w:hAnsi="Times New Roman" w:cs="Times New Roman"/>
          <w:sz w:val="28"/>
          <w:szCs w:val="28"/>
        </w:rPr>
        <w:t>)</w:t>
      </w:r>
    </w:p>
    <w:p w14:paraId="7AD80A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«Алёнушка» (описательный рассказ по репродукции картины В.М. Васнецова «Алёнушка»)</w:t>
      </w:r>
    </w:p>
    <w:p w14:paraId="4D175C6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Сбор урожая (повествовательный рассказ по сюжетной картине / серии картин)</w:t>
      </w:r>
    </w:p>
    <w:p w14:paraId="144123D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Золотая осень (рассказ по пейзажной картине)</w:t>
      </w:r>
    </w:p>
    <w:p w14:paraId="220937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56AD1E5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A70C12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Классный кабинет (описательный рассказ по плану)</w:t>
      </w:r>
    </w:p>
    <w:p w14:paraId="62AF943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Школьная библиотека (описательный рассказ по плану)</w:t>
      </w:r>
    </w:p>
    <w:p w14:paraId="04D5FD0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Новые учебные предметы</w:t>
      </w:r>
    </w:p>
    <w:p w14:paraId="20583FA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Новости в стране (за рубежом, в городе, школе и др.)</w:t>
      </w:r>
    </w:p>
    <w:p w14:paraId="748F6C51"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D3B60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Школьный праздник</w:t>
      </w:r>
    </w:p>
    <w:p w14:paraId="29F2F3A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Классный час</w:t>
      </w:r>
    </w:p>
    <w:p w14:paraId="687B55D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Достижения российских спортсменов</w:t>
      </w:r>
    </w:p>
    <w:p w14:paraId="5E990E1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Отношения в семье</w:t>
      </w:r>
    </w:p>
    <w:p w14:paraId="30BD90C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367B34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семья (описательный рассказ по семейной фотографии)</w:t>
      </w:r>
    </w:p>
    <w:p w14:paraId="6C5673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Близкие и дальние родственники, родственные связи</w:t>
      </w:r>
    </w:p>
    <w:p w14:paraId="4BA28FF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Семейный быт (</w:t>
      </w:r>
      <w:r w:rsidRPr="002321B3">
        <w:rPr>
          <w:rFonts w:ascii="Times New Roman" w:eastAsia="Calibri" w:hAnsi="Times New Roman" w:cs="Times New Roman"/>
          <w:sz w:val="28"/>
          <w:szCs w:val="28"/>
        </w:rPr>
        <w:t>повествовательный рассказ с опорой на сюжетную картинку</w:t>
      </w:r>
      <w:r w:rsidRPr="002321B3">
        <w:rPr>
          <w:rFonts w:ascii="Times New Roman" w:hAnsi="Times New Roman" w:cs="Times New Roman"/>
          <w:sz w:val="28"/>
          <w:szCs w:val="28"/>
        </w:rPr>
        <w:t>)</w:t>
      </w:r>
    </w:p>
    <w:p w14:paraId="367AF2F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Семейные традиции / праздник</w:t>
      </w:r>
    </w:p>
    <w:p w14:paraId="25C8CD7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Семейный обед (описательный рассказ по репродукции картины З. Серебряковой «За обедом»)</w:t>
      </w:r>
    </w:p>
    <w:p w14:paraId="237E59B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Я и мои друзья (моя семья)</w:t>
      </w:r>
    </w:p>
    <w:p w14:paraId="4144B06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032F262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лучший друг (портретная характеристика по фотографии)</w:t>
      </w:r>
    </w:p>
    <w:p w14:paraId="42D6458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одноклассники</w:t>
      </w:r>
    </w:p>
    <w:p w14:paraId="31365D2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«Опять двойка» (описательно-повествовательный рассказ по репродукции картины Ф. Решетникова «Опять двойка»)</w:t>
      </w:r>
    </w:p>
    <w:p w14:paraId="0DA198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Друзья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изложение: рубежный контроль за 1 четверть</w:t>
      </w:r>
      <w:r w:rsidRPr="002321B3">
        <w:rPr>
          <w:rFonts w:ascii="Times New Roman" w:hAnsi="Times New Roman" w:cs="Times New Roman"/>
          <w:b/>
          <w:sz w:val="28"/>
          <w:szCs w:val="28"/>
        </w:rPr>
        <w:t>)</w:t>
      </w:r>
    </w:p>
    <w:p w14:paraId="0B5DE0EE"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w:t>
      </w:r>
      <w:r w:rsidRPr="00D62E54">
        <w:rPr>
          <w:rFonts w:ascii="Times New Roman" w:hAnsi="Times New Roman" w:cs="Times New Roman"/>
          <w:bCs/>
          <w:sz w:val="28"/>
          <w:szCs w:val="28"/>
        </w:rPr>
        <w:t xml:space="preserve"> четверть</w:t>
      </w:r>
    </w:p>
    <w:p w14:paraId="2B8ABB1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Здоровый образ жизни</w:t>
      </w:r>
    </w:p>
    <w:p w14:paraId="043836C7"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B9A267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Виды спорта</w:t>
      </w:r>
    </w:p>
    <w:p w14:paraId="63C2899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Мы занимаемся спортом</w:t>
      </w:r>
    </w:p>
    <w:p w14:paraId="3924F7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«Олимпийские игры» (</w:t>
      </w:r>
      <w:r w:rsidRPr="002321B3">
        <w:rPr>
          <w:rFonts w:ascii="Times New Roman" w:eastAsia="Calibri" w:hAnsi="Times New Roman" w:cs="Times New Roman"/>
          <w:sz w:val="28"/>
          <w:szCs w:val="28"/>
        </w:rPr>
        <w:t>описательно-повествовательный рассказ</w:t>
      </w:r>
      <w:r w:rsidRPr="002321B3">
        <w:rPr>
          <w:rFonts w:ascii="Times New Roman" w:hAnsi="Times New Roman" w:cs="Times New Roman"/>
          <w:sz w:val="28"/>
          <w:szCs w:val="28"/>
        </w:rPr>
        <w:t>)</w:t>
      </w:r>
    </w:p>
    <w:p w14:paraId="5A41DD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Занятия физической культурой</w:t>
      </w:r>
    </w:p>
    <w:p w14:paraId="2BDAE29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Вежливость (речевой этикет)</w:t>
      </w:r>
    </w:p>
    <w:p w14:paraId="0733C76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8764AC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Приглашение</w:t>
      </w:r>
    </w:p>
    <w:p w14:paraId="1D1FBE9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Поздравление</w:t>
      </w:r>
    </w:p>
    <w:p w14:paraId="65E04C5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Выражение сочувствия; соболезнование</w:t>
      </w:r>
    </w:p>
    <w:p w14:paraId="68DDDED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Правила поведения и культура коммуникации в общественных местах (транспорте, местах досуга и др.)</w:t>
      </w:r>
    </w:p>
    <w:p w14:paraId="22BA457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страна (мой город и др.)</w:t>
      </w:r>
    </w:p>
    <w:p w14:paraId="5F075632"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7829AF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страна Россия (изложение)</w:t>
      </w:r>
    </w:p>
    <w:p w14:paraId="287F2D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Мой родной город/Моё родное село (сочинение)</w:t>
      </w:r>
    </w:p>
    <w:p w14:paraId="32015D7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Особенные места моего города (села)</w:t>
      </w:r>
    </w:p>
    <w:p w14:paraId="796A9F0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Интересные профессии</w:t>
      </w:r>
    </w:p>
    <w:p w14:paraId="0A62B2D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774CFD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Профессии моих родителей (знакомых)</w:t>
      </w:r>
    </w:p>
    <w:p w14:paraId="2755E86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Интересная профессия: художник/актёр/кондитер/кинолог/врач (или др., на выбор)</w:t>
      </w:r>
    </w:p>
    <w:p w14:paraId="25C1C9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Отдых и развлечение</w:t>
      </w:r>
    </w:p>
    <w:p w14:paraId="165481EA"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308B9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Зима (зимняя прогулка) (пересказ)</w:t>
      </w:r>
    </w:p>
    <w:p w14:paraId="40D0F9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Игры и развлечения зимой (</w:t>
      </w:r>
      <w:r w:rsidRPr="002321B3">
        <w:rPr>
          <w:rFonts w:ascii="Times New Roman" w:eastAsia="Calibri" w:hAnsi="Times New Roman" w:cs="Times New Roman"/>
          <w:sz w:val="28"/>
          <w:szCs w:val="28"/>
        </w:rPr>
        <w:t>повествовательный рассказ с элементами описания по сюжетной картине / серии картин с опорой на план</w:t>
      </w:r>
      <w:r w:rsidRPr="002321B3">
        <w:rPr>
          <w:rFonts w:ascii="Times New Roman" w:hAnsi="Times New Roman" w:cs="Times New Roman"/>
          <w:sz w:val="28"/>
          <w:szCs w:val="28"/>
        </w:rPr>
        <w:t>)</w:t>
      </w:r>
    </w:p>
    <w:p w14:paraId="2C02BB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Катание на санях (сочинение по репродукции картины К.Ф. Юона «Зимний солнечный день»)</w:t>
      </w:r>
    </w:p>
    <w:p w14:paraId="7FE365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Любимые праздники</w:t>
      </w:r>
    </w:p>
    <w:p w14:paraId="51AB4B39"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371B86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Нового года (школьный праздник)</w:t>
      </w:r>
    </w:p>
    <w:p w14:paraId="2CBB1F9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«Катя в голубом у ёлки». Описательный рассказ по репродукции картины З. Серебряковой «Катя в голубом у ёлки» (</w:t>
      </w:r>
      <w:r w:rsidRPr="002321B3">
        <w:rPr>
          <w:rFonts w:ascii="Times New Roman" w:hAnsi="Times New Roman" w:cs="Times New Roman"/>
          <w:b/>
          <w:i/>
          <w:sz w:val="28"/>
          <w:szCs w:val="28"/>
        </w:rPr>
        <w:t>контрольное сочинение:</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рубежный контроль за 2 четверть</w:t>
      </w:r>
      <w:r w:rsidRPr="002321B3">
        <w:rPr>
          <w:rFonts w:ascii="Times New Roman" w:hAnsi="Times New Roman" w:cs="Times New Roman"/>
          <w:sz w:val="28"/>
          <w:szCs w:val="28"/>
        </w:rPr>
        <w:t>)</w:t>
      </w:r>
    </w:p>
    <w:p w14:paraId="21B74F6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Новый год – семейный праздник</w:t>
      </w:r>
    </w:p>
    <w:p w14:paraId="106DE5B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w:t>
      </w:r>
    </w:p>
    <w:p w14:paraId="63120893"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5DFD59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Спортивные мероприятия в школе</w:t>
      </w:r>
    </w:p>
    <w:p w14:paraId="37126BD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биологии</w:t>
      </w:r>
    </w:p>
    <w:p w14:paraId="58C09483"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III</w:t>
      </w:r>
      <w:r w:rsidRPr="00D62E54">
        <w:rPr>
          <w:rFonts w:ascii="Times New Roman" w:hAnsi="Times New Roman" w:cs="Times New Roman"/>
          <w:bCs/>
          <w:sz w:val="28"/>
          <w:szCs w:val="28"/>
        </w:rPr>
        <w:t xml:space="preserve"> четверть</w:t>
      </w:r>
    </w:p>
    <w:p w14:paraId="6F0E4B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Отдых и развлечение</w:t>
      </w:r>
    </w:p>
    <w:p w14:paraId="126A5C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55FEAF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Вспомним зимние каникулы</w:t>
      </w:r>
    </w:p>
    <w:p w14:paraId="1BC5E8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Глупость наказывать не полагается (по рассказу М.М. Зощенко «Золотые слова») (</w:t>
      </w:r>
      <w:r w:rsidRPr="002321B3">
        <w:rPr>
          <w:rFonts w:ascii="Times New Roman" w:eastAsia="Calibri" w:hAnsi="Times New Roman" w:cs="Times New Roman"/>
          <w:sz w:val="28"/>
          <w:szCs w:val="28"/>
        </w:rPr>
        <w:t>сжатый пересказ текста по плану</w:t>
      </w:r>
      <w:r w:rsidRPr="002321B3">
        <w:rPr>
          <w:rFonts w:ascii="Times New Roman" w:hAnsi="Times New Roman" w:cs="Times New Roman"/>
          <w:sz w:val="28"/>
          <w:szCs w:val="28"/>
        </w:rPr>
        <w:t>)</w:t>
      </w:r>
    </w:p>
    <w:p w14:paraId="128045C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Народные традиции гостеприимства (устное сообщение с опорой на фотографии и рисунки)</w:t>
      </w:r>
    </w:p>
    <w:p w14:paraId="5E02C10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Интересные профессии</w:t>
      </w:r>
    </w:p>
    <w:p w14:paraId="2AB5326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45B0D4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Старые и исчезнувшие профессии (рассказ по репродукции картины С.И. Грибкова «Водовоз»)</w:t>
      </w:r>
    </w:p>
    <w:p w14:paraId="34194CA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Знаменитые путешественники современности (изложение текста об одном из путешественников: к</w:t>
      </w:r>
      <w:r w:rsidRPr="002321B3">
        <w:rPr>
          <w:rFonts w:ascii="Times New Roman" w:eastAsia="Calibri" w:hAnsi="Times New Roman" w:cs="Times New Roman"/>
          <w:sz w:val="28"/>
          <w:szCs w:val="28"/>
        </w:rPr>
        <w:t>апитан</w:t>
      </w:r>
      <w:r w:rsidRPr="002321B3">
        <w:rPr>
          <w:rFonts w:ascii="Times New Roman" w:hAnsi="Times New Roman" w:cs="Times New Roman"/>
          <w:sz w:val="28"/>
          <w:szCs w:val="28"/>
        </w:rPr>
        <w:t>е</w:t>
      </w:r>
      <w:r w:rsidRPr="002321B3">
        <w:rPr>
          <w:rFonts w:ascii="Times New Roman" w:eastAsia="Calibri" w:hAnsi="Times New Roman" w:cs="Times New Roman"/>
          <w:sz w:val="28"/>
          <w:szCs w:val="28"/>
        </w:rPr>
        <w:t xml:space="preserve"> Кусто, Ю. Синкевич</w:t>
      </w:r>
      <w:r w:rsidRPr="002321B3">
        <w:rPr>
          <w:rFonts w:ascii="Times New Roman" w:hAnsi="Times New Roman" w:cs="Times New Roman"/>
          <w:sz w:val="28"/>
          <w:szCs w:val="28"/>
        </w:rPr>
        <w:t>е</w:t>
      </w:r>
      <w:r w:rsidRPr="002321B3">
        <w:rPr>
          <w:rFonts w:ascii="Times New Roman" w:eastAsia="Calibri" w:hAnsi="Times New Roman" w:cs="Times New Roman"/>
          <w:sz w:val="28"/>
          <w:szCs w:val="28"/>
        </w:rPr>
        <w:t>, Н. Дроздов</w:t>
      </w:r>
      <w:r w:rsidRPr="002321B3">
        <w:rPr>
          <w:rFonts w:ascii="Times New Roman" w:hAnsi="Times New Roman" w:cs="Times New Roman"/>
          <w:sz w:val="28"/>
          <w:szCs w:val="28"/>
        </w:rPr>
        <w:t>е, Ф. </w:t>
      </w:r>
      <w:r w:rsidRPr="002321B3">
        <w:rPr>
          <w:rFonts w:ascii="Times New Roman" w:eastAsia="Calibri" w:hAnsi="Times New Roman" w:cs="Times New Roman"/>
          <w:sz w:val="28"/>
          <w:szCs w:val="28"/>
        </w:rPr>
        <w:t>Конюхов</w:t>
      </w:r>
      <w:r w:rsidRPr="002321B3">
        <w:rPr>
          <w:rFonts w:ascii="Times New Roman" w:hAnsi="Times New Roman" w:cs="Times New Roman"/>
          <w:sz w:val="28"/>
          <w:szCs w:val="28"/>
        </w:rPr>
        <w:t>е или др.)</w:t>
      </w:r>
    </w:p>
    <w:p w14:paraId="499ED0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Деловые документы</w:t>
      </w:r>
    </w:p>
    <w:p w14:paraId="6CB1A7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7683F86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Бытовая записка (отличие бытовой официально-деловых документов)</w:t>
      </w:r>
    </w:p>
    <w:p w14:paraId="3FDC6D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Деловое письмо. Объяснительная записка</w:t>
      </w:r>
    </w:p>
    <w:p w14:paraId="0665174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Электронные письма и </w:t>
      </w:r>
      <w:r w:rsidRPr="002321B3">
        <w:rPr>
          <w:rFonts w:ascii="Times New Roman" w:eastAsia="Times New Roman" w:hAnsi="Times New Roman" w:cs="Times New Roman"/>
          <w:sz w:val="28"/>
          <w:szCs w:val="28"/>
          <w:lang w:val="en-US" w:eastAsia="ru-RU"/>
        </w:rPr>
        <w:t>sms</w:t>
      </w:r>
      <w:r w:rsidRPr="002321B3">
        <w:rPr>
          <w:rFonts w:ascii="Times New Roman" w:eastAsia="Times New Roman" w:hAnsi="Times New Roman" w:cs="Times New Roman"/>
          <w:sz w:val="28"/>
          <w:szCs w:val="28"/>
          <w:lang w:eastAsia="ru-RU"/>
        </w:rPr>
        <w:t>-сообщения</w:t>
      </w:r>
      <w:r w:rsidRPr="002321B3">
        <w:rPr>
          <w:rFonts w:ascii="Times New Roman" w:hAnsi="Times New Roman" w:cs="Times New Roman"/>
          <w:sz w:val="28"/>
          <w:szCs w:val="28"/>
        </w:rPr>
        <w:t xml:space="preserve"> в деловой коммуникации</w:t>
      </w:r>
    </w:p>
    <w:p w14:paraId="6F3B5F2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Общаемся в школе (дома, в транспорте, в поликлинике, в театре и др.)</w:t>
      </w:r>
    </w:p>
    <w:p w14:paraId="53BD486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F8EB7E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Деловое и дружеское общение в школе: «ученик – учитель», «ученик – ученик (приятели, товарищи)»</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88"/>
      </w:r>
    </w:p>
    <w:p w14:paraId="413142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Общение и культура коммуникации в общественных местах (общие сведения)</w:t>
      </w:r>
    </w:p>
    <w:p w14:paraId="19D4DE3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транспорте</w:t>
      </w:r>
    </w:p>
    <w:p w14:paraId="165CEC3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поликлинике</w:t>
      </w:r>
    </w:p>
    <w:p w14:paraId="05DFFCB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театре</w:t>
      </w:r>
    </w:p>
    <w:p w14:paraId="7CEDB09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Жизнь без опасностей</w:t>
      </w:r>
    </w:p>
    <w:p w14:paraId="459BB99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022AB22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при гололёде и оттепели</w:t>
      </w:r>
    </w:p>
    <w:p w14:paraId="3B00C6F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Безопасное поведение при ледоходе (</w:t>
      </w:r>
      <w:r w:rsidRPr="002321B3">
        <w:rPr>
          <w:rFonts w:ascii="Times New Roman" w:eastAsia="Calibri" w:hAnsi="Times New Roman" w:cs="Times New Roman"/>
          <w:sz w:val="28"/>
          <w:szCs w:val="28"/>
        </w:rPr>
        <w:t>повествовательный рассказ по сюжетной картинке / серии картинок «На реке» с опорой на план</w:t>
      </w:r>
      <w:r w:rsidRPr="002321B3">
        <w:rPr>
          <w:rFonts w:ascii="Times New Roman" w:hAnsi="Times New Roman" w:cs="Times New Roman"/>
          <w:sz w:val="28"/>
          <w:szCs w:val="28"/>
        </w:rPr>
        <w:t>)</w:t>
      </w:r>
    </w:p>
    <w:p w14:paraId="27DE2BA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на улице (незнакомые, чужие люди)</w:t>
      </w:r>
    </w:p>
    <w:p w14:paraId="113CA2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Школьные мероприятия</w:t>
      </w:r>
    </w:p>
    <w:p w14:paraId="5E42ECA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487CE5D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защитника Отечества: школьный праздник</w:t>
      </w:r>
    </w:p>
    <w:p w14:paraId="7A89F43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Дня 8 марта</w:t>
      </w:r>
    </w:p>
    <w:p w14:paraId="1969F78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Масленица: смысл и традиции проведения праздника</w:t>
      </w:r>
    </w:p>
    <w:p w14:paraId="11490BD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Вежливость (речевой этикет)</w:t>
      </w:r>
    </w:p>
    <w:p w14:paraId="3A59351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0B568D5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Обращение, приветствие, прощание, формулы вежливости и взаимопонимания</w:t>
      </w:r>
    </w:p>
    <w:p w14:paraId="1279489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Благодарность, совет, предложение, сочувствие</w:t>
      </w:r>
    </w:p>
    <w:p w14:paraId="51E226E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речевого этикета, вероятные последствия. Замечания и предупреждения, реакция на них</w:t>
      </w:r>
    </w:p>
    <w:p w14:paraId="6BFBADF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Дружба и настоящий друг</w:t>
      </w:r>
    </w:p>
    <w:p w14:paraId="314E614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6F5EA2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лучший друг</w:t>
      </w:r>
    </w:p>
    <w:p w14:paraId="4325D24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имей сто рублей, а имей сто друзей</w:t>
      </w:r>
    </w:p>
    <w:p w14:paraId="1D01F43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Настоящий друг (пересказ текста по плану)</w:t>
      </w:r>
    </w:p>
    <w:p w14:paraId="6F03DCA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0235666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55A69F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главного героя рассказа В.П. Астафьева «Васюткино озеро»: письменный рассказ-описание (</w:t>
      </w:r>
      <w:r w:rsidRPr="002321B3">
        <w:rPr>
          <w:rFonts w:ascii="Times New Roman" w:hAnsi="Times New Roman" w:cs="Times New Roman"/>
          <w:b/>
          <w:i/>
          <w:sz w:val="28"/>
          <w:szCs w:val="28"/>
        </w:rPr>
        <w:t>контрольное сочинение: рубежный контроль за 3 четверть</w:t>
      </w:r>
      <w:r w:rsidRPr="002321B3">
        <w:rPr>
          <w:rFonts w:ascii="Times New Roman" w:hAnsi="Times New Roman" w:cs="Times New Roman"/>
          <w:sz w:val="28"/>
          <w:szCs w:val="28"/>
        </w:rPr>
        <w:t>)</w:t>
      </w:r>
    </w:p>
    <w:p w14:paraId="743B943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Забота человека о животных</w:t>
      </w:r>
    </w:p>
    <w:p w14:paraId="2CB2CB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62365B6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5A5D26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успехи</w:t>
      </w:r>
    </w:p>
    <w:p w14:paraId="42A3A32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математики</w:t>
      </w:r>
    </w:p>
    <w:p w14:paraId="1AB628F8"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sz w:val="28"/>
          <w:szCs w:val="28"/>
          <w:lang w:val="en-US"/>
        </w:rPr>
        <w:lastRenderedPageBreak/>
        <w:t>IV</w:t>
      </w:r>
      <w:r w:rsidRPr="00D62E54">
        <w:rPr>
          <w:rFonts w:ascii="Times New Roman" w:hAnsi="Times New Roman" w:cs="Times New Roman"/>
          <w:sz w:val="28"/>
          <w:szCs w:val="28"/>
        </w:rPr>
        <w:t xml:space="preserve"> четверть</w:t>
      </w:r>
    </w:p>
    <w:p w14:paraId="594E6ED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Человек в городе</w:t>
      </w:r>
    </w:p>
    <w:p w14:paraId="30FFD3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16860F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Городской транспорт (описательный / описательно-повествовательный рассказ)</w:t>
      </w:r>
    </w:p>
    <w:p w14:paraId="7C5C20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Театры и музеи (описательный / описательно-повествовательный рассказ)</w:t>
      </w:r>
    </w:p>
    <w:p w14:paraId="755B4AA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 и экология (описательный / описательно-повествовательный рассказ)</w:t>
      </w:r>
    </w:p>
    <w:p w14:paraId="4A4B9DA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Парки и скверы (описательный / описательно-повествовательный рассказ)</w:t>
      </w:r>
    </w:p>
    <w:p w14:paraId="51EB86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Моё будущее</w:t>
      </w:r>
    </w:p>
    <w:p w14:paraId="53979C9C"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A5FDE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Кем я буду</w:t>
      </w:r>
    </w:p>
    <w:p w14:paraId="4ADECF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мечта</w:t>
      </w:r>
    </w:p>
    <w:p w14:paraId="60CAC0C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планы</w:t>
      </w:r>
    </w:p>
    <w:p w14:paraId="5D519DD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Полезные советы</w:t>
      </w:r>
    </w:p>
    <w:p w14:paraId="1F21AA0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 xml:space="preserve">Примерные темы: </w:t>
      </w:r>
    </w:p>
    <w:p w14:paraId="6985D09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дома и на улице</w:t>
      </w:r>
    </w:p>
    <w:p w14:paraId="4D9F6A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Книги для чтения летом (библиотечный урок)</w:t>
      </w:r>
    </w:p>
    <w:p w14:paraId="77B4359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Взаимоотношения детей и взрослых (по рассказу М. Зощенко «Бабушкин подарок») (изложение текста с опорой на план)</w:t>
      </w:r>
    </w:p>
    <w:p w14:paraId="577987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Любимые праздники</w:t>
      </w:r>
    </w:p>
    <w:p w14:paraId="6C3ECE6B"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4081D0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весны и труда</w:t>
      </w:r>
    </w:p>
    <w:p w14:paraId="4F32A64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победы</w:t>
      </w:r>
    </w:p>
    <w:p w14:paraId="6521B8A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Боевое задание (по рассказу С. Алексеева «Капитан Гастелло») (изложение текста по плану)</w:t>
      </w:r>
    </w:p>
    <w:p w14:paraId="59B6983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Отдых, развлечения</w:t>
      </w:r>
    </w:p>
    <w:p w14:paraId="4CFB62B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307827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Планы на летний период</w:t>
      </w:r>
    </w:p>
    <w:p w14:paraId="3224E3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Летний отдых у водоёмов (составление рассказа с опорой на сюжетную картинку / серию картинок)</w:t>
      </w:r>
    </w:p>
    <w:p w14:paraId="4C3C52A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Летний отдых в лесу (составление рассказа с опорой на сюжетную картинку / серию картинок)</w:t>
      </w:r>
    </w:p>
    <w:p w14:paraId="413BA3F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даче (изложение)</w:t>
      </w:r>
    </w:p>
    <w:p w14:paraId="280EFA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619F6A7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BC3DE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Весна (сочинение по репродукции картины С.А. Виноградова «Весна»)</w:t>
      </w:r>
    </w:p>
    <w:p w14:paraId="643B9F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 людей весной (</w:t>
      </w:r>
      <w:r w:rsidRPr="002321B3">
        <w:rPr>
          <w:rFonts w:ascii="Times New Roman" w:eastAsia="Calibri" w:hAnsi="Times New Roman" w:cs="Times New Roman"/>
          <w:sz w:val="28"/>
          <w:szCs w:val="28"/>
        </w:rPr>
        <w:t>повествовательный рассказ по сюжетной картине / серии картин</w:t>
      </w:r>
      <w:r w:rsidRPr="002321B3">
        <w:rPr>
          <w:rFonts w:ascii="Times New Roman" w:hAnsi="Times New Roman" w:cs="Times New Roman"/>
          <w:sz w:val="28"/>
          <w:szCs w:val="28"/>
        </w:rPr>
        <w:t>)</w:t>
      </w:r>
    </w:p>
    <w:p w14:paraId="5E6B8A7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Звери и птицы весной</w:t>
      </w:r>
    </w:p>
    <w:p w14:paraId="5EAD01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Муравейник (по И. Никитину)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изложение:</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контрольная работа за учебный год</w:t>
      </w:r>
      <w:r w:rsidRPr="002321B3">
        <w:rPr>
          <w:rFonts w:ascii="Times New Roman" w:hAnsi="Times New Roman" w:cs="Times New Roman"/>
          <w:b/>
          <w:sz w:val="28"/>
          <w:szCs w:val="28"/>
        </w:rPr>
        <w:t>)</w:t>
      </w:r>
    </w:p>
    <w:p w14:paraId="2E1F83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0A0E97C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CE148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успехи (</w:t>
      </w:r>
      <w:r w:rsidRPr="002321B3">
        <w:rPr>
          <w:rFonts w:ascii="Times New Roman" w:eastAsia="Calibri" w:hAnsi="Times New Roman" w:cs="Times New Roman"/>
          <w:sz w:val="28"/>
          <w:szCs w:val="28"/>
        </w:rPr>
        <w:t>рассказ</w:t>
      </w:r>
      <w:r w:rsidRPr="002321B3">
        <w:rPr>
          <w:rFonts w:ascii="Times New Roman" w:hAnsi="Times New Roman" w:cs="Times New Roman"/>
          <w:sz w:val="28"/>
          <w:szCs w:val="28"/>
        </w:rPr>
        <w:t>)</w:t>
      </w:r>
    </w:p>
    <w:p w14:paraId="19B260A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литературы</w:t>
      </w:r>
    </w:p>
    <w:p w14:paraId="6B319BAF" w14:textId="77777777" w:rsidR="00D62E54" w:rsidRPr="002321B3" w:rsidRDefault="00D62E54" w:rsidP="00D62E54">
      <w:pPr>
        <w:spacing w:line="360" w:lineRule="auto"/>
        <w:jc w:val="center"/>
        <w:rPr>
          <w:rFonts w:ascii="Times New Roman" w:hAnsi="Times New Roman" w:cs="Times New Roman"/>
          <w:b/>
          <w:sz w:val="28"/>
          <w:szCs w:val="28"/>
        </w:rPr>
      </w:pPr>
      <w:r w:rsidRPr="002321B3">
        <w:rPr>
          <w:rFonts w:ascii="Times New Roman" w:hAnsi="Times New Roman" w:cs="Times New Roman"/>
          <w:b/>
          <w:sz w:val="28"/>
          <w:szCs w:val="28"/>
        </w:rPr>
        <w:t>Репродукции картин для работы над сочинением</w:t>
      </w:r>
    </w:p>
    <w:p w14:paraId="692E864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Васнецов В.М. «Алёнушка»</w:t>
      </w:r>
    </w:p>
    <w:p w14:paraId="38E33062"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Виноградов С.А. «Весна»</w:t>
      </w:r>
    </w:p>
    <w:p w14:paraId="7EC3F577"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Грибков С.И. «Водовоз»</w:t>
      </w:r>
    </w:p>
    <w:p w14:paraId="3EACDC94"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4. Пластов А.А. «Летом»</w:t>
      </w:r>
    </w:p>
    <w:p w14:paraId="0896E778"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5. Решетников Ф.П. «Опять двойка»</w:t>
      </w:r>
    </w:p>
    <w:p w14:paraId="203AA7EF"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Серебрякова З.Е. «За обедом», «Катя в голубом у ёлки»</w:t>
      </w:r>
    </w:p>
    <w:p w14:paraId="05493E4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Юон К.Ф. «Зимний солнечный день»</w:t>
      </w:r>
    </w:p>
    <w:p w14:paraId="65E754C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76AC437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49A4F8A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58E4295C"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и др.;</w:t>
      </w:r>
    </w:p>
    <w:p w14:paraId="441390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3D9E55A8"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смешанных (описательно-повествовательных) рассказов.</w:t>
      </w:r>
    </w:p>
    <w:p w14:paraId="7E48EA57"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E53036A" w14:textId="77777777" w:rsidR="00D62E54" w:rsidRPr="002321B3" w:rsidRDefault="00D62E54" w:rsidP="00D62E54">
      <w:pPr>
        <w:spacing w:line="360" w:lineRule="auto"/>
        <w:ind w:firstLine="709"/>
        <w:jc w:val="both"/>
        <w:rPr>
          <w:rFonts w:ascii="Times New Roman" w:hAnsi="Times New Roman" w:cs="Times New Roman"/>
          <w:i/>
          <w:sz w:val="28"/>
          <w:szCs w:val="28"/>
        </w:rPr>
      </w:pPr>
      <w:bookmarkStart w:id="511" w:name="_Hlk54652507"/>
      <w:r w:rsidRPr="002321B3">
        <w:rPr>
          <w:rFonts w:ascii="Times New Roman" w:hAnsi="Times New Roman" w:cs="Times New Roman"/>
          <w:i/>
          <w:sz w:val="28"/>
          <w:szCs w:val="28"/>
        </w:rPr>
        <w:t>Примерные слова и словосочетания</w:t>
      </w:r>
    </w:p>
    <w:p w14:paraId="61B6E46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знаний, начало учебного года, торжественный, школьные годы, букет, забавы, развлечения.</w:t>
      </w:r>
    </w:p>
    <w:p w14:paraId="4066318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Художественное произведение, мастер, полотно.</w:t>
      </w:r>
    </w:p>
    <w:p w14:paraId="2B8681D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учебная дисциплина, расписание уроков, внеклассное чтение, читательский дневник.</w:t>
      </w:r>
    </w:p>
    <w:p w14:paraId="622F529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Российская Федерация, Родина, родной язык, гражданин, новости, мероприятия, удовольствие.</w:t>
      </w:r>
    </w:p>
    <w:p w14:paraId="4C7F797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Обязанность, защита, дисциплина.</w:t>
      </w:r>
    </w:p>
    <w:p w14:paraId="51649111"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Семья, быт, чувства, брат, сестра, двоюродный, родственники. Пожилой, старость, уважение, забота.</w:t>
      </w:r>
    </w:p>
    <w:p w14:paraId="1A1E1F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D0D0D" w:themeColor="text1" w:themeTint="F2"/>
          <w:sz w:val="28"/>
          <w:szCs w:val="28"/>
        </w:rPr>
        <w:t xml:space="preserve">Внешность, образ, манера поведения. </w:t>
      </w:r>
      <w:r w:rsidRPr="002321B3">
        <w:rPr>
          <w:rFonts w:ascii="Times New Roman" w:hAnsi="Times New Roman" w:cs="Times New Roman"/>
          <w:sz w:val="28"/>
          <w:szCs w:val="28"/>
        </w:rPr>
        <w:t>Общение, культура поведения, деловое общение, дружеское общение, доброжелательность, общие интересы.</w:t>
      </w:r>
    </w:p>
    <w:p w14:paraId="109DFD2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Помощь, доверие, делиться впечатлениями.</w:t>
      </w:r>
    </w:p>
    <w:p w14:paraId="180671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Предательство, обмануть надежды и ожидания.</w:t>
      </w:r>
    </w:p>
    <w:p w14:paraId="4A357B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Биография, творчество, талант.</w:t>
      </w:r>
    </w:p>
    <w:p w14:paraId="00D0BAB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 поступок, героический поступок, сила воли.</w:t>
      </w:r>
    </w:p>
    <w:p w14:paraId="6298D68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 жизни, вид спорта, болезнь, попросить о помощи, опасность, безопасное поведение, эмоции, удовольствие, приятные впечатления.</w:t>
      </w:r>
    </w:p>
    <w:p w14:paraId="1C6BBCA9"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sz w:val="28"/>
          <w:szCs w:val="28"/>
        </w:rPr>
        <w:t xml:space="preserve">Предприятие, фабрика, завод. </w:t>
      </w:r>
      <w:r w:rsidRPr="002321B3">
        <w:rPr>
          <w:rFonts w:ascii="Times New Roman" w:hAnsi="Times New Roman" w:cs="Times New Roman"/>
          <w:color w:val="0D0D0D" w:themeColor="text1" w:themeTint="F2"/>
          <w:sz w:val="28"/>
          <w:szCs w:val="28"/>
        </w:rPr>
        <w:t>Профессии, трудовая деятельность, мечта, планы на будущее. Деловые документы, сообщение.</w:t>
      </w:r>
    </w:p>
    <w:p w14:paraId="6C3171BD"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3FE5516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на картине вызывает … чувства.</w:t>
      </w:r>
    </w:p>
    <w:p w14:paraId="5B70AC1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Новый год – это семейный праздник, который ждут с большим нетерпением.</w:t>
      </w:r>
    </w:p>
    <w:p w14:paraId="0C85E53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любимый школьный предмет – это …, потому что…</w:t>
      </w:r>
    </w:p>
    <w:p w14:paraId="07B81F9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не смог прийти на школьный праздник, потому что…</w:t>
      </w:r>
    </w:p>
    <w:p w14:paraId="3D9FBF5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школьном празднике участвовали ученики 5 и 6 классов.</w:t>
      </w:r>
    </w:p>
    <w:p w14:paraId="347B3E66" w14:textId="77777777" w:rsidR="00D62E54" w:rsidRPr="002321B3" w:rsidRDefault="00D62E54" w:rsidP="00D62E54">
      <w:pPr>
        <w:spacing w:line="360" w:lineRule="auto"/>
        <w:ind w:firstLine="709"/>
        <w:jc w:val="both"/>
        <w:rPr>
          <w:rFonts w:ascii="Times New Roman" w:hAnsi="Times New Roman" w:cs="Times New Roman"/>
          <w:bCs/>
          <w:iCs/>
          <w:noProof/>
          <w:sz w:val="28"/>
          <w:szCs w:val="28"/>
          <w:lang w:eastAsia="ru-RU"/>
        </w:rPr>
      </w:pPr>
      <w:r w:rsidRPr="002321B3">
        <w:rPr>
          <w:rFonts w:ascii="Times New Roman" w:hAnsi="Times New Roman" w:cs="Times New Roman"/>
          <w:bCs/>
          <w:iCs/>
          <w:noProof/>
          <w:sz w:val="28"/>
          <w:szCs w:val="28"/>
          <w:lang w:eastAsia="ru-RU"/>
        </w:rPr>
        <w:t>Я прочитал(а) текст и озаглавил(а) его. Я сформулировал(а) / определил(а) основную мысль текста. Мы будем писать изложение.</w:t>
      </w:r>
    </w:p>
    <w:p w14:paraId="77159CD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Права человека закреплены в законе.</w:t>
      </w:r>
    </w:p>
    <w:p w14:paraId="132E5FB0"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Дерево держится корнями, а человек семьей.</w:t>
      </w:r>
    </w:p>
    <w:p w14:paraId="7519A15A"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Дружная семья не знает печали.</w:t>
      </w:r>
    </w:p>
    <w:p w14:paraId="734FDF4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трудную минуту к другу можно обратиться за помощью.</w:t>
      </w:r>
    </w:p>
    <w:p w14:paraId="5A364C2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Верный друг лучше сотни слуг.</w:t>
      </w:r>
    </w:p>
    <w:p w14:paraId="7013B95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имей сто рублей, а имей сто друзей.</w:t>
      </w:r>
    </w:p>
    <w:p w14:paraId="3FBA74F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Сюжет этого фильма (произведения) произвёл на меня сильное впечатление ...</w:t>
      </w:r>
    </w:p>
    <w:p w14:paraId="6F269F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прочитать другие произведения этого писателя.</w:t>
      </w:r>
    </w:p>
    <w:p w14:paraId="37C27F1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городах есть парки, скверы …</w:t>
      </w:r>
    </w:p>
    <w:p w14:paraId="3B92842D"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Здоровье дороже денег.</w:t>
      </w:r>
    </w:p>
    <w:p w14:paraId="7EE57E9F"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Здоровья не купишь.</w:t>
      </w:r>
    </w:p>
    <w:p w14:paraId="45379684"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Болен – лечись, а здоров – берегись.</w:t>
      </w:r>
    </w:p>
    <w:p w14:paraId="0096306E"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Здоровье всего дороже.</w:t>
      </w:r>
    </w:p>
    <w:p w14:paraId="1CCCA3B6"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Здоровью цены нет.</w:t>
      </w:r>
    </w:p>
    <w:p w14:paraId="71B135FC"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lastRenderedPageBreak/>
        <w:t>Я считаю, что это очень интересная и творческая работа.</w:t>
      </w:r>
    </w:p>
    <w:p w14:paraId="36710B15"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Каков мастер, такова работа.</w:t>
      </w:r>
    </w:p>
    <w:p w14:paraId="29C2F088"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Недаром говорится, что дело мастера боится.</w:t>
      </w:r>
    </w:p>
    <w:p w14:paraId="36926B52"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Всякая работа мастера хвалит.</w:t>
      </w:r>
    </w:p>
    <w:p w14:paraId="2A2C016E"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Люби дело – мастером будешь.</w:t>
      </w:r>
    </w:p>
    <w:p w14:paraId="753FAE3A"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На все руки мастер.</w:t>
      </w:r>
    </w:p>
    <w:p w14:paraId="270BDC09"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0D050D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Аркадий Александрович Пластов – известный художник. Он имеет государственные награды. Аркадий Александрович учился в Московском училище живописи. Пластов – живописец. На его полотнах отражены испытания народа во время Великой Отечественной войны, быт русской деревни, труд людей. Картина «Летом» была написана в 1954 году.</w:t>
      </w:r>
    </w:p>
    <w:p w14:paraId="15E6A51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биологии мы узнали о значении этой науки в жизни и деятельность человека. Биология связана с сельским хозяйством, промышленностью, медициной. Знание законов биологии помогает лечить болезни, сохранять и восстанавливать разрушенную природную среду.</w:t>
      </w:r>
    </w:p>
    <w:p w14:paraId="4C58DB7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Российская Федерация – страна, в которой мы живём. «Федерация» обозначает «союз». В одно государство объединились республики, области, края. Например, мы живём в … области (крае, республике). Государственным языком в нашей стране является русский. Его изучают во всей России. На русском языке пишут документы. Но в нашей стране говорят и на других языках, потому что Россия – это многонациональная страна.</w:t>
      </w:r>
    </w:p>
    <w:p w14:paraId="07E767B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семья – это самое главное для человека. В семье делятся своими радостями и печалями, заботятся друг о друге, помогают добрым советом и делом. Нужно беречь свою семью, не огорчать близких, поддерживать их в трудную минуту. Семье посвящено много стихов, сказок, рассказов. Многие художники изображали на своих картинах большие дружные семьи.</w:t>
      </w:r>
    </w:p>
    <w:p w14:paraId="53821C3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Хороший друг – это верный, преданный человек. Найти хороших друзей трудно, а потерять – легко. Настоящий друг не оставит в беде, придёт на помощь, </w:t>
      </w:r>
      <w:r w:rsidRPr="002321B3">
        <w:rPr>
          <w:rFonts w:ascii="Times New Roman" w:hAnsi="Times New Roman" w:cs="Times New Roman"/>
          <w:sz w:val="28"/>
          <w:szCs w:val="28"/>
        </w:rPr>
        <w:lastRenderedPageBreak/>
        <w:t>не будет завидовать. Друзья делятся тайнами и умеют хранить секреты. Чтобы иметь верного друга, нужно самому быть таким.</w:t>
      </w:r>
    </w:p>
    <w:p w14:paraId="418129D2" w14:textId="77777777" w:rsidR="00D62E54" w:rsidRPr="002321B3" w:rsidRDefault="00D62E54" w:rsidP="00D62E54">
      <w:pPr>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Долгое время, много веков, считалась, что на юге есть очень большой материк. Думали, что эта земля богата алмазами, золотом, жемчугом. Такой материк никто никогда не видел, но его наносили на карты. Называли этот материк неведомой Южной землей. Многие путешественники пытались его найти. В XVI веке была открыта Новая Гвинея. Географы решили: этот огромный остров – выступ неведомой Южной земли.</w:t>
      </w:r>
    </w:p>
    <w:p w14:paraId="132E2DD7" w14:textId="77777777" w:rsidR="00D62E54" w:rsidRPr="002321B3" w:rsidRDefault="00D62E54" w:rsidP="00D62E54">
      <w:pPr>
        <w:spacing w:line="360" w:lineRule="auto"/>
        <w:ind w:firstLine="709"/>
        <w:jc w:val="both"/>
        <w:rPr>
          <w:rFonts w:ascii="Times New Roman" w:hAnsi="Times New Roman" w:cs="Times New Roman"/>
          <w:color w:val="333333"/>
          <w:sz w:val="28"/>
          <w:szCs w:val="28"/>
        </w:rPr>
      </w:pPr>
      <w:r w:rsidRPr="002321B3">
        <w:rPr>
          <w:rFonts w:ascii="Times New Roman" w:hAnsi="Times New Roman" w:cs="Times New Roman"/>
          <w:color w:val="0D0D0D" w:themeColor="text1" w:themeTint="F2"/>
          <w:sz w:val="28"/>
          <w:szCs w:val="28"/>
        </w:rPr>
        <w:t>Летом в городе бывает очень пыльно и жарко. Спрятаться от жары и духоты помогают парки</w:t>
      </w:r>
      <w:r w:rsidRPr="002321B3">
        <w:rPr>
          <w:rFonts w:ascii="Times New Roman" w:hAnsi="Times New Roman" w:cs="Times New Roman"/>
          <w:sz w:val="28"/>
          <w:szCs w:val="28"/>
        </w:rPr>
        <w:t>. Они есть даже в самых маленьких городах. В парках много деревьев, которые защищают от палящего солнца. Здесь нет суеты и спешки. Иногда в парках можно увидеть художников. Они пишут пейзажи.</w:t>
      </w:r>
    </w:p>
    <w:p w14:paraId="6DA14EB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Врач – это одна из самых древних профессий в мире. Она нужна в любые времена. Основателем этой профессии считают Гиппократа. Это древнегреческий врач. Современные врачи дают «клятву Гиппократа». Труд врача очень важный и ценный, потому что жизнь и здоровье – это самые главные ценности для каждого человека и для всего общества.</w:t>
      </w:r>
    </w:p>
    <w:bookmarkEnd w:id="511"/>
    <w:p w14:paraId="6054E857"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34623E2D"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37F825C1" w14:textId="77777777" w:rsidR="00D62E54" w:rsidRPr="00D62E54" w:rsidRDefault="00D62E54" w:rsidP="00D62E54">
      <w:pPr>
        <w:autoSpaceDE w:val="0"/>
        <w:autoSpaceDN w:val="0"/>
        <w:adjustRightInd w:val="0"/>
        <w:spacing w:line="360" w:lineRule="auto"/>
        <w:ind w:firstLine="709"/>
        <w:jc w:val="center"/>
        <w:rPr>
          <w:rFonts w:ascii="Times New Roman" w:eastAsia="Times New Roman" w:hAnsi="Times New Roman" w:cs="Times New Roman"/>
          <w:sz w:val="28"/>
          <w:szCs w:val="28"/>
          <w:lang w:eastAsia="ru-RU"/>
        </w:rPr>
      </w:pPr>
      <w:r w:rsidRPr="00D62E54">
        <w:rPr>
          <w:rFonts w:ascii="Times New Roman" w:hAnsi="Times New Roman" w:cs="Times New Roman"/>
          <w:bCs/>
          <w:sz w:val="28"/>
          <w:szCs w:val="28"/>
          <w:lang w:val="en-US"/>
        </w:rPr>
        <w:t>I</w:t>
      </w:r>
      <w:r w:rsidRPr="00D62E54">
        <w:rPr>
          <w:rFonts w:ascii="Times New Roman" w:hAnsi="Times New Roman" w:cs="Times New Roman"/>
          <w:bCs/>
          <w:sz w:val="28"/>
          <w:szCs w:val="28"/>
        </w:rPr>
        <w:t xml:space="preserve"> четверть</w:t>
      </w:r>
    </w:p>
    <w:p w14:paraId="45CD3C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sz w:val="28"/>
          <w:szCs w:val="28"/>
        </w:rPr>
        <w:t>Отдых, развлечения</w:t>
      </w:r>
    </w:p>
    <w:p w14:paraId="6D85778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446F70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День знаний: история праздника и современность (устный рассказ)</w:t>
      </w:r>
    </w:p>
    <w:p w14:paraId="217F3C3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Летние каникулы (повествовательный рассказ на основе личного опыта)</w:t>
      </w:r>
    </w:p>
    <w:p w14:paraId="29366CD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27FB346D"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B1700C7"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Необычная дружба </w:t>
      </w:r>
      <w:r w:rsidRPr="002321B3">
        <w:rPr>
          <w:rFonts w:ascii="Times New Roman" w:eastAsia="Calibri" w:hAnsi="Times New Roman" w:cs="Times New Roman"/>
          <w:sz w:val="28"/>
          <w:szCs w:val="28"/>
        </w:rPr>
        <w:t>(</w:t>
      </w:r>
      <w:r w:rsidRPr="002321B3">
        <w:rPr>
          <w:rFonts w:ascii="Times New Roman" w:eastAsia="Calibri" w:hAnsi="Times New Roman" w:cs="Times New Roman"/>
          <w:b/>
          <w:i/>
          <w:sz w:val="28"/>
          <w:szCs w:val="28"/>
        </w:rPr>
        <w:t>контрольное изложение: стартовая диагностика</w:t>
      </w:r>
      <w:r w:rsidRPr="002321B3">
        <w:rPr>
          <w:rFonts w:ascii="Times New Roman" w:eastAsia="Calibri" w:hAnsi="Times New Roman" w:cs="Times New Roman"/>
          <w:sz w:val="28"/>
          <w:szCs w:val="28"/>
        </w:rPr>
        <w:t>)</w:t>
      </w:r>
    </w:p>
    <w:p w14:paraId="6C85C1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А.М. Герасимов «После дождя» (сочинение по картине)</w:t>
      </w:r>
    </w:p>
    <w:p w14:paraId="625F811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04E8FA4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8D50C0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Новые учебные предметы</w:t>
      </w:r>
    </w:p>
    <w:p w14:paraId="203ADA1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Отношения в семье</w:t>
      </w:r>
    </w:p>
    <w:p w14:paraId="0CCD2F6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69F1DE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Братья и сёстры</w:t>
      </w:r>
    </w:p>
    <w:p w14:paraId="114A67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Забота о старших</w:t>
      </w:r>
    </w:p>
    <w:p w14:paraId="6E642D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Социальные функции семьи</w:t>
      </w:r>
      <w:r w:rsidRPr="002321B3">
        <w:rPr>
          <w:rFonts w:ascii="Times New Roman" w:hAnsi="Times New Roman" w:cs="Times New Roman"/>
          <w:sz w:val="28"/>
          <w:szCs w:val="28"/>
          <w:vertAlign w:val="superscript"/>
        </w:rPr>
        <w:footnoteReference w:id="89"/>
      </w:r>
    </w:p>
    <w:p w14:paraId="14296B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Семейные традиции / праздник (описательный рассказ по фотографиям)</w:t>
      </w:r>
    </w:p>
    <w:p w14:paraId="14078FC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Биографии великих людей</w:t>
      </w:r>
    </w:p>
    <w:p w14:paraId="01243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598C44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Жизнь и творчество выдающегося баснописца И.А. Крылова</w:t>
      </w:r>
      <w:r w:rsidRPr="002321B3">
        <w:rPr>
          <w:rFonts w:ascii="Times New Roman" w:hAnsi="Times New Roman" w:cs="Times New Roman"/>
          <w:sz w:val="28"/>
          <w:szCs w:val="28"/>
          <w:vertAlign w:val="superscript"/>
        </w:rPr>
        <w:footnoteReference w:id="90"/>
      </w:r>
    </w:p>
    <w:p w14:paraId="30AF4EC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Книгопечатник Иван Фёдоров (пересказ)</w:t>
      </w:r>
    </w:p>
    <w:p w14:paraId="506D41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Художник В.М. Васнецов (пересказ)</w:t>
      </w:r>
    </w:p>
    <w:p w14:paraId="0A81D00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Великий русский художник И.И. Шишкин (пересказ)</w:t>
      </w:r>
    </w:p>
    <w:p w14:paraId="3115863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Мировая художественная культура</w:t>
      </w:r>
    </w:p>
    <w:p w14:paraId="21CB9D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Т.Н. Яблонская «Утро» (описательный рассказ по репродукции картины Т.Н. Яблонской «Утро»)</w:t>
      </w:r>
    </w:p>
    <w:p w14:paraId="1B70263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Русь в IX – первой половине XII века: </w:t>
      </w:r>
      <w:r w:rsidRPr="002321B3">
        <w:rPr>
          <w:rFonts w:ascii="Times New Roman" w:hAnsi="Times New Roman" w:cs="Times New Roman"/>
          <w:sz w:val="28"/>
          <w:szCs w:val="28"/>
        </w:rPr>
        <w:t>произведения древнерусского изобразительного искусства (фрески, иконы, мозаика) (изложение)</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91"/>
      </w:r>
    </w:p>
    <w:p w14:paraId="387801A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Деловые документы</w:t>
      </w:r>
    </w:p>
    <w:p w14:paraId="6EE4111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E6FE29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Заявление, объяснительная записка, расписка, доверенность, объявление</w:t>
      </w:r>
    </w:p>
    <w:p w14:paraId="655488D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Общаемся в школе (дома, в транспорте, в поликлинике, в театре и др.)</w:t>
      </w:r>
    </w:p>
    <w:p w14:paraId="771316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25D5BE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Деловое и дружеское общение в школе</w:t>
      </w:r>
    </w:p>
    <w:p w14:paraId="429BB31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приёме у врача</w:t>
      </w:r>
    </w:p>
    <w:p w14:paraId="6A33459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Готовимся к поездке: деловое общение на вокзале и в транспорте</w:t>
      </w:r>
    </w:p>
    <w:p w14:paraId="4C01747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Дружба и настоящий друг</w:t>
      </w:r>
    </w:p>
    <w:p w14:paraId="6EDDE56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Примерные темы:</w:t>
      </w:r>
    </w:p>
    <w:p w14:paraId="51B76B8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Дружба и предательство</w:t>
      </w:r>
    </w:p>
    <w:p w14:paraId="04A4E74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Собрались как-то трое друзей… (по В. Волиной)</w:t>
      </w:r>
    </w:p>
    <w:p w14:paraId="454A0C8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Верный друг </w:t>
      </w:r>
      <w:r w:rsidRPr="002321B3">
        <w:rPr>
          <w:rFonts w:ascii="Times New Roman" w:hAnsi="Times New Roman" w:cs="Times New Roman"/>
          <w:b/>
          <w:sz w:val="28"/>
          <w:szCs w:val="28"/>
        </w:rPr>
        <w:t>(</w:t>
      </w:r>
      <w:r w:rsidRPr="002321B3">
        <w:rPr>
          <w:rFonts w:ascii="Times New Roman" w:hAnsi="Times New Roman" w:cs="Times New Roman"/>
          <w:b/>
          <w:i/>
          <w:sz w:val="28"/>
          <w:szCs w:val="28"/>
        </w:rPr>
        <w:t>контрольное сочинение с элементами рассуждения: рубежный контроль за 1 четверть</w:t>
      </w:r>
      <w:r w:rsidRPr="002321B3">
        <w:rPr>
          <w:rFonts w:ascii="Times New Roman" w:hAnsi="Times New Roman" w:cs="Times New Roman"/>
          <w:b/>
          <w:sz w:val="28"/>
          <w:szCs w:val="28"/>
        </w:rPr>
        <w:t>)</w:t>
      </w:r>
    </w:p>
    <w:p w14:paraId="44CE65B0"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w:t>
      </w:r>
      <w:r w:rsidRPr="00D62E54">
        <w:rPr>
          <w:rFonts w:ascii="Times New Roman" w:hAnsi="Times New Roman" w:cs="Times New Roman"/>
          <w:bCs/>
          <w:sz w:val="28"/>
          <w:szCs w:val="28"/>
        </w:rPr>
        <w:t xml:space="preserve"> четверть</w:t>
      </w:r>
    </w:p>
    <w:p w14:paraId="3D1FECF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Природа и человек</w:t>
      </w:r>
    </w:p>
    <w:p w14:paraId="0CD20238"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FABCCF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 людей осенью (рассказ по сюжетной картине/серии картин)</w:t>
      </w:r>
    </w:p>
    <w:p w14:paraId="2CE25F5E" w14:textId="77777777" w:rsidR="00D62E54" w:rsidRPr="002321B3" w:rsidRDefault="00D62E54" w:rsidP="00D62E54">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sz w:val="28"/>
          <w:szCs w:val="28"/>
        </w:rPr>
        <w:t>Г. Скребицкий «Пушок» (изложение)</w:t>
      </w:r>
    </w:p>
    <w:p w14:paraId="037171F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322CE765"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FB5D40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любимый предмет (рассказ с элементами рассуждения)</w:t>
      </w:r>
    </w:p>
    <w:p w14:paraId="7D94BFB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обществознания</w:t>
      </w:r>
    </w:p>
    <w:p w14:paraId="4E8B333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Новости в стране (за рубежом, в городе, школе и др.)</w:t>
      </w:r>
    </w:p>
    <w:p w14:paraId="4D394C5A"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2A33047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Подготовка города (села) к новогодним праздникам</w:t>
      </w:r>
    </w:p>
    <w:p w14:paraId="023E448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Школьный праздник</w:t>
      </w:r>
    </w:p>
    <w:p w14:paraId="29D7FB4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Я и мои друзья</w:t>
      </w:r>
    </w:p>
    <w:p w14:paraId="5DD0E0B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14A97B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 моё имя (история происхождения имени)</w:t>
      </w:r>
    </w:p>
    <w:p w14:paraId="15AC08C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Пословицы и поговорки о дружбе</w:t>
      </w:r>
    </w:p>
    <w:p w14:paraId="03D968F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Мой друг: общие увлечения</w:t>
      </w:r>
    </w:p>
    <w:p w14:paraId="469CF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Здоровый образ жизни</w:t>
      </w:r>
    </w:p>
    <w:p w14:paraId="0EF6B48D"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29793B7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Зимние виды спорта</w:t>
      </w:r>
    </w:p>
    <w:p w14:paraId="2AEB57E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спортивные достижения</w:t>
      </w:r>
    </w:p>
    <w:p w14:paraId="2198866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Деловые документы</w:t>
      </w:r>
    </w:p>
    <w:p w14:paraId="7367C69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6F3ABE7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Электронные письма и </w:t>
      </w:r>
      <w:r w:rsidRPr="002321B3">
        <w:rPr>
          <w:rFonts w:ascii="Times New Roman" w:eastAsia="Times New Roman" w:hAnsi="Times New Roman" w:cs="Times New Roman"/>
          <w:sz w:val="28"/>
          <w:szCs w:val="28"/>
          <w:lang w:val="en-US" w:eastAsia="ru-RU"/>
        </w:rPr>
        <w:t>sms</w:t>
      </w:r>
      <w:r w:rsidRPr="002321B3">
        <w:rPr>
          <w:rFonts w:ascii="Times New Roman" w:eastAsia="Times New Roman" w:hAnsi="Times New Roman" w:cs="Times New Roman"/>
          <w:sz w:val="28"/>
          <w:szCs w:val="28"/>
          <w:lang w:eastAsia="ru-RU"/>
        </w:rPr>
        <w:t>-сообщения</w:t>
      </w:r>
      <w:r w:rsidRPr="002321B3">
        <w:rPr>
          <w:rFonts w:ascii="Times New Roman" w:hAnsi="Times New Roman" w:cs="Times New Roman"/>
          <w:sz w:val="28"/>
          <w:szCs w:val="28"/>
        </w:rPr>
        <w:t xml:space="preserve"> в деловой коммуникации</w:t>
      </w:r>
    </w:p>
    <w:p w14:paraId="3BAA924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Автобиография</w:t>
      </w:r>
    </w:p>
    <w:p w14:paraId="19B9C78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Мировая художественная культура</w:t>
      </w:r>
    </w:p>
    <w:p w14:paraId="0727EF1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20D1569"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sz w:val="28"/>
          <w:szCs w:val="28"/>
        </w:rPr>
        <w:t xml:space="preserve">Н.П. Крымов «Зимний вечер» </w:t>
      </w:r>
      <w:r w:rsidRPr="002321B3">
        <w:rPr>
          <w:rFonts w:ascii="Times New Roman" w:eastAsia="Calibri" w:hAnsi="Times New Roman" w:cs="Times New Roman"/>
          <w:b/>
          <w:sz w:val="28"/>
          <w:szCs w:val="28"/>
        </w:rPr>
        <w:t>(</w:t>
      </w:r>
      <w:r w:rsidRPr="002321B3">
        <w:rPr>
          <w:rFonts w:ascii="Times New Roman" w:eastAsia="Calibri" w:hAnsi="Times New Roman" w:cs="Times New Roman"/>
          <w:b/>
          <w:i/>
          <w:sz w:val="28"/>
          <w:szCs w:val="28"/>
        </w:rPr>
        <w:t xml:space="preserve">контрольное сочинение </w:t>
      </w:r>
      <w:r w:rsidRPr="002321B3">
        <w:rPr>
          <w:rFonts w:ascii="Times New Roman" w:hAnsi="Times New Roman" w:cs="Times New Roman"/>
          <w:b/>
          <w:i/>
          <w:sz w:val="28"/>
          <w:szCs w:val="28"/>
        </w:rPr>
        <w:t>по репродукции картины Н.П. Крымова «Зимний вечер»</w:t>
      </w:r>
      <w:r w:rsidRPr="002321B3">
        <w:rPr>
          <w:rFonts w:ascii="Times New Roman" w:eastAsia="Calibri" w:hAnsi="Times New Roman" w:cs="Times New Roman"/>
          <w:b/>
          <w:i/>
          <w:sz w:val="28"/>
          <w:szCs w:val="28"/>
        </w:rPr>
        <w:t>: рубежный контроль за 2 четверть</w:t>
      </w:r>
      <w:r w:rsidRPr="002321B3">
        <w:rPr>
          <w:rFonts w:ascii="Times New Roman" w:eastAsia="Calibri" w:hAnsi="Times New Roman" w:cs="Times New Roman"/>
          <w:b/>
          <w:sz w:val="28"/>
          <w:szCs w:val="28"/>
        </w:rPr>
        <w:t>)</w:t>
      </w:r>
    </w:p>
    <w:p w14:paraId="6AFB29D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Биография и творчество Андрея Рублёва (изложение)</w:t>
      </w:r>
      <w:r w:rsidRPr="002321B3">
        <w:rPr>
          <w:rFonts w:ascii="Times New Roman" w:hAnsi="Times New Roman" w:cs="Times New Roman"/>
          <w:sz w:val="28"/>
          <w:szCs w:val="28"/>
          <w:vertAlign w:val="superscript"/>
        </w:rPr>
        <w:footnoteReference w:id="92"/>
      </w:r>
    </w:p>
    <w:p w14:paraId="408229D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Школьные мероприятия</w:t>
      </w:r>
    </w:p>
    <w:p w14:paraId="5C8C61F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0963A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Нового года</w:t>
      </w:r>
    </w:p>
    <w:p w14:paraId="6E5EC6B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Юбилей школы</w:t>
      </w:r>
    </w:p>
    <w:p w14:paraId="44FB7FE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Памятная встреча с выдающимся человеком (выдающимися людьми)</w:t>
      </w:r>
    </w:p>
    <w:p w14:paraId="7F65A331" w14:textId="77777777" w:rsidR="00D62E54" w:rsidRPr="00D62E54" w:rsidRDefault="00D62E54" w:rsidP="00D62E54">
      <w:pPr>
        <w:spacing w:line="360" w:lineRule="auto"/>
        <w:ind w:firstLine="709"/>
        <w:jc w:val="center"/>
        <w:rPr>
          <w:rFonts w:ascii="Times New Roman" w:hAnsi="Times New Roman" w:cs="Times New Roman"/>
          <w:sz w:val="28"/>
          <w:szCs w:val="28"/>
        </w:rPr>
      </w:pPr>
      <w:r w:rsidRPr="00D62E54">
        <w:rPr>
          <w:rFonts w:ascii="Times New Roman" w:hAnsi="Times New Roman" w:cs="Times New Roman"/>
          <w:bCs/>
          <w:sz w:val="28"/>
          <w:szCs w:val="28"/>
          <w:lang w:val="en-US"/>
        </w:rPr>
        <w:t>III</w:t>
      </w:r>
      <w:r w:rsidRPr="00D62E54">
        <w:rPr>
          <w:rFonts w:ascii="Times New Roman" w:hAnsi="Times New Roman" w:cs="Times New Roman"/>
          <w:bCs/>
          <w:sz w:val="28"/>
          <w:szCs w:val="28"/>
        </w:rPr>
        <w:t xml:space="preserve"> четверть</w:t>
      </w:r>
    </w:p>
    <w:p w14:paraId="7932817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219CA29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 Скребицкий «Дружба» (изложение)</w:t>
      </w:r>
    </w:p>
    <w:p w14:paraId="1116734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 в котором будет жить друг (по Н. Надеждиной)</w:t>
      </w:r>
    </w:p>
    <w:p w14:paraId="2550CD9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27EB3A0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61DC5C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Чему я научился на уроках иностранного языка</w:t>
      </w:r>
    </w:p>
    <w:p w14:paraId="3F3A509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Права и обязанности граждан</w:t>
      </w:r>
    </w:p>
    <w:p w14:paraId="3B31B79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7D5E2CA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Гражданин. Его права и обязанности</w:t>
      </w:r>
    </w:p>
    <w:p w14:paraId="20E3A6A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семья</w:t>
      </w:r>
    </w:p>
    <w:p w14:paraId="587C75E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39C341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семья</w:t>
      </w:r>
    </w:p>
    <w:p w14:paraId="12B6D85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 обедом» (описательно-повествовательный рассказ по репродукции картины В.С. Баюскина «За обедом»)</w:t>
      </w:r>
    </w:p>
    <w:p w14:paraId="0B96C0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Портретные характеристики моих родных (рассказ-описание)</w:t>
      </w:r>
    </w:p>
    <w:p w14:paraId="3164A7A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Вежливость</w:t>
      </w:r>
    </w:p>
    <w:p w14:paraId="7D7F81E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FA6B65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Правила для молодых дворян при Петре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и современный этикет</w:t>
      </w:r>
    </w:p>
    <w:p w14:paraId="59AEB99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Вежливое общение со сверстниками</w:t>
      </w:r>
    </w:p>
    <w:p w14:paraId="1F13C63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страна (моя малая родина)</w:t>
      </w:r>
    </w:p>
    <w:p w14:paraId="54A790A1"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3B64653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 Пастухова «Щит Москвы» письменное изложение текста </w:t>
      </w:r>
      <w:r w:rsidRPr="002321B3">
        <w:rPr>
          <w:rFonts w:ascii="Times New Roman" w:eastAsia="Calibri" w:hAnsi="Times New Roman" w:cs="Times New Roman"/>
          <w:b/>
          <w:sz w:val="28"/>
          <w:szCs w:val="28"/>
        </w:rPr>
        <w:t>(</w:t>
      </w:r>
      <w:r w:rsidRPr="002321B3">
        <w:rPr>
          <w:rFonts w:ascii="Times New Roman" w:eastAsia="Calibri" w:hAnsi="Times New Roman" w:cs="Times New Roman"/>
          <w:b/>
          <w:i/>
          <w:sz w:val="28"/>
          <w:szCs w:val="28"/>
        </w:rPr>
        <w:t>контрольное изложение: рубежный контроль за 3 четверть</w:t>
      </w:r>
      <w:r w:rsidRPr="002321B3">
        <w:rPr>
          <w:rFonts w:ascii="Times New Roman" w:eastAsia="Calibri" w:hAnsi="Times New Roman" w:cs="Times New Roman"/>
          <w:b/>
          <w:sz w:val="28"/>
          <w:szCs w:val="28"/>
        </w:rPr>
        <w:t>)</w:t>
      </w:r>
    </w:p>
    <w:p w14:paraId="158C3B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малая родина: местоположение, население, достопримечательности</w:t>
      </w:r>
    </w:p>
    <w:p w14:paraId="3FDD6B93" w14:textId="56DE62AC" w:rsidR="00D62E54"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Многонациональный состав России</w:t>
      </w:r>
    </w:p>
    <w:p w14:paraId="2C7C3E85" w14:textId="666EFA47" w:rsidR="00D62E54" w:rsidRPr="00D62E54" w:rsidRDefault="00D62E54" w:rsidP="00327832">
      <w:pPr>
        <w:spacing w:line="360" w:lineRule="auto"/>
        <w:ind w:firstLine="709"/>
        <w:jc w:val="center"/>
        <w:rPr>
          <w:rFonts w:ascii="Times New Roman" w:hAnsi="Times New Roman" w:cs="Times New Roman"/>
          <w:sz w:val="28"/>
          <w:szCs w:val="28"/>
        </w:rPr>
      </w:pPr>
      <w:r>
        <w:rPr>
          <w:rFonts w:ascii="Times New Roman" w:hAnsi="Times New Roman" w:cs="Times New Roman"/>
          <w:sz w:val="28"/>
          <w:szCs w:val="28"/>
          <w:lang w:val="en-US"/>
        </w:rPr>
        <w:t>IV</w:t>
      </w:r>
      <w:r w:rsidRPr="00F2644A">
        <w:rPr>
          <w:rFonts w:ascii="Times New Roman" w:hAnsi="Times New Roman" w:cs="Times New Roman"/>
          <w:sz w:val="28"/>
          <w:szCs w:val="28"/>
        </w:rPr>
        <w:t xml:space="preserve"> </w:t>
      </w:r>
      <w:r>
        <w:rPr>
          <w:rFonts w:ascii="Times New Roman" w:hAnsi="Times New Roman" w:cs="Times New Roman"/>
          <w:sz w:val="28"/>
          <w:szCs w:val="28"/>
        </w:rPr>
        <w:t>четверть</w:t>
      </w:r>
    </w:p>
    <w:p w14:paraId="2C74C80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Интересные профессии</w:t>
      </w:r>
    </w:p>
    <w:p w14:paraId="172ACEC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04A482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Интересные профессии (общие сведения)</w:t>
      </w:r>
    </w:p>
    <w:p w14:paraId="1CC001E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Модельер. Флорист. Космонавт (или др., на выбор)</w:t>
      </w:r>
    </w:p>
    <w:p w14:paraId="0D15B1B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Истории героев</w:t>
      </w:r>
    </w:p>
    <w:p w14:paraId="144EA4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8103E5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Сложная история жизни главного героя рассказа В.Г. Распутина «Уроки французского» (подготовка к изложению на тему «Сложная история жизни главного героя рассказа В.Г. Распутина»)</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93"/>
      </w:r>
    </w:p>
    <w:p w14:paraId="1235547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Историческая роль Дмитрия Донского (изложение)</w:t>
      </w:r>
      <w:r w:rsidRPr="002321B3">
        <w:rPr>
          <w:rFonts w:ascii="Times New Roman" w:hAnsi="Times New Roman" w:cs="Times New Roman"/>
          <w:sz w:val="28"/>
          <w:szCs w:val="28"/>
          <w:vertAlign w:val="superscript"/>
        </w:rPr>
        <w:footnoteReference w:id="94"/>
      </w:r>
    </w:p>
    <w:p w14:paraId="22F7566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Человек в городе</w:t>
      </w:r>
    </w:p>
    <w:p w14:paraId="05BA146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4EAD26E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Предприятия города (фабрики, заводы)</w:t>
      </w:r>
    </w:p>
    <w:p w14:paraId="63BA5F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Памятники архитектуры в городе и важность заботы о них</w:t>
      </w:r>
    </w:p>
    <w:p w14:paraId="7FE7290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Места досуга человека в городской среде</w:t>
      </w:r>
    </w:p>
    <w:p w14:paraId="621E98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Великие открытия</w:t>
      </w:r>
    </w:p>
    <w:p w14:paraId="4ADCFDAF"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1AFCF0A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Кирилл и Мефодий – создатели славянской азбуки. Самая удивительная буква русской азбуки (по Л. Успенскому) (изложение)</w:t>
      </w:r>
    </w:p>
    <w:p w14:paraId="74A8F47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 xml:space="preserve">Первое кругосветное путешествие (пересказ) </w:t>
      </w:r>
      <w:r w:rsidRPr="002321B3">
        <w:rPr>
          <w:rFonts w:ascii="Times New Roman" w:hAnsi="Times New Roman" w:cs="Times New Roman"/>
          <w:sz w:val="28"/>
          <w:szCs w:val="28"/>
          <w:vertAlign w:val="superscript"/>
        </w:rPr>
        <w:footnoteReference w:id="95"/>
      </w:r>
    </w:p>
    <w:p w14:paraId="10B80D4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Моя страна (моя малая родина)</w:t>
      </w:r>
    </w:p>
    <w:p w14:paraId="7FE1C9D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1408F24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 Чупров «Маленькие станции России»</w:t>
      </w:r>
    </w:p>
    <w:p w14:paraId="364472F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 Кремер. Арктика</w:t>
      </w:r>
    </w:p>
    <w:p w14:paraId="7AFBB61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малая родина (сочинение-миниатюра с элементами рассуждения)</w:t>
      </w:r>
    </w:p>
    <w:p w14:paraId="25855EF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Школьная жизнь (изучаем школьные предметы)</w:t>
      </w:r>
    </w:p>
    <w:p w14:paraId="0898A55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630AAC6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 Сыромятникова «Первые зрители» (сочинение по картине)</w:t>
      </w:r>
    </w:p>
    <w:p w14:paraId="2B84CA0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Права и обязанности лиц с нарушениями слуха</w:t>
      </w:r>
    </w:p>
    <w:p w14:paraId="20483E60"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0E8DA0B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Всероссийское общество глухих</w:t>
      </w:r>
    </w:p>
    <w:p w14:paraId="6A5AB2D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Возможности трудоустройства людей с инвалидностью по слуху</w:t>
      </w:r>
    </w:p>
    <w:p w14:paraId="348CBF3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Жизнь без опасностей</w:t>
      </w:r>
    </w:p>
    <w:p w14:paraId="168FC5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темы:</w:t>
      </w:r>
    </w:p>
    <w:p w14:paraId="2489F5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на улице</w:t>
      </w:r>
    </w:p>
    <w:p w14:paraId="5B9EF4E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Безопасное поведение на водоёмах</w:t>
      </w:r>
    </w:p>
    <w:p w14:paraId="7C25F5F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Моё будущее</w:t>
      </w:r>
    </w:p>
    <w:p w14:paraId="575AF45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о будущей профессии</w:t>
      </w:r>
    </w:p>
    <w:p w14:paraId="575C197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Мои планы на ближайшее время</w:t>
      </w:r>
    </w:p>
    <w:p w14:paraId="03492FF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Любимые фильмы и книги</w:t>
      </w:r>
    </w:p>
    <w:p w14:paraId="29C0D7E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 xml:space="preserve">Примерные темы: </w:t>
      </w:r>
    </w:p>
    <w:p w14:paraId="6627072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Фильм, который мне особенно запомнился (эссе)</w:t>
      </w:r>
    </w:p>
    <w:p w14:paraId="024AD61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История Каштанки </w:t>
      </w:r>
      <w:r w:rsidRPr="002321B3">
        <w:rPr>
          <w:rFonts w:ascii="Times New Roman" w:eastAsia="Calibri" w:hAnsi="Times New Roman" w:cs="Times New Roman"/>
          <w:b/>
          <w:sz w:val="28"/>
          <w:szCs w:val="28"/>
        </w:rPr>
        <w:t>(</w:t>
      </w:r>
      <w:r w:rsidRPr="002321B3">
        <w:rPr>
          <w:rFonts w:ascii="Times New Roman" w:hAnsi="Times New Roman" w:cs="Times New Roman"/>
          <w:b/>
          <w:i/>
          <w:sz w:val="28"/>
          <w:szCs w:val="28"/>
        </w:rPr>
        <w:t>контрольное изложение:</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контрольная работа за учебный год</w:t>
      </w:r>
      <w:r w:rsidRPr="002321B3">
        <w:rPr>
          <w:rFonts w:ascii="Times New Roman" w:eastAsia="Calibri" w:hAnsi="Times New Roman" w:cs="Times New Roman"/>
          <w:b/>
          <w:sz w:val="28"/>
          <w:szCs w:val="28"/>
        </w:rPr>
        <w:t>)</w:t>
      </w:r>
    </w:p>
    <w:p w14:paraId="0C03DF3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Полезные советы</w:t>
      </w:r>
    </w:p>
    <w:p w14:paraId="0B95FC13"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темы:</w:t>
      </w:r>
    </w:p>
    <w:p w14:paraId="13F421E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Книги для чтения в период зимних каникул (библиотечный урок)</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vertAlign w:val="superscript"/>
        </w:rPr>
        <w:footnoteReference w:id="96"/>
      </w:r>
    </w:p>
    <w:p w14:paraId="17C4C681"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lastRenderedPageBreak/>
        <w:t>Репродукции картин для работы над сочинением</w:t>
      </w:r>
    </w:p>
    <w:p w14:paraId="730008EB"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1. А.М. Герасимов «После дождя»</w:t>
      </w:r>
    </w:p>
    <w:p w14:paraId="63631934"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2. В.С. Баюскин «За обедом»</w:t>
      </w:r>
    </w:p>
    <w:p w14:paraId="6BCAC737"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3. Т.Н. Яблонская «Утро»</w:t>
      </w:r>
    </w:p>
    <w:p w14:paraId="5D497553" w14:textId="77777777" w:rsidR="00D62E54" w:rsidRPr="002321B3" w:rsidRDefault="00D62E54" w:rsidP="00D62E54">
      <w:pPr>
        <w:spacing w:line="360" w:lineRule="auto"/>
        <w:ind w:firstLine="709"/>
        <w:jc w:val="both"/>
        <w:rPr>
          <w:rFonts w:ascii="Times New Roman" w:hAnsi="Times New Roman"/>
          <w:sz w:val="28"/>
          <w:szCs w:val="28"/>
        </w:rPr>
      </w:pPr>
      <w:r w:rsidRPr="002321B3">
        <w:rPr>
          <w:rFonts w:ascii="Times New Roman" w:hAnsi="Times New Roman"/>
          <w:sz w:val="28"/>
          <w:szCs w:val="28"/>
        </w:rPr>
        <w:t>4. Н.П. Крымов «Зимний вечер»</w:t>
      </w:r>
    </w:p>
    <w:p w14:paraId="6626E42A" w14:textId="77777777" w:rsidR="00D62E54" w:rsidRPr="002321B3" w:rsidRDefault="00D62E54" w:rsidP="00D62E54">
      <w:pPr>
        <w:autoSpaceDE w:val="0"/>
        <w:autoSpaceDN w:val="0"/>
        <w:adjustRightInd w:val="0"/>
        <w:spacing w:line="360" w:lineRule="auto"/>
        <w:ind w:firstLine="709"/>
        <w:jc w:val="both"/>
        <w:rPr>
          <w:rFonts w:ascii="Times New Roman" w:eastAsia="Calibri" w:hAnsi="Times New Roman" w:cs="Times New Roman"/>
          <w:sz w:val="28"/>
          <w:szCs w:val="28"/>
        </w:rPr>
      </w:pPr>
      <w:r w:rsidRPr="002321B3">
        <w:rPr>
          <w:rFonts w:ascii="Times New Roman" w:hAnsi="Times New Roman"/>
          <w:sz w:val="28"/>
          <w:szCs w:val="28"/>
        </w:rPr>
        <w:t>5. Е.В. Сыромятникова «Первые зрители»</w:t>
      </w:r>
    </w:p>
    <w:p w14:paraId="7D0C187D"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54146F9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2F08E6C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0389C5EC"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577AA49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1709BF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BF703C5"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E589D24"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слова и словосочетания</w:t>
      </w:r>
    </w:p>
    <w:p w14:paraId="2891629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Российский праздник, празднование, праздничные мероприятия, поздравительное слово, карнавал, карнавальные костюмы, сюрприз, волшебство.</w:t>
      </w:r>
    </w:p>
    <w:p w14:paraId="6C80261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Терраса, старинный столик, заросли, капли воды, блестят и переливаются.</w:t>
      </w:r>
    </w:p>
    <w:p w14:paraId="0B41A4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Живая и неживая природа, понимание мира природы, заботливое отношение к животным, душевная теплота.</w:t>
      </w:r>
    </w:p>
    <w:p w14:paraId="704A2D6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Празднование Дня учителя, пожелания здоровья и долголетия.</w:t>
      </w:r>
    </w:p>
    <w:p w14:paraId="68BD21D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Малая родина, национальность, национальный язык, многонациональная страна. День народного единства, событие, информация, сведения, торжество, коллективное творчество.</w:t>
      </w:r>
    </w:p>
    <w:p w14:paraId="3AC8D38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Функции семьи, брак, бытовые отношения, традиции, нормы, ценности.</w:t>
      </w:r>
    </w:p>
    <w:p w14:paraId="4568D83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Двоюродный, троюродный, родственные связи, благодарность, чуткость, почитать.</w:t>
      </w:r>
    </w:p>
    <w:p w14:paraId="623C53FB"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Сравнение двух предметов по какому-либо признаку можно выразить по-разному. Например: </w:t>
      </w:r>
      <w:r w:rsidRPr="002321B3">
        <w:rPr>
          <w:rFonts w:ascii="Times New Roman" w:hAnsi="Times New Roman" w:cs="Times New Roman"/>
          <w:bCs/>
          <w:i/>
          <w:sz w:val="28"/>
          <w:szCs w:val="28"/>
        </w:rPr>
        <w:t>Брат внимательнее сестры – Брат более внимателен, чем сестра</w:t>
      </w:r>
      <w:r w:rsidRPr="002321B3">
        <w:rPr>
          <w:rFonts w:ascii="Times New Roman" w:hAnsi="Times New Roman" w:cs="Times New Roman"/>
          <w:bCs/>
          <w:sz w:val="28"/>
          <w:szCs w:val="28"/>
        </w:rPr>
        <w:t>.</w:t>
      </w:r>
    </w:p>
    <w:p w14:paraId="3F6EAA6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Выражение собственных взглядов, человек с ограниченными возможностями здоровья, человек с инвалидностью.</w:t>
      </w:r>
    </w:p>
    <w:p w14:paraId="138B6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Коммуникация, культура коммуникации, этика, этикет, искренность, поддержка, досуг, интерес друг к другу, обмануть надежды и ожидания, приятель, товарищ, дружба, товарищество, взаимовыручка.</w:t>
      </w:r>
    </w:p>
    <w:p w14:paraId="66354D8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Выдающиеся люди, преодолевать трудности, тяжесть жизни, литературная деятельность.</w:t>
      </w:r>
    </w:p>
    <w:p w14:paraId="25ECB32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Ранее утро, дверь балкона, распахнута настежь.</w:t>
      </w:r>
    </w:p>
    <w:p w14:paraId="04A28B7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Густой и пушистый снег, привычная деревенская жизнь, запряжённые лошадьми сани, фигуры людей.</w:t>
      </w:r>
    </w:p>
    <w:p w14:paraId="6ACDC8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Произведения древнерусского изобразительного искусства.</w:t>
      </w:r>
    </w:p>
    <w:p w14:paraId="7383305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Школа жизни, жизнь сибирской глубинки, упорство в достижении цели, учить добру и справедливости.</w:t>
      </w:r>
    </w:p>
    <w:p w14:paraId="0AE1725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Первое в истории человечества, экспедиция.</w:t>
      </w:r>
    </w:p>
    <w:p w14:paraId="05ED12A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Заболевание, полезные и вредные привычки, опасная ситуация, воспользоваться помощью, сохранение здоровья, служба спасения, соблюдение техники безопасности, выручить в опасной ситуации.</w:t>
      </w:r>
    </w:p>
    <w:p w14:paraId="72F18BB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Важный выбор, ответственное отношение к работе, благородный труд, целеустремленность, ответственное отношение.</w:t>
      </w:r>
    </w:p>
    <w:p w14:paraId="3789359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Заявление, объяснительная записка, расписка, доверенность, объявление, электронная почта, оригинальный (подлинный) документ, копия, дубликат, деловая и дружеская коммуникация.</w:t>
      </w:r>
    </w:p>
    <w:p w14:paraId="25DA649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населённый пункт, мегаполис, образ жизни.</w:t>
      </w:r>
    </w:p>
    <w:p w14:paraId="465189D6"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121AB3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Торжественную линейку открыл директор школы.</w:t>
      </w:r>
    </w:p>
    <w:p w14:paraId="43B11F1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Руси долгое время Новый год отмечали 1 сентября.</w:t>
      </w:r>
    </w:p>
    <w:p w14:paraId="7D036AB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Этот рассказ произвёл на меня большое впечатление, потому что…</w:t>
      </w:r>
    </w:p>
    <w:p w14:paraId="072287E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Ты хочешь сказать, что …</w:t>
      </w:r>
    </w:p>
    <w:p w14:paraId="52C4D8C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Ты, наверное, хотел сказать, что …</w:t>
      </w:r>
    </w:p>
    <w:p w14:paraId="64BD09A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Правильно ли я тебя понял, что …</w:t>
      </w:r>
    </w:p>
    <w:p w14:paraId="43294B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Мне показалось, что ты хотел сказать, что …</w:t>
      </w:r>
    </w:p>
    <w:p w14:paraId="2249022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Может быть, правильнее сказать так …</w:t>
      </w:r>
    </w:p>
    <w:p w14:paraId="65E4E8B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так думаю (так считаю, так решил), потому что …</w:t>
      </w:r>
    </w:p>
    <w:p w14:paraId="19BF83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этом учебном году мы впервые стали изучать обществознание. </w:t>
      </w:r>
    </w:p>
    <w:p w14:paraId="63191E8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 удовольствием хожу на уроки …, так как …</w:t>
      </w:r>
    </w:p>
    <w:p w14:paraId="55B4390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люблю уроки физкультуры, а мой одноклассник Саша – уроки географии…</w:t>
      </w:r>
    </w:p>
    <w:p w14:paraId="7DFD305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записал в читательском дневнике названия рассказов, которые прочитал во время летних каникул.</w:t>
      </w:r>
    </w:p>
    <w:p w14:paraId="75344F2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Скоро будет праздник – День учителя. В нашей школе в этот день будут поздравлять учителей. В актовом зале состоится праздничный концерт. Я подготовил(а) открытку с поздравлением для своего классного руководителя ...</w:t>
      </w:r>
    </w:p>
    <w:p w14:paraId="72CE359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Больше всего на школьном празднике мне запомнилось …</w:t>
      </w:r>
    </w:p>
    <w:p w14:paraId="6BEB676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проявляю интерес к …</w:t>
      </w:r>
    </w:p>
    <w:p w14:paraId="40EBC4F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отношусь с интересом к …</w:t>
      </w:r>
    </w:p>
    <w:p w14:paraId="2FF142FA"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Уважение к пожилым людям, чуткое отношение к ним – это основа построения взаимоотношений в обществе.</w:t>
      </w:r>
    </w:p>
    <w:p w14:paraId="55A3509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Все люди имеют право на образование.</w:t>
      </w:r>
    </w:p>
    <w:p w14:paraId="75571CD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придерживаюсь такого же (иного) мнения.</w:t>
      </w:r>
    </w:p>
    <w:p w14:paraId="29FA9DE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не разделяю мнения …</w:t>
      </w:r>
    </w:p>
    <w:p w14:paraId="0E8978E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меня такая же (другая) точка зрения.</w:t>
      </w:r>
    </w:p>
    <w:p w14:paraId="4AF0B7D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Ученики имеет право свободно, но без унижения прав других людей, выражать свои взгляды.</w:t>
      </w:r>
    </w:p>
    <w:p w14:paraId="0FC8D513"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Ученик, который нашёл чужие (потерянные или забытые) вещи, должен сдать их охраннику или дежурному учителю (администратору).</w:t>
      </w:r>
    </w:p>
    <w:p w14:paraId="26A2EEF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Всероссийское общество глухих – это общественное объединение граждан России, которые имеют нарушения слуха. </w:t>
      </w:r>
    </w:p>
    <w:p w14:paraId="53B5D13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Меня и моего друга объединяют общие интересы: мы вместе …</w:t>
      </w:r>
    </w:p>
    <w:p w14:paraId="01273AB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вместе весело проводим свободное время.</w:t>
      </w:r>
    </w:p>
    <w:p w14:paraId="59053AC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Предательство приводит к потере доверия.</w:t>
      </w:r>
    </w:p>
    <w:p w14:paraId="38ABCCA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переводе с … языка моё имя (имя моего друга) означает …</w:t>
      </w:r>
    </w:p>
    <w:p w14:paraId="31D67C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одной из главных черт творчества … является патриотизм.</w:t>
      </w:r>
    </w:p>
    <w:p w14:paraId="0C6B962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 картина вдохновляет, заряжает положительными эмоциями, наполняет энергией.</w:t>
      </w:r>
    </w:p>
    <w:p w14:paraId="166D0E0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Когда я прочитал(а) этот рассказ, мне захотелось поделиться своими впечатлениями о нём с … </w:t>
      </w:r>
    </w:p>
    <w:p w14:paraId="70BFAF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Поступки этого героя вызывают восхищение.</w:t>
      </w:r>
    </w:p>
    <w:p w14:paraId="04B1527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 мне запомнилась сцена, в которой…</w:t>
      </w:r>
    </w:p>
    <w:p w14:paraId="21B6047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школьной библиотеке мне посоветовали взять книгу с рассказами о спортивных достижениях известных спортсменов.</w:t>
      </w:r>
    </w:p>
    <w:p w14:paraId="5ED508A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который ведёт здоровый образ жизни, не имеет вредных привычек.</w:t>
      </w:r>
    </w:p>
    <w:p w14:paraId="2DBA42A4"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Болезнь человека не красит.</w:t>
      </w:r>
    </w:p>
    <w:p w14:paraId="5D9B6219"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Здоровая душа в здоровом теле.</w:t>
      </w:r>
    </w:p>
    <w:p w14:paraId="2D0F2EBA" w14:textId="77777777" w:rsidR="00D62E54" w:rsidRPr="002321B3" w:rsidRDefault="00D62E54" w:rsidP="00D62E54">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Здоровье приходит днями, а уходит часами.</w:t>
      </w:r>
    </w:p>
    <w:p w14:paraId="3A8060A6" w14:textId="77777777" w:rsidR="00D62E54" w:rsidRPr="002321B3" w:rsidRDefault="00D62E54" w:rsidP="00D62E54">
      <w:pPr>
        <w:shd w:val="clear" w:color="auto" w:fill="FFFFFF"/>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Без топора – не плотник, без иголки – не портной.</w:t>
      </w:r>
    </w:p>
    <w:p w14:paraId="6A089A4B"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lastRenderedPageBreak/>
        <w:t>Документ можно создать письменно, при помощи рисунка, фотографии, видео- и звукозаписи.</w:t>
      </w:r>
    </w:p>
    <w:p w14:paraId="67140EDA"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078AB8B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Исторически в России не все школьники начинали учебный год 1 сентября. В различных странах мира и сейчас занятия в школах начинаются в разное время.</w:t>
      </w:r>
    </w:p>
    <w:p w14:paraId="6FDCC6BA"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Жизнь человека тесно связана с природой. Он сам является частью природы. Поскольку животный и растительный мир ежегодно становится беднее, то задача человека – защищать и оберегать его.</w:t>
      </w:r>
    </w:p>
    <w:p w14:paraId="03C0B8A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Школьники всех возрастов основную часть всего своего времени проводят в школе. Они ходят на уроки, посещают факультативы, кружки, спортивные секции. Это занимает много времени, но делает школьную жизнь насыщенной и интересной.</w:t>
      </w:r>
    </w:p>
    <w:p w14:paraId="13785B2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территории России проживает более 190 народов. Наиболее многочисленной национальностью в России являются русские, они составляют около 80 % от общего числа населения страны.</w:t>
      </w:r>
    </w:p>
    <w:p w14:paraId="0B4D860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Моя семья небольшая, но она очень крепкая и дружная. В нашей семье все любят и уважают друг друга. Мы радуемся успехам друг друга и оказываем поддержку в сложных ситуациях.</w:t>
      </w:r>
    </w:p>
    <w:p w14:paraId="381C012E"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У семьи есть особая задача. В ней объединяются люди для выполнения разных функций. Основной функцией является развитие человечества. Другие функции семьи – это воспитание потомства, совместное ведение хозяйства, обретение эмоциональной связи: любви, заботы, желания оказывать помощь.</w:t>
      </w:r>
    </w:p>
    <w:p w14:paraId="2566097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Нужно проявлять внимание и уважение к своим одноклассникам, стараться не обижать их своими словами и поступками. Нельзя высмеивать физические недостатки людей, придумывать обидных прозвищ. Не следует читать чужие письма. При общении с людьми не допускаются хамство, бесцеремонность, дерзость, грубость.</w:t>
      </w:r>
    </w:p>
    <w:p w14:paraId="56870110"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Первые имена людей были словами, которыми обозначаются природные явления, растения, разные животные, времена года. В древней Греции родители давали имена своим детям в честь богов, героев, важных исторических лиц.</w:t>
      </w:r>
    </w:p>
    <w:p w14:paraId="144097EF"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При описании интерьера мы можем показать его красоту или недостатки. Когда мы описываем интерьер, то должны обратить внимание на особенности архитектуры. Интерьер помещения позволяет понять вкусы и интересы его хозяина.</w:t>
      </w:r>
    </w:p>
    <w:p w14:paraId="0D116C7E" w14:textId="77777777" w:rsidR="00D62E54" w:rsidRPr="002321B3" w:rsidRDefault="00D62E54" w:rsidP="00D62E54">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Редкость буквы «ф» в нашей литературе – это не случайность. Она – свидетельство глубокой народности, высокой чистоты русского языка у наших великих писателей.</w:t>
      </w:r>
    </w:p>
    <w:p w14:paraId="707BC7E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Великий князь московский Дмитрий Иванович родился и жил в 14 веке. Он вошел в русскую историю как победитель Мамая. Дмитрий Донской, святой князь, государственный деятель, положил начало единой и независимой России. Главный итог княжения Дмитрия Ивановича – окончательное утверждение Москвы как центра объединения русских земель. Дмитрий Донской причислен к лику святых Поместным собором Русской православной церкви.</w:t>
      </w:r>
    </w:p>
    <w:p w14:paraId="57B00616" w14:textId="77777777" w:rsidR="00D62E54" w:rsidRPr="002321B3" w:rsidRDefault="00D62E54" w:rsidP="00D62E54">
      <w:pPr>
        <w:spacing w:line="360" w:lineRule="auto"/>
        <w:ind w:firstLine="709"/>
        <w:jc w:val="both"/>
        <w:rPr>
          <w:rFonts w:ascii="Times New Roman" w:hAnsi="Times New Roman" w:cs="Times New Roman"/>
          <w:color w:val="333333"/>
          <w:sz w:val="28"/>
          <w:szCs w:val="28"/>
          <w:shd w:val="clear" w:color="auto" w:fill="FFFFFF"/>
        </w:rPr>
      </w:pPr>
      <w:r w:rsidRPr="002321B3">
        <w:rPr>
          <w:rFonts w:ascii="Times New Roman" w:hAnsi="Times New Roman" w:cs="Times New Roman"/>
          <w:color w:val="000000"/>
          <w:sz w:val="28"/>
          <w:szCs w:val="28"/>
          <w:shd w:val="clear" w:color="auto" w:fill="FFFFFF"/>
        </w:rPr>
        <w:t xml:space="preserve">Чтобы избежать несчастного случая, нужно строго соблюдать правила безопасного поведения. </w:t>
      </w:r>
      <w:r w:rsidRPr="002321B3">
        <w:rPr>
          <w:rFonts w:ascii="Times New Roman" w:hAnsi="Times New Roman" w:cs="Times New Roman"/>
          <w:color w:val="333333"/>
          <w:sz w:val="28"/>
          <w:szCs w:val="28"/>
          <w:shd w:val="clear" w:color="auto" w:fill="FFFFFF"/>
        </w:rPr>
        <w:t xml:space="preserve">Здоровый образ жизни позволяет человеку чувствовать себя уверенным, весёлым, быть активным. </w:t>
      </w:r>
    </w:p>
    <w:p w14:paraId="16E663D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 – это крупный населённый пункт, в котором много инженерных и архитектурных сооружений. История всех городов и населённых пунктов начинается с их основания.</w:t>
      </w:r>
    </w:p>
    <w:p w14:paraId="1F920861"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405824B7"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108552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 </w:t>
      </w:r>
      <w:r w:rsidRPr="002321B3">
        <w:rPr>
          <w:rFonts w:ascii="Times New Roman" w:hAnsi="Times New Roman" w:cs="Times New Roman"/>
          <w:sz w:val="28"/>
          <w:szCs w:val="28"/>
          <w:vertAlign w:val="superscript"/>
        </w:rPr>
        <w:footnoteReference w:id="97"/>
      </w:r>
    </w:p>
    <w:p w14:paraId="65AD7B8E"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Человек в обществе</w:t>
      </w:r>
    </w:p>
    <w:p w14:paraId="4B69EB2D"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взаимоотношения детей, детей со взрослыми; нравственные и безнравственные поступки людей, героические поступки; </w:t>
      </w:r>
      <w:r w:rsidRPr="002321B3">
        <w:rPr>
          <w:rFonts w:ascii="Times New Roman" w:eastAsia="Calibri" w:hAnsi="Times New Roman" w:cs="Times New Roman"/>
          <w:sz w:val="28"/>
          <w:szCs w:val="28"/>
        </w:rPr>
        <w:lastRenderedPageBreak/>
        <w:t>ценности общества; запомнившиеся события; быт людей и мода в эпоху Возрождения; выдающиеся личности в истории (учёные, первооткрыватели и др.), в т.ч.:</w:t>
      </w:r>
    </w:p>
    <w:p w14:paraId="396FE91A"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Георгий Победоносец – мужественный воин и доблестный защитник Отечества;</w:t>
      </w:r>
    </w:p>
    <w:p w14:paraId="154E566D"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Александр Невский – почитаемый в народе защитник земли Русской;</w:t>
      </w:r>
    </w:p>
    <w:p w14:paraId="79564E1D"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Христофор Колумб – путешественник и первооткрыватель;</w:t>
      </w:r>
    </w:p>
    <w:p w14:paraId="7EFFA96A"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Франсуа Рабле – великий гуманист Европы и / или др.</w:t>
      </w:r>
    </w:p>
    <w:p w14:paraId="3113438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4B11EA1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культура общения в гостях и при приёме гостей;</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вежливая просьба и вежливый отказ; этикетные выражения при знакомстве со взрослыми и сверстниками и др.</w:t>
      </w:r>
    </w:p>
    <w:p w14:paraId="094EEEC5"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342AB0B1"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 произведениях архитектуры, живописи, шедеврах скульптуры; о выдающихся личностях (художниках и др.), в т.ч.:</w:t>
      </w:r>
    </w:p>
    <w:p w14:paraId="64C947D2"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с</w:t>
      </w:r>
      <w:r w:rsidRPr="002321B3">
        <w:rPr>
          <w:rFonts w:ascii="Times New Roman" w:hAnsi="Times New Roman" w:cs="Times New Roman"/>
          <w:sz w:val="28"/>
          <w:szCs w:val="28"/>
        </w:rPr>
        <w:t xml:space="preserve">лавянский первоучитель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Х века Константин (Кирилл) Философ;</w:t>
      </w:r>
    </w:p>
    <w:p w14:paraId="18D5351C"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И.И. Шишкин – певец русского леса и / или др.</w:t>
      </w:r>
    </w:p>
    <w:p w14:paraId="4663234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644D25C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природные явления в различные сезоны, труд людей в разное время года; описания природы в произведениях писателей; из жизни животных и забота человека о животных.</w:t>
      </w:r>
    </w:p>
    <w:p w14:paraId="7EAFD620"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w:t>
      </w:r>
    </w:p>
    <w:p w14:paraId="3AB693B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новые учебные предметы, мои достижения и др.</w:t>
      </w:r>
    </w:p>
    <w:p w14:paraId="094DCAB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Деловые документы</w:t>
      </w:r>
    </w:p>
    <w:p w14:paraId="0865C1C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отзыв; учебный доклад; приглашение.</w:t>
      </w:r>
    </w:p>
    <w:p w14:paraId="42C75166"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738A7DA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1. </w:t>
      </w:r>
      <w:r w:rsidRPr="002321B3">
        <w:rPr>
          <w:rFonts w:ascii="Times New Roman" w:hAnsi="Times New Roman" w:cs="Times New Roman"/>
          <w:sz w:val="28"/>
          <w:szCs w:val="28"/>
        </w:rPr>
        <w:t>Бродский И.И. «Летний сад осенью»</w:t>
      </w:r>
    </w:p>
    <w:p w14:paraId="2304954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Григорьев С.А. «Вратарь»</w:t>
      </w:r>
    </w:p>
    <w:p w14:paraId="01E0155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Попов И.А. «Первый снег»</w:t>
      </w:r>
    </w:p>
    <w:p w14:paraId="0C9EB1A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Хабаров В.И. «Портрет Милы»</w:t>
      </w:r>
    </w:p>
    <w:p w14:paraId="3F12E6E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5. Широков Е.Н. «Друзья»</w:t>
      </w:r>
    </w:p>
    <w:p w14:paraId="53303CF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Шишкин И.И. «Утро в сосновом лесу»</w:t>
      </w:r>
    </w:p>
    <w:p w14:paraId="7C9EB3B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Юон К. «Конец зимы. Полдень»</w:t>
      </w:r>
    </w:p>
    <w:p w14:paraId="6F61E00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18DC575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580E92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420884FB"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либо от имени одного из героев и др.;</w:t>
      </w:r>
    </w:p>
    <w:p w14:paraId="5BE2633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1705A4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E7CFDF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2C276DA2" w14:textId="77777777" w:rsidR="00D62E54" w:rsidRPr="002321B3" w:rsidRDefault="00D62E54" w:rsidP="00D62E54">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FA59A38" w14:textId="77777777" w:rsidR="00D62E54" w:rsidRPr="002321B3" w:rsidRDefault="00D62E54" w:rsidP="00D62E54">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слова и словосочетания</w:t>
      </w:r>
    </w:p>
    <w:p w14:paraId="0F1A434B" w14:textId="77777777" w:rsidR="00D62E54" w:rsidRPr="002321B3" w:rsidRDefault="00D62E54" w:rsidP="00D62E54">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 xml:space="preserve">Вдохновение, взаимоотношения, гуманизм, гуманность, гуманный, доблесть, дурной тон, </w:t>
      </w:r>
      <w:r w:rsidRPr="002321B3">
        <w:rPr>
          <w:rFonts w:ascii="Times New Roman" w:eastAsia="Calibri" w:hAnsi="Times New Roman" w:cs="Times New Roman"/>
          <w:sz w:val="28"/>
          <w:szCs w:val="28"/>
        </w:rPr>
        <w:t>отзыв,</w:t>
      </w:r>
      <w:r w:rsidRPr="002321B3">
        <w:rPr>
          <w:rFonts w:ascii="Times New Roman" w:hAnsi="Times New Roman" w:cs="Times New Roman"/>
          <w:color w:val="000000"/>
          <w:sz w:val="28"/>
          <w:szCs w:val="28"/>
          <w:shd w:val="clear" w:color="auto" w:fill="FFFFFF"/>
        </w:rPr>
        <w:t xml:space="preserve"> период, почёт, почитаемый человек, </w:t>
      </w:r>
      <w:r w:rsidRPr="002321B3">
        <w:rPr>
          <w:rFonts w:ascii="Times New Roman" w:eastAsia="Calibri" w:hAnsi="Times New Roman" w:cs="Times New Roman"/>
          <w:sz w:val="28"/>
          <w:szCs w:val="28"/>
        </w:rPr>
        <w:t>приглашение,</w:t>
      </w:r>
      <w:r w:rsidRPr="002321B3">
        <w:rPr>
          <w:rFonts w:ascii="Times New Roman" w:hAnsi="Times New Roman" w:cs="Times New Roman"/>
          <w:color w:val="000000"/>
          <w:sz w:val="28"/>
          <w:szCs w:val="28"/>
          <w:shd w:val="clear" w:color="auto" w:fill="FFFFFF"/>
        </w:rPr>
        <w:t xml:space="preserve"> </w:t>
      </w:r>
      <w:r w:rsidRPr="002321B3">
        <w:rPr>
          <w:rFonts w:ascii="Times New Roman" w:eastAsia="Calibri" w:hAnsi="Times New Roman" w:cs="Times New Roman"/>
          <w:sz w:val="28"/>
          <w:szCs w:val="28"/>
        </w:rPr>
        <w:t xml:space="preserve">произведения архитектуры, правила гостеприимства, правила хорошего тона, </w:t>
      </w:r>
      <w:r w:rsidRPr="002321B3">
        <w:rPr>
          <w:rFonts w:ascii="Times New Roman" w:eastAsia="Calibri" w:hAnsi="Times New Roman" w:cs="Times New Roman"/>
          <w:sz w:val="28"/>
          <w:szCs w:val="28"/>
        </w:rPr>
        <w:lastRenderedPageBreak/>
        <w:t>произведения живописи, учебный доклад,</w:t>
      </w:r>
      <w:r w:rsidRPr="002321B3">
        <w:rPr>
          <w:rFonts w:ascii="Times New Roman" w:hAnsi="Times New Roman" w:cs="Times New Roman"/>
          <w:color w:val="000000"/>
          <w:sz w:val="28"/>
          <w:szCs w:val="28"/>
          <w:shd w:val="clear" w:color="auto" w:fill="FFFFFF"/>
        </w:rPr>
        <w:t xml:space="preserve"> </w:t>
      </w:r>
      <w:r w:rsidRPr="002321B3">
        <w:rPr>
          <w:rFonts w:ascii="Times New Roman" w:eastAsia="Calibri" w:hAnsi="Times New Roman" w:cs="Times New Roman"/>
          <w:sz w:val="28"/>
          <w:szCs w:val="28"/>
        </w:rPr>
        <w:t xml:space="preserve">скульптура, шедевр, </w:t>
      </w:r>
      <w:r w:rsidRPr="002321B3">
        <w:rPr>
          <w:rFonts w:ascii="Times New Roman" w:hAnsi="Times New Roman" w:cs="Times New Roman"/>
          <w:color w:val="000000"/>
          <w:sz w:val="28"/>
          <w:szCs w:val="28"/>
          <w:shd w:val="clear" w:color="auto" w:fill="FFFFFF"/>
        </w:rPr>
        <w:t>эпоха, эстетические чувства, этикетные выражения.</w:t>
      </w:r>
    </w:p>
    <w:p w14:paraId="7D944BEA" w14:textId="77777777" w:rsidR="00D62E54" w:rsidRPr="002321B3" w:rsidRDefault="00D62E54" w:rsidP="00D62E54">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eastAsia="Calibri" w:hAnsi="Times New Roman" w:cs="Times New Roman"/>
          <w:i/>
          <w:color w:val="0D0D0D"/>
          <w:sz w:val="28"/>
          <w:szCs w:val="28"/>
        </w:rPr>
        <w:t>Примерные фразы</w:t>
      </w:r>
    </w:p>
    <w:p w14:paraId="3D314EA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Нет леса – посади, мало леса – не руби, много леса береги.</w:t>
      </w:r>
    </w:p>
    <w:p w14:paraId="27A29C28" w14:textId="77777777" w:rsidR="00D62E54" w:rsidRPr="002321B3" w:rsidRDefault="00D62E54" w:rsidP="00D62E54">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Апрель с водою, а май с травою.</w:t>
      </w:r>
    </w:p>
    <w:p w14:paraId="244D7550" w14:textId="77777777" w:rsidR="00D62E54" w:rsidRPr="002321B3" w:rsidRDefault="00D62E54" w:rsidP="00D62E54">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Без воды </w:t>
      </w:r>
      <w:r w:rsidRPr="002321B3">
        <w:rPr>
          <w:rFonts w:ascii="Times New Roman" w:hAnsi="Times New Roman" w:cs="Times New Roman"/>
          <w:sz w:val="28"/>
          <w:szCs w:val="28"/>
        </w:rPr>
        <w:t>–</w:t>
      </w:r>
      <w:r w:rsidRPr="002321B3">
        <w:rPr>
          <w:rFonts w:ascii="Times New Roman" w:eastAsia="Times New Roman" w:hAnsi="Times New Roman" w:cs="Times New Roman"/>
          <w:color w:val="222222"/>
          <w:sz w:val="28"/>
          <w:szCs w:val="28"/>
          <w:lang w:eastAsia="ru-RU"/>
        </w:rPr>
        <w:t xml:space="preserve"> земля пустырь.</w:t>
      </w:r>
    </w:p>
    <w:p w14:paraId="4A9A3C2E" w14:textId="77777777" w:rsidR="00D62E54" w:rsidRPr="002321B3" w:rsidRDefault="00D62E54" w:rsidP="00D62E54">
      <w:pPr>
        <w:shd w:val="clear" w:color="auto" w:fill="FFFFFF"/>
        <w:spacing w:line="360" w:lineRule="auto"/>
        <w:ind w:firstLine="709"/>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Весна красна цветами, а осень - снопами.</w:t>
      </w:r>
    </w:p>
    <w:p w14:paraId="1A037A7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Красочность, величие и богатства лесов пробуждают в нас эстетические чувства.</w:t>
      </w:r>
    </w:p>
    <w:p w14:paraId="127D10B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Художники, поэты и писатели, композиторы находят в лесу источник вдохновения.</w:t>
      </w:r>
    </w:p>
    <w:p w14:paraId="62F6801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Доклад состоит из вступления, основной части и заключения. </w:t>
      </w:r>
    </w:p>
    <w:p w14:paraId="259CBCC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подготовил(а) учебный доклад … Мне понравился доклад, который подготовил(а)…, Я считаю, что самый интересный доклад получился у … Я (не) согласен с выводом, который сделал … в своём докладе.</w:t>
      </w:r>
    </w:p>
    <w:p w14:paraId="0902467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Портретист – это художник, который считается мастером портрета. Портрет – это один из распространённых жанров в живописи.</w:t>
      </w:r>
    </w:p>
    <w:p w14:paraId="375694A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Примерные выводы</w:t>
      </w:r>
    </w:p>
    <w:p w14:paraId="0F91BECF" w14:textId="77777777" w:rsidR="00D62E54" w:rsidRPr="002321B3"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Задача публицистического стиля речи – повлиять на поведение, мысли, поступки читателей и слушателей. Произведения публицистического стиля часто встречаются в газетах, в выступлениях по радио. Публицистическим стилем могут быть написаны статьи, репортажи, интервью, очерки.</w:t>
      </w:r>
    </w:p>
    <w:p w14:paraId="6551D381"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Италии в эпоху Возрождения пробудился интерес к личности человека. Стала меняться мода. Появились новые идеалы красоты лица и тела человека. Идеальными стали считать высокий рост, тонкую талию, красивый рот, белые зубы. В моду вошли белокурые волосы и высокий лоб. Модной женской причёской стала длинная толстая коса. Дамы из высшего общества украшали свои причёски тонкими сеточками, сделанными из золота и серебра. Этот идеал красоты отразили на своих картинах художники эпохи Возрождения.</w:t>
      </w:r>
    </w:p>
    <w:p w14:paraId="0F2BE092"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lastRenderedPageBreak/>
        <w:t>Иван Иванович Шишкин – живописец лесов и долин. Любовь к лесу он пронёс через всю свою жизнь, и это отразилось в его творчестве. Современники назвали Шишкина «лесным богатырем». Это и дружеская шутка, и почтительное восхищение.</w:t>
      </w:r>
    </w:p>
    <w:p w14:paraId="2152F95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Картина </w:t>
      </w:r>
      <w:r w:rsidRPr="002321B3">
        <w:rPr>
          <w:rFonts w:ascii="Times New Roman" w:hAnsi="Times New Roman" w:cs="Times New Roman"/>
          <w:sz w:val="28"/>
          <w:szCs w:val="28"/>
        </w:rPr>
        <w:t xml:space="preserve">Ивана Ивановича Шишкина «Утро в сосновом лесу» – это образ леса, который просыпается рано утром. В воздухе чувствуется приятная прохлада. В густую лесную чащу сквозь ветки деревьев проникают первые солнечные лучи. Начинают просыпаться лесные обитатели. После долгой зимней спячки вышла из берлоги медведица с тремя медвежатами. Они стали бегать и играть возле матери. Двое ловких медвежат быстро взобрались на надломленное дерево. Младший медвежонок неуверенно и аккуратно пробирается на задних лапах к своим братьям. </w:t>
      </w:r>
    </w:p>
    <w:p w14:paraId="0733355A"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52927584"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57B32F2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2321B3">
        <w:rPr>
          <w:rFonts w:ascii="Times New Roman" w:hAnsi="Times New Roman" w:cs="Times New Roman"/>
          <w:sz w:val="28"/>
          <w:szCs w:val="28"/>
          <w:vertAlign w:val="superscript"/>
        </w:rPr>
        <w:footnoteReference w:id="98"/>
      </w:r>
    </w:p>
    <w:p w14:paraId="1024E215"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Человек в обществе</w:t>
      </w:r>
    </w:p>
    <w:p w14:paraId="7201FD3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поступки взрослых и детей, их взаимоотношения, досуг; человек как гражданин и патриот, нравственная и безнравственная личность, отражение духовности и пороков людей в художественной литературе (в соответствии с осваиваемыми программными произведениями); запомнившиеся события; жизнь людей в прошлом и на современном этапе; известные личности, исторические лидеры, в т.ч.:</w:t>
      </w:r>
    </w:p>
    <w:p w14:paraId="515C3305"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 родине М.В. Ломоносова;</w:t>
      </w:r>
    </w:p>
    <w:p w14:paraId="591E3363"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Пётр</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 реформатор и лидер;</w:t>
      </w:r>
    </w:p>
    <w:p w14:paraId="76A63E5E"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 xml:space="preserve">Юный </w:t>
      </w:r>
      <w:r w:rsidRPr="002321B3">
        <w:rPr>
          <w:rFonts w:ascii="Times New Roman" w:eastAsia="Calibri" w:hAnsi="Times New Roman" w:cs="Times New Roman"/>
          <w:sz w:val="28"/>
          <w:szCs w:val="28"/>
        </w:rPr>
        <w:t>Пётр</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у власти</w:t>
      </w:r>
      <w:r w:rsidRPr="002321B3">
        <w:rPr>
          <w:rFonts w:ascii="Times New Roman" w:hAnsi="Times New Roman" w:cs="Times New Roman"/>
          <w:color w:val="000000"/>
          <w:sz w:val="28"/>
          <w:szCs w:val="28"/>
          <w:shd w:val="clear" w:color="auto" w:fill="FFFFFF"/>
        </w:rPr>
        <w:t>;</w:t>
      </w:r>
    </w:p>
    <w:p w14:paraId="62B3A172"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lastRenderedPageBreak/>
        <w:t>Интересные факты из жизни и творчества Н.В. Гоголя;</w:t>
      </w:r>
    </w:p>
    <w:p w14:paraId="204571A6"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Семен Дежнёв – знаменитый русский первопроходец, путешественник, исследователь Сибири</w:t>
      </w:r>
      <w:r w:rsidRPr="002321B3">
        <w:rPr>
          <w:rFonts w:ascii="Times New Roman" w:hAnsi="Times New Roman" w:cs="Times New Roman"/>
          <w:color w:val="000000"/>
          <w:sz w:val="28"/>
          <w:szCs w:val="28"/>
          <w:shd w:val="clear" w:color="auto" w:fill="FFFFFF"/>
        </w:rPr>
        <w:t xml:space="preserve"> и / или др.</w:t>
      </w:r>
    </w:p>
    <w:p w14:paraId="2325C1FA"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7A8F510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деловой этикет, культура общения во время путешествия, иностранные этикетные выражения; культура общения во время поздравления, вручения и приёма подарков и др.</w:t>
      </w:r>
    </w:p>
    <w:p w14:paraId="6724AF7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056C6956"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о </w:t>
      </w:r>
      <w:r w:rsidRPr="002321B3">
        <w:rPr>
          <w:rFonts w:ascii="Times New Roman" w:eastAsia="Times New Roman" w:hAnsi="Times New Roman" w:cs="Times New Roman"/>
          <w:sz w:val="28"/>
          <w:szCs w:val="28"/>
          <w:lang w:eastAsia="ru-RU"/>
        </w:rPr>
        <w:t xml:space="preserve">художественных промыслах России, праздниках и обрядах; о </w:t>
      </w:r>
      <w:r w:rsidRPr="002321B3">
        <w:rPr>
          <w:rFonts w:ascii="Times New Roman" w:eastAsia="Calibri" w:hAnsi="Times New Roman" w:cs="Times New Roman"/>
          <w:sz w:val="28"/>
          <w:szCs w:val="28"/>
        </w:rPr>
        <w:t>произведениях архитектуры, живописи, шедеврах скульптуры, в т.ч.:</w:t>
      </w:r>
    </w:p>
    <w:p w14:paraId="2B11BA72"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Дом </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жилище человека. Русская изба, иглу, яранга, юрта.</w:t>
      </w:r>
    </w:p>
    <w:p w14:paraId="622A75B6" w14:textId="77777777" w:rsidR="00D62E54" w:rsidRPr="002321B3" w:rsidRDefault="00D62E54" w:rsidP="00D62E54">
      <w:pPr>
        <w:pStyle w:val="a5"/>
        <w:numPr>
          <w:ilvl w:val="0"/>
          <w:numId w:val="83"/>
        </w:numPr>
        <w:tabs>
          <w:tab w:val="left" w:pos="993"/>
        </w:tabs>
        <w:spacing w:line="360" w:lineRule="auto"/>
        <w:ind w:left="0"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 xml:space="preserve">Прикладное искусство при </w:t>
      </w:r>
      <w:r w:rsidRPr="002321B3">
        <w:rPr>
          <w:rFonts w:ascii="Times New Roman" w:eastAsia="Calibri" w:hAnsi="Times New Roman" w:cs="Times New Roman"/>
          <w:sz w:val="28"/>
          <w:szCs w:val="28"/>
        </w:rPr>
        <w:t>Петре</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Виды народного художественного ремесла</w:t>
      </w:r>
      <w:r w:rsidRPr="002321B3">
        <w:rPr>
          <w:rFonts w:ascii="Times New Roman" w:hAnsi="Times New Roman" w:cs="Times New Roman"/>
          <w:color w:val="000000"/>
          <w:sz w:val="28"/>
          <w:szCs w:val="28"/>
          <w:shd w:val="clear" w:color="auto" w:fill="FFFFFF"/>
        </w:rPr>
        <w:t xml:space="preserve"> (резьба по дереву, ювелирное дело) и / или др.</w:t>
      </w:r>
    </w:p>
    <w:p w14:paraId="11F2C03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28C452C0"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природные явления в различные сезоны, отдых и трудовая деятельность людей в разное время года; описания природы в произведениях писателей и поэтов; из жизни животных и забота человека о животных.</w:t>
      </w:r>
    </w:p>
    <w:p w14:paraId="0EA74AA6"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w:t>
      </w:r>
    </w:p>
    <w:p w14:paraId="42E76CF0"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новые учебные предметы, мои достижения и др.</w:t>
      </w:r>
    </w:p>
    <w:p w14:paraId="434B1A97"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Деловые документы</w:t>
      </w:r>
    </w:p>
    <w:p w14:paraId="3347DFC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особенности официально-делового стиля; сфера применения деловых бумаг; деловое письмо; инструкция; визитная карточка.</w:t>
      </w:r>
    </w:p>
    <w:p w14:paraId="6761D094"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2E8BA97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Герасимов С.В. «Церковь Покровá на Нерли»</w:t>
      </w:r>
    </w:p>
    <w:p w14:paraId="3EF0083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Пименов Ю.И. «Спор»</w:t>
      </w:r>
    </w:p>
    <w:p w14:paraId="1977768E"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Поленов В.Д. «Заросший пруд»</w:t>
      </w:r>
    </w:p>
    <w:p w14:paraId="170BD9E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Репка В.А. «Водитель Валя»</w:t>
      </w:r>
    </w:p>
    <w:p w14:paraId="3CB2AB10"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Серов В.А. «Девочка с персиками»</w:t>
      </w:r>
    </w:p>
    <w:p w14:paraId="2D59573C"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Шевандронова И.В. «На террасе»</w:t>
      </w:r>
    </w:p>
    <w:p w14:paraId="57746B24"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7. Юон К.Ф. «Новая планета»</w:t>
      </w:r>
    </w:p>
    <w:p w14:paraId="283F35D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1C0088C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5B8C7C8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379159E0"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5E31A743"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31EA9AB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103E557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4261A127" w14:textId="77777777" w:rsidR="00D62E54" w:rsidRPr="002321B3" w:rsidRDefault="00D62E54" w:rsidP="00D62E54">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67036BA"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09F04415"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 xml:space="preserve">Безличный характер речи, визитная карточка, деловое письмо, деловой этикет, домашняя утварь, землянка, иглу (жилище эскимосов), изба, иметь превосходство (перед кем-либо/чем-либо), официально-деловой стиль, руководствоваться целью, служебная переписка, стандартные выражения, тесты официально-делового стиля, </w:t>
      </w:r>
      <w:r w:rsidRPr="002321B3">
        <w:rPr>
          <w:rFonts w:ascii="Times New Roman" w:eastAsia="Times New Roman" w:hAnsi="Times New Roman" w:cs="Times New Roman"/>
          <w:sz w:val="28"/>
          <w:szCs w:val="28"/>
          <w:lang w:eastAsia="ru-RU"/>
        </w:rPr>
        <w:t>художественные промыслы, юрта, яранга.</w:t>
      </w:r>
    </w:p>
    <w:p w14:paraId="61708A2E"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фразы</w:t>
      </w:r>
    </w:p>
    <w:p w14:paraId="3571FB86"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lastRenderedPageBreak/>
        <w:t>Много лет он отдал службе государству.</w:t>
      </w:r>
    </w:p>
    <w:p w14:paraId="70CB2456"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Этот человек обладает целеустремлённостью, он наделён умом и сильной волей.</w:t>
      </w:r>
    </w:p>
    <w:p w14:paraId="3C3DDD3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Во время правления Петра</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 xml:space="preserve"> появились первые газеты, первый постоянный театр, расширился выпуск книг, был введён западноевропейский календарь.</w:t>
      </w:r>
    </w:p>
    <w:p w14:paraId="2C5C8F6D"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Официально-деловой стиль – это стиль, который используют при подготовке документов: законов, договоров, постановлений, инструкций, деловых бумаг и для служебной переписки.</w:t>
      </w:r>
    </w:p>
    <w:p w14:paraId="75F71984"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239AE3C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Семен Иванович Дежнёв </w:t>
      </w:r>
      <w:r w:rsidRPr="002321B3">
        <w:rPr>
          <w:rFonts w:ascii="Times New Roman" w:eastAsia="Calibri" w:hAnsi="Times New Roman" w:cs="Times New Roman"/>
          <w:color w:val="0D0D0D"/>
          <w:sz w:val="28"/>
          <w:szCs w:val="28"/>
        </w:rPr>
        <w:t>–</w:t>
      </w:r>
      <w:r w:rsidRPr="002321B3">
        <w:rPr>
          <w:rFonts w:ascii="Times New Roman" w:hAnsi="Times New Roman" w:cs="Times New Roman"/>
          <w:sz w:val="28"/>
          <w:szCs w:val="28"/>
        </w:rPr>
        <w:t xml:space="preserve"> это знаменитый путешественник, мореплаватель и первооткрыватель. Он родился в 1605 году в простой крестьянской семье. Есть предположение, что его малая родина </w:t>
      </w:r>
      <w:r w:rsidRPr="002321B3">
        <w:rPr>
          <w:rFonts w:ascii="Times New Roman" w:eastAsia="Calibri" w:hAnsi="Times New Roman" w:cs="Times New Roman"/>
          <w:color w:val="0D0D0D"/>
          <w:sz w:val="28"/>
          <w:szCs w:val="28"/>
        </w:rPr>
        <w:t>–</w:t>
      </w:r>
      <w:r w:rsidRPr="002321B3">
        <w:rPr>
          <w:rFonts w:ascii="Times New Roman" w:hAnsi="Times New Roman" w:cs="Times New Roman"/>
          <w:sz w:val="28"/>
          <w:szCs w:val="28"/>
        </w:rPr>
        <w:t xml:space="preserve"> Великий Устюг. Дежнёв с 25 лет состоял на военной службе. Сначала служил простым казаком, после стал главой отряда. Дежнёв прославился своими достижениями. Он изучал сибирскую часть России, в составе экспедиции открыл реку Колыма, осуществил плавание вдоль всего Берингова залива. В честь известного российского первооткрывателя был назван остров, пролив, мыс, а в конце 20-го века ему установили памятник в городе Великий Устюг.</w:t>
      </w:r>
    </w:p>
    <w:p w14:paraId="08200DE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Картину «Девочка с персиками» Серов написал в усадьбе Абрамцево. Эта усадьба принадлежала Савве Мамонтову. На картине изображена его 11-летняя дочь – Вера Мамонтова. В 1871 году Мамонтовы купили персиковые деревья. Эти деревья посадили в оранжерее, а ухаживал за ними специально нанятый садовник. Валентин Серов часто гостил в имении Абрамцево. В августе 1887 года Вера Мамонтова вбежала в дом, взяла персик и присела за стол. Серов, которому было 22 года, предложил девочке позировать. Девочка позировала ежедневно почти два месяца. Картина была завершена. Серов подарил её Елизавете Мамонтовой, матери Веры. Долгое время картина висела в доме. Теперь в Абрамцеве висит копия этой картины, а оригинал находится в Третьяковской галерее.</w:t>
      </w:r>
    </w:p>
    <w:p w14:paraId="50C1FF8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Иглу – жилище эскимосов. Это куполообразная хижина. Она сделана из блоков плотного снега. На полу лежат шкуры. Для входа в иглу в снегу рыли тоннель. Свет в это жилище проникал через снежные стены. Окна чаще всего делали из льдин.</w:t>
      </w:r>
    </w:p>
    <w:p w14:paraId="3D74C91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Изба – бревенчатый дом. Такие дома строили в лесной зоне России. До Х века изба была похожа на полуземлянку. Её достраивали несколькими рядами брёвен. Дверей не было. Вход прикрывали поленьями. В избе делали очаг, его выкладывали из камней. Люди ложились спать на земляной пол, на подстилки. В этом же помещении находился скот. Прошли века. В избе появилась печь. Сначала на крыше делали отверстие для выхода дыма, а позже – трубу. В избе стали делать окна. </w:t>
      </w:r>
    </w:p>
    <w:p w14:paraId="44544D0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Юрта – это переносное жилище, которое использовалось кочевыми народами, например, монгольскими кочевниками. Юрты в некоторых местностях существуют и в настоящее время. Они покрыты войлоком. Он не пропускает дождь, ветер.</w:t>
      </w:r>
    </w:p>
    <w:p w14:paraId="711BEA2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Ярáнга – переносное жилище. Им пользуются некоторые народы северо-востока Сибири. Например, чукчи, коряки, эвены. Ярáнга покрывают шкурами – оленьими или моржовыми. Чтобы подпереть потолок, посередине ставят две или три жерди. Внутри ярангу делят на несколько помещений.</w:t>
      </w:r>
    </w:p>
    <w:p w14:paraId="56F371A6"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545BDB39"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62F6057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«Деловые документы».</w:t>
      </w:r>
      <w:r w:rsidRPr="002321B3">
        <w:rPr>
          <w:rFonts w:ascii="Times New Roman" w:hAnsi="Times New Roman" w:cs="Times New Roman"/>
          <w:sz w:val="28"/>
          <w:szCs w:val="28"/>
          <w:vertAlign w:val="superscript"/>
        </w:rPr>
        <w:footnoteReference w:id="99"/>
      </w:r>
    </w:p>
    <w:p w14:paraId="133C14A0"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Человек в обществе</w:t>
      </w:r>
    </w:p>
    <w:p w14:paraId="02EFFDA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человек как гражданин и патриот, нравственная и безнравственная личность, отражение духовности и пороков людей в </w:t>
      </w:r>
      <w:r w:rsidRPr="002321B3">
        <w:rPr>
          <w:rFonts w:ascii="Times New Roman" w:eastAsia="Calibri" w:hAnsi="Times New Roman" w:cs="Times New Roman"/>
          <w:sz w:val="28"/>
          <w:szCs w:val="28"/>
        </w:rPr>
        <w:lastRenderedPageBreak/>
        <w:t>художественной литературе (в соответствии с осваиваемыми программными произведениями); жизнь людей в прошлом и на современном этапе; образование людей в начале ХХ века; известные личности, исторические лидеры (</w:t>
      </w:r>
      <w:r w:rsidRPr="002321B3">
        <w:rPr>
          <w:rFonts w:ascii="Times New Roman" w:hAnsi="Times New Roman" w:cs="Times New Roman"/>
          <w:sz w:val="28"/>
          <w:szCs w:val="28"/>
        </w:rPr>
        <w:t xml:space="preserve">Николай Александрович Романов, </w:t>
      </w:r>
      <w:r w:rsidRPr="002321B3">
        <w:rPr>
          <w:rFonts w:ascii="Times New Roman" w:eastAsia="Calibri" w:hAnsi="Times New Roman" w:cs="Times New Roman"/>
          <w:sz w:val="28"/>
          <w:szCs w:val="28"/>
        </w:rPr>
        <w:t>Григорий Ефимович Распутин, Валерий Павлович Чкалов и/или др.).</w:t>
      </w:r>
    </w:p>
    <w:p w14:paraId="4BE33DCC"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67C6892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культура устного и письменного общения в различных социально-бытовых ситуациях; культура выражения согласия и несогласия с иным мнением, противоположной точкой зрения и др. </w:t>
      </w:r>
    </w:p>
    <w:p w14:paraId="4689CB4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2F476E22"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Times New Roman" w:hAnsi="Times New Roman" w:cs="Times New Roman"/>
          <w:sz w:val="28"/>
          <w:szCs w:val="28"/>
          <w:lang w:eastAsia="ru-RU"/>
        </w:rPr>
        <w:t xml:space="preserve">искусство кукольного театра; </w:t>
      </w:r>
      <w:r w:rsidRPr="002321B3">
        <w:rPr>
          <w:rFonts w:ascii="Times New Roman" w:hAnsi="Times New Roman" w:cs="Times New Roman"/>
          <w:sz w:val="28"/>
          <w:szCs w:val="28"/>
        </w:rPr>
        <w:t>народные художественные промыслы (</w:t>
      </w:r>
      <w:r w:rsidRPr="002321B3">
        <w:rPr>
          <w:rFonts w:ascii="Times New Roman" w:eastAsia="Times New Roman" w:hAnsi="Times New Roman" w:cs="Times New Roman"/>
          <w:color w:val="000000"/>
          <w:sz w:val="28"/>
          <w:szCs w:val="28"/>
          <w:lang w:eastAsia="ru-RU"/>
        </w:rPr>
        <w:t>«Гжель», «Дымковская игрушка»</w:t>
      </w:r>
      <w:r w:rsidRPr="002321B3">
        <w:rPr>
          <w:rFonts w:ascii="Times New Roman" w:hAnsi="Times New Roman" w:cs="Times New Roman"/>
          <w:sz w:val="28"/>
          <w:szCs w:val="28"/>
        </w:rPr>
        <w:t>); ф</w:t>
      </w:r>
      <w:r w:rsidRPr="002321B3">
        <w:rPr>
          <w:rFonts w:ascii="Times New Roman" w:eastAsia="Times New Roman" w:hAnsi="Times New Roman" w:cs="Times New Roman"/>
          <w:sz w:val="28"/>
          <w:szCs w:val="28"/>
          <w:lang w:eastAsia="ru-RU"/>
        </w:rPr>
        <w:t>отография как искусство и современное средство массовой информации и др.</w:t>
      </w:r>
    </w:p>
    <w:p w14:paraId="6258C8F2"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0321C76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природные явления в различные сезоны; описания природы в произведениях писателей; роль образов природы в отечественной лирике; духовная связь человека с природой; милосердное отношение к животным; экологические проблемы в современном мире, обязанности человека по отношению к природе и др.</w:t>
      </w:r>
    </w:p>
    <w:p w14:paraId="41EB8BF1"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w:t>
      </w:r>
    </w:p>
    <w:p w14:paraId="04646803"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мой любимый предмет; мои достижения; интересные темы на уроках обществознания, географии, физики, химии и/или др.</w:t>
      </w:r>
    </w:p>
    <w:p w14:paraId="1AF6DBD6"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Деловые документы</w:t>
      </w:r>
    </w:p>
    <w:p w14:paraId="0B5C62A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официально-деловой стиль; бумажное и электронное письмо.</w:t>
      </w:r>
    </w:p>
    <w:p w14:paraId="7242810E"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7C5DD9BD"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1. Брюллов К.П. «Всадница»</w:t>
      </w:r>
    </w:p>
    <w:p w14:paraId="377717FB"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2. Васнецов В.М. «Богатыри»</w:t>
      </w:r>
    </w:p>
    <w:p w14:paraId="6EDFB672"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3. Левитан И.И. «Март»</w:t>
      </w:r>
    </w:p>
    <w:p w14:paraId="17673172"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4. Поленов В.Д. «Московский дворик»</w:t>
      </w:r>
    </w:p>
    <w:p w14:paraId="6CE0A9F8"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lastRenderedPageBreak/>
        <w:t>5. Саврасов А.К. «Грачи прилетели»</w:t>
      </w:r>
    </w:p>
    <w:p w14:paraId="01E57AD8" w14:textId="77777777" w:rsidR="00D62E54" w:rsidRPr="002321B3" w:rsidRDefault="00D62E54" w:rsidP="00D62E54">
      <w:pPr>
        <w:spacing w:line="360" w:lineRule="auto"/>
        <w:ind w:firstLine="709"/>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6. Тихий И.А. «Аисты»</w:t>
      </w:r>
    </w:p>
    <w:p w14:paraId="5BA66BBC" w14:textId="77777777" w:rsidR="00D62E54" w:rsidRPr="002321B3" w:rsidRDefault="00D62E54" w:rsidP="00D62E54">
      <w:pPr>
        <w:autoSpaceDE w:val="0"/>
        <w:autoSpaceDN w:val="0"/>
        <w:adjustRightInd w:val="0"/>
        <w:spacing w:line="360" w:lineRule="auto"/>
        <w:ind w:firstLine="709"/>
        <w:jc w:val="both"/>
        <w:rPr>
          <w:rFonts w:ascii="Times New Roman" w:hAnsi="Times New Roman" w:cs="Times New Roman"/>
          <w:color w:val="0D0D0D" w:themeColor="text1" w:themeTint="F2"/>
          <w:sz w:val="28"/>
          <w:szCs w:val="28"/>
        </w:rPr>
      </w:pPr>
      <w:r w:rsidRPr="002321B3">
        <w:rPr>
          <w:rFonts w:ascii="Times New Roman" w:hAnsi="Times New Roman" w:cs="Times New Roman"/>
          <w:color w:val="0D0D0D" w:themeColor="text1" w:themeTint="F2"/>
          <w:sz w:val="28"/>
          <w:szCs w:val="28"/>
        </w:rPr>
        <w:t>7. Шишкин И.И «На севере диком …»</w:t>
      </w:r>
    </w:p>
    <w:p w14:paraId="1A7FFF2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3B6BCB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316B4CB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7C6AC013"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26579091"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0851C14D"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43716A6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710C03E6" w14:textId="77777777" w:rsidR="00D62E54" w:rsidRPr="002321B3" w:rsidRDefault="00D62E54" w:rsidP="00D62E54">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4FE92E0"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6555932F" w14:textId="77777777" w:rsidR="00D62E54" w:rsidRPr="002321B3" w:rsidRDefault="00D62E54" w:rsidP="00D62E54">
      <w:pPr>
        <w:spacing w:line="360" w:lineRule="auto"/>
        <w:ind w:firstLine="709"/>
        <w:jc w:val="both"/>
        <w:rPr>
          <w:rFonts w:ascii="Times New Roman" w:eastAsia="Calibri" w:hAnsi="Times New Roman" w:cs="Times New Roman"/>
          <w:color w:val="0D0D0D"/>
          <w:sz w:val="28"/>
          <w:szCs w:val="28"/>
        </w:rPr>
      </w:pPr>
      <w:r w:rsidRPr="002321B3">
        <w:rPr>
          <w:rFonts w:ascii="Times New Roman" w:eastAsia="Calibri" w:hAnsi="Times New Roman" w:cs="Times New Roman"/>
          <w:color w:val="0D0D0D"/>
          <w:sz w:val="28"/>
          <w:szCs w:val="28"/>
        </w:rPr>
        <w:t xml:space="preserve">Богатырский подвиг, </w:t>
      </w:r>
      <w:r w:rsidRPr="002321B3">
        <w:rPr>
          <w:rFonts w:ascii="Times New Roman" w:eastAsia="Calibri" w:hAnsi="Times New Roman" w:cs="Times New Roman"/>
          <w:sz w:val="28"/>
          <w:szCs w:val="28"/>
        </w:rPr>
        <w:t>духовная связь человека с природой,</w:t>
      </w:r>
      <w:r w:rsidRPr="002321B3">
        <w:rPr>
          <w:rFonts w:ascii="Times New Roman" w:eastAsia="Calibri" w:hAnsi="Times New Roman" w:cs="Times New Roman"/>
          <w:color w:val="0D0D0D"/>
          <w:sz w:val="28"/>
          <w:szCs w:val="28"/>
        </w:rPr>
        <w:t xml:space="preserve"> жизнерадостность, запечатлеть, изображение простой русской жизни, искал вдохновение для творчества, любимый герой эпоса, необычайная физическая </w:t>
      </w:r>
      <w:r w:rsidRPr="002321B3">
        <w:rPr>
          <w:rFonts w:ascii="Times New Roman" w:eastAsia="Calibri" w:hAnsi="Times New Roman" w:cs="Times New Roman"/>
          <w:color w:val="0D0D0D"/>
          <w:sz w:val="28"/>
          <w:szCs w:val="28"/>
        </w:rPr>
        <w:lastRenderedPageBreak/>
        <w:t xml:space="preserve">сила, </w:t>
      </w:r>
      <w:r w:rsidRPr="002321B3">
        <w:rPr>
          <w:rFonts w:ascii="Times New Roman" w:eastAsia="Calibri" w:hAnsi="Times New Roman" w:cs="Times New Roman"/>
          <w:sz w:val="28"/>
          <w:szCs w:val="28"/>
        </w:rPr>
        <w:t>образы природы в отечественной лирике,</w:t>
      </w:r>
      <w:r w:rsidRPr="002321B3">
        <w:rPr>
          <w:rFonts w:ascii="Times New Roman" w:eastAsia="Calibri" w:hAnsi="Times New Roman" w:cs="Times New Roman"/>
          <w:color w:val="0D0D0D"/>
          <w:sz w:val="28"/>
          <w:szCs w:val="28"/>
        </w:rPr>
        <w:t xml:space="preserve"> остроумие, символ, символизировать, смекалка, ущербный.</w:t>
      </w:r>
    </w:p>
    <w:p w14:paraId="1EFC5D00"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фразы</w:t>
      </w:r>
    </w:p>
    <w:p w14:paraId="5288843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Любовь к родной стране начинается с любви к природе (К.Г. Паустовский).</w:t>
      </w:r>
    </w:p>
    <w:p w14:paraId="5A4438A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Понимание природы, гуманное, бережное отношение к ней – один из элементов нравственности, частица мировоззрения (К.Г. Паустовский).</w:t>
      </w:r>
    </w:p>
    <w:p w14:paraId="063EF56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Осень – это вторая весна, когда каждый листок – это цветок (Альбер Камю).</w:t>
      </w:r>
    </w:p>
    <w:p w14:paraId="38593ED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Кто не любит природы, тот не любит и человека, – тот плохой гражданин (Ф.М. Достоевский).</w:t>
      </w:r>
    </w:p>
    <w:p w14:paraId="52CDAB4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прочитал в интернете о творчестве художника Васнецова и посмотрел репродукции его картин.</w:t>
      </w:r>
    </w:p>
    <w:p w14:paraId="3731B550"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0905A01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Васнецов написал много картин. «Богатыри»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это одно из его лучших произведений. Эту картину художник писал почти 10 лет. Васнецов изобразил трёх богатырей, стоящих на заставе. Самый мудрый и сильный богатырь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Илья Муромец, поэтому Васнецов изобразил его в центре.</w:t>
      </w:r>
    </w:p>
    <w:p w14:paraId="37DA9C7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Николай Александрович Романов, Николай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родился 6 мая. Во время кругосветного путешествия на него было совершено покушение. В то время Николай Александрович был ещё цесаревичем … Единственный и долгожданный сын Николая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имел неизлечимую болезнь … Николай Александрович любил одеваться на русский манер. Он свободно говорил на нескольких европейских языках, любил литературу. Больше всего ему нравилось творчество Николая Васильевича Гоголя.</w:t>
      </w:r>
    </w:p>
    <w:p w14:paraId="58B2725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начале 20-го века расходы государства на образование увеличились более чем в пять раз. Стало увеличиваться количество гимназий и реальных училищ. Юноши и девушки обучались в них раздельно. Росло число высших учебных заведений.</w:t>
      </w:r>
    </w:p>
    <w:p w14:paraId="50D8D13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Григорий Ефимович Распутин родился в семье крестьянина в селе Покровском Тобольской губернии. Он помогал отцу пасти скот, убирать урожай, </w:t>
      </w:r>
      <w:r w:rsidRPr="002321B3">
        <w:rPr>
          <w:rFonts w:ascii="Times New Roman" w:hAnsi="Times New Roman" w:cs="Times New Roman"/>
          <w:sz w:val="28"/>
          <w:szCs w:val="28"/>
        </w:rPr>
        <w:lastRenderedPageBreak/>
        <w:t xml:space="preserve">участвовать в любых земледельческих работах. Школы в селе не было, поэтому Григорий рос безграмотным. Среди односельчан выделялся </w:t>
      </w:r>
      <w:r w:rsidRPr="002321B3">
        <w:rPr>
          <w:rFonts w:ascii="Times New Roman" w:hAnsi="Times New Roman" w:cs="Times New Roman"/>
          <w:color w:val="2A2A2C"/>
          <w:sz w:val="28"/>
          <w:szCs w:val="28"/>
          <w:shd w:val="clear" w:color="auto" w:fill="FFFFFF"/>
        </w:rPr>
        <w:t xml:space="preserve">болезненностью. За это его считали ущербным. С юных лет </w:t>
      </w:r>
      <w:r w:rsidRPr="002321B3">
        <w:rPr>
          <w:rFonts w:ascii="Times New Roman" w:hAnsi="Times New Roman" w:cs="Times New Roman"/>
          <w:sz w:val="28"/>
          <w:szCs w:val="28"/>
        </w:rPr>
        <w:t xml:space="preserve">Григорий Распутин </w:t>
      </w:r>
      <w:r w:rsidRPr="002321B3">
        <w:rPr>
          <w:rFonts w:ascii="Times New Roman" w:hAnsi="Times New Roman" w:cs="Times New Roman"/>
          <w:color w:val="2A2A2C"/>
          <w:sz w:val="28"/>
          <w:szCs w:val="28"/>
          <w:shd w:val="clear" w:color="auto" w:fill="FFFFFF"/>
        </w:rPr>
        <w:t xml:space="preserve">стал познавать Евангелие. Позже его стали считать «святым старцем». С 18 лет странствовал по монастырям. Он познакомился с </w:t>
      </w:r>
      <w:r w:rsidRPr="002321B3">
        <w:rPr>
          <w:rFonts w:ascii="Times New Roman" w:hAnsi="Times New Roman" w:cs="Times New Roman"/>
          <w:sz w:val="28"/>
          <w:szCs w:val="28"/>
        </w:rPr>
        <w:t xml:space="preserve">Николаем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 xml:space="preserve">. Считается, что Григорий Распутин облегчил болезнь цесаревича Алексея, сына Николая </w:t>
      </w:r>
      <w:r w:rsidRPr="002321B3">
        <w:rPr>
          <w:rFonts w:ascii="Times New Roman" w:hAnsi="Times New Roman" w:cs="Times New Roman"/>
          <w:sz w:val="28"/>
          <w:szCs w:val="28"/>
          <w:lang w:val="en-US"/>
        </w:rPr>
        <w:t>II</w:t>
      </w:r>
      <w:r w:rsidRPr="002321B3">
        <w:rPr>
          <w:rFonts w:ascii="Times New Roman" w:hAnsi="Times New Roman" w:cs="Times New Roman"/>
          <w:sz w:val="28"/>
          <w:szCs w:val="28"/>
        </w:rPr>
        <w:t>.</w:t>
      </w:r>
    </w:p>
    <w:p w14:paraId="28DEF683"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Писатели ХХ века показывают в своих произведениях, каким должно быть отношение людей к природе. Потребность человека в природных ресурсах постоянно растёт, поэтому очень важно бережно относиться к её дарам и богатствам.</w:t>
      </w:r>
    </w:p>
    <w:p w14:paraId="0CA3B6AA"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7FA35EA3"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39728CF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Тематические разделы: «Человек в обществе», «Культура общения», «Мировая художественная культура», «Природа и человек», «Изучаем школьные предметы. Готовимся к экзаменам», «Деловые документы».</w:t>
      </w:r>
      <w:r w:rsidRPr="002321B3">
        <w:rPr>
          <w:rFonts w:ascii="Times New Roman" w:hAnsi="Times New Roman" w:cs="Times New Roman"/>
          <w:sz w:val="28"/>
          <w:szCs w:val="28"/>
          <w:vertAlign w:val="superscript"/>
        </w:rPr>
        <w:footnoteReference w:id="100"/>
      </w:r>
    </w:p>
    <w:p w14:paraId="7A970CBD"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Человек в обществе</w:t>
      </w:r>
    </w:p>
    <w:p w14:paraId="0FD0982A"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герои прошлого и современности; развитие науки; честь и достоинство; семейное воспитание в жизни человека; профессиональные достижения; выдающиеся личности (Галилео Галилей, Юрий Алексеевич Гагарин</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и/или др.).</w:t>
      </w:r>
    </w:p>
    <w:p w14:paraId="506A2D2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Культура общения</w:t>
      </w:r>
    </w:p>
    <w:p w14:paraId="1452AC87"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культура групповой коммуникации;</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конфликты в общении и разрешение конфликтных ситуаций в процессе общения и др.</w:t>
      </w:r>
    </w:p>
    <w:p w14:paraId="42B1607A"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Мировая художественная культура</w:t>
      </w:r>
    </w:p>
    <w:p w14:paraId="29CF135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hAnsi="Times New Roman" w:cs="Times New Roman"/>
          <w:sz w:val="28"/>
          <w:szCs w:val="28"/>
        </w:rPr>
        <w:t xml:space="preserve">народные художественные промыслы «Палех», «Жостово», «Финифть», «Богородская резьба»); </w:t>
      </w:r>
      <w:r w:rsidRPr="002321B3">
        <w:rPr>
          <w:rFonts w:ascii="Times New Roman" w:eastAsia="Calibri" w:hAnsi="Times New Roman" w:cs="Times New Roman"/>
          <w:sz w:val="28"/>
          <w:szCs w:val="28"/>
        </w:rPr>
        <w:t>музеи, театры и др.</w:t>
      </w:r>
    </w:p>
    <w:p w14:paraId="0824F2F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и человек</w:t>
      </w:r>
    </w:p>
    <w:p w14:paraId="0C893D08"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 xml:space="preserve">Примерные темы: </w:t>
      </w:r>
      <w:r w:rsidRPr="002321B3">
        <w:rPr>
          <w:rFonts w:ascii="Times New Roman" w:eastAsia="Calibri" w:hAnsi="Times New Roman" w:cs="Times New Roman"/>
          <w:sz w:val="28"/>
          <w:szCs w:val="28"/>
        </w:rPr>
        <w:t>описания природы в произведениях писателей; духовная связь человека с природой; милосердное отношение к животным; экологические проблемы в современном мире и др.</w:t>
      </w:r>
    </w:p>
    <w:p w14:paraId="07F70CD7" w14:textId="77777777" w:rsidR="00D62E54" w:rsidRPr="002321B3" w:rsidRDefault="00D62E54" w:rsidP="00D62E54">
      <w:pPr>
        <w:spacing w:line="360" w:lineRule="auto"/>
        <w:ind w:firstLine="709"/>
        <w:jc w:val="both"/>
        <w:rPr>
          <w:rFonts w:ascii="Times New Roman" w:eastAsia="Calibri" w:hAnsi="Times New Roman" w:cs="Times New Roman"/>
          <w:b/>
          <w:sz w:val="28"/>
          <w:szCs w:val="28"/>
        </w:rPr>
      </w:pPr>
      <w:r w:rsidRPr="002321B3">
        <w:rPr>
          <w:rFonts w:ascii="Times New Roman" w:hAnsi="Times New Roman" w:cs="Times New Roman"/>
          <w:b/>
          <w:sz w:val="28"/>
          <w:szCs w:val="28"/>
        </w:rPr>
        <w:t>Изучаем школьные предметы. Готовимся к экзаменам</w:t>
      </w:r>
      <w:r w:rsidRPr="002321B3">
        <w:rPr>
          <w:rFonts w:ascii="Times New Roman" w:hAnsi="Times New Roman" w:cs="Times New Roman"/>
          <w:sz w:val="28"/>
          <w:szCs w:val="28"/>
          <w:vertAlign w:val="superscript"/>
        </w:rPr>
        <w:footnoteReference w:id="101"/>
      </w:r>
    </w:p>
    <w:p w14:paraId="2BB438AC"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 xml:space="preserve">обусловлены тематикой текстов, подлежащих анализу и письменному изложению: </w:t>
      </w:r>
    </w:p>
    <w:p w14:paraId="3BEEEA8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«Молодость – вся жизнь» (по Д.С. Лихачеву);</w:t>
      </w:r>
    </w:p>
    <w:p w14:paraId="57A8719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детях на войне» (по Ю.В. Бондареву);</w:t>
      </w:r>
    </w:p>
    <w:p w14:paraId="741BB12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воспитании» (по Ю.М. Нагибину);</w:t>
      </w:r>
    </w:p>
    <w:p w14:paraId="656847E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доброте» (по И.А. Ильину);</w:t>
      </w:r>
    </w:p>
    <w:p w14:paraId="6C9BA39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предательстве» (по М.Л. Литваку);</w:t>
      </w:r>
    </w:p>
    <w:p w14:paraId="29DEB71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добрых чувствах» (по В.А. Сухомлинскому);</w:t>
      </w:r>
    </w:p>
    <w:p w14:paraId="60219C1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дружбе» (по В. Гроссману);</w:t>
      </w:r>
    </w:p>
    <w:p w14:paraId="046D9F1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власти» (по М.Л. Литваку)»;</w:t>
      </w:r>
    </w:p>
    <w:p w14:paraId="7C7DA19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культуре» (По С. Цветовой);</w:t>
      </w:r>
    </w:p>
    <w:p w14:paraId="7AAD8621"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 письме с фронта» (по фрагменту рассказа Ю.Я. Яковлева «Реликвия»);</w:t>
      </w:r>
    </w:p>
    <w:p w14:paraId="6DFFA37C"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 «О любви и заботе о близких людях (по М.М. Зощенко) и / или др.</w:t>
      </w:r>
    </w:p>
    <w:p w14:paraId="032FC3D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Деловые документы</w:t>
      </w:r>
    </w:p>
    <w:p w14:paraId="5A79937B"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 xml:space="preserve">Примерные темы: </w:t>
      </w:r>
      <w:r w:rsidRPr="002321B3">
        <w:rPr>
          <w:rFonts w:ascii="Times New Roman" w:eastAsia="Calibri" w:hAnsi="Times New Roman" w:cs="Times New Roman"/>
          <w:sz w:val="28"/>
          <w:szCs w:val="28"/>
        </w:rPr>
        <w:t>заявление; автобиография.</w:t>
      </w:r>
    </w:p>
    <w:p w14:paraId="051BB73F" w14:textId="77777777" w:rsidR="00D62E54" w:rsidRPr="002321B3" w:rsidRDefault="00D62E54" w:rsidP="00D62E54">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Репродукции картин для работы над сочинением</w:t>
      </w:r>
    </w:p>
    <w:p w14:paraId="1351A30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Кипренский О.А. «Портрет А.С. Пушкина»</w:t>
      </w:r>
    </w:p>
    <w:p w14:paraId="3DE85E1F"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Назаренко Т.Г. Церковь Вознесения на улице Неждановой</w:t>
      </w:r>
    </w:p>
    <w:p w14:paraId="166F9A8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Фельдман В.П. «Родина»</w:t>
      </w:r>
    </w:p>
    <w:p w14:paraId="52885A5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Финогенова М.К. «Каток для начинающих»</w:t>
      </w:r>
    </w:p>
    <w:p w14:paraId="53FF0DB4" w14:textId="77777777" w:rsidR="00D62E54" w:rsidRPr="002321B3" w:rsidRDefault="00D62E54" w:rsidP="00D62E54">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sz w:val="28"/>
          <w:szCs w:val="28"/>
        </w:rPr>
        <w:t>Примерные виды деятельности обучающихся</w:t>
      </w:r>
      <w:r w:rsidRPr="002321B3">
        <w:rPr>
          <w:rFonts w:ascii="Times New Roman" w:hAnsi="Times New Roman" w:cs="Times New Roman"/>
          <w:b/>
          <w:sz w:val="28"/>
          <w:szCs w:val="28"/>
        </w:rPr>
        <w:t>:</w:t>
      </w:r>
    </w:p>
    <w:p w14:paraId="7ABD988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 </w:t>
      </w:r>
      <w:r w:rsidRPr="002321B3">
        <w:rPr>
          <w:rFonts w:ascii="Times New Roman" w:hAnsi="Times New Roman" w:cs="Times New Roman"/>
          <w:sz w:val="28"/>
          <w:szCs w:val="28"/>
        </w:rPr>
        <w:t>выполнение лексических, лексико-стилистических упражнений, направленных на развитие словарного запаса;</w:t>
      </w:r>
    </w:p>
    <w:p w14:paraId="5690EFE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диалогических единств разного типа с опорой на заданную ситуацию, иллюстративный материал; драматизация социально-бытовых ситуаций; перевод диалогического текста в монологический;</w:t>
      </w:r>
    </w:p>
    <w:p w14:paraId="11500C6B" w14:textId="77777777" w:rsidR="00D62E54" w:rsidRPr="002321B3" w:rsidRDefault="00D62E54" w:rsidP="00D62E54">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репродуктивные упражнения, представленные разными видами письменного изложения текстов: подробное свободное («своими словами») и художественное (близкое к авторскому тексту), сжатое (краткое), выборочное; с изменением лица рассказчика – от 3-го лица, от имени одного из героев и др.;</w:t>
      </w:r>
    </w:p>
    <w:p w14:paraId="46F931BF" w14:textId="77777777" w:rsidR="00D62E54" w:rsidRPr="002321B3" w:rsidRDefault="00D62E54" w:rsidP="00D62E54">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sz w:val="28"/>
          <w:szCs w:val="28"/>
          <w:lang w:eastAsia="ru-RU"/>
        </w:rPr>
        <w:t xml:space="preserve">– репродуктивные упражнения, представленные разными видами пересказа (подробный, краткий, выборочный, с изменением лица рассказчика), </w:t>
      </w:r>
      <w:r w:rsidRPr="002321B3">
        <w:rPr>
          <w:rFonts w:ascii="Times New Roman" w:eastAsia="Calibri" w:hAnsi="Times New Roman" w:cs="Times New Roman"/>
          <w:sz w:val="28"/>
          <w:szCs w:val="28"/>
        </w:rPr>
        <w:t>построение рассказа по фотографии, по картине и серии картин; продуцирование рассказа на основе личного опыта;</w:t>
      </w:r>
    </w:p>
    <w:p w14:paraId="60F65429"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репродуктивно-оценочные упражнения в виде изложений с элементами сочинения;</w:t>
      </w:r>
    </w:p>
    <w:p w14:paraId="650798B0"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продуктивные упражнения в виде сочинений разных жанров (миниатюра, по картине, на основе личных наблюдений и др.): повествовательных, описательных, рассказов-рассуждений, а также смешанных рассказов); сочинения и изложения с элементами творчества: по заданному началу или концовке, по неполной серии картинок в сочетании с опорными словами и др.</w:t>
      </w:r>
    </w:p>
    <w:p w14:paraId="6F797213" w14:textId="77777777" w:rsidR="00D62E54" w:rsidRPr="002321B3" w:rsidRDefault="00D62E54" w:rsidP="00D62E54">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11A3073"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слова и словосочетания</w:t>
      </w:r>
    </w:p>
    <w:p w14:paraId="04C174D6"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Высокие чувства, вечные ценности, возмездие, духовный долг, душевное тепло, душевный опыт, лицемерие, нравственный смысл, отчаяние, ощущение вины (страха, стыда), почитание, почувствовать в сердце огонь доброты, процветать, разрушать достоинство человека, сострадание, страдание, формировать характер, хранить в душе.</w:t>
      </w:r>
    </w:p>
    <w:p w14:paraId="0CABED0B" w14:textId="77777777" w:rsidR="00D62E54" w:rsidRPr="002321B3" w:rsidRDefault="00D62E54" w:rsidP="00D62E54">
      <w:pPr>
        <w:spacing w:line="360" w:lineRule="auto"/>
        <w:ind w:firstLine="709"/>
        <w:jc w:val="both"/>
        <w:rPr>
          <w:rFonts w:ascii="Times New Roman" w:eastAsia="Calibri" w:hAnsi="Times New Roman" w:cs="Times New Roman"/>
          <w:i/>
          <w:color w:val="0D0D0D"/>
          <w:sz w:val="28"/>
          <w:szCs w:val="28"/>
        </w:rPr>
      </w:pPr>
      <w:r w:rsidRPr="002321B3">
        <w:rPr>
          <w:rFonts w:ascii="Times New Roman" w:eastAsia="Calibri" w:hAnsi="Times New Roman" w:cs="Times New Roman"/>
          <w:i/>
          <w:color w:val="0D0D0D"/>
          <w:sz w:val="28"/>
          <w:szCs w:val="28"/>
        </w:rPr>
        <w:t>Примерные фразы</w:t>
      </w:r>
    </w:p>
    <w:p w14:paraId="3AB1746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каждый человек на кусочке своей земли сделал бы все, что он может, как прекрасна была бы земля наша (А.П. Чехов).</w:t>
      </w:r>
    </w:p>
    <w:p w14:paraId="44CC1A44"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Охранять природу – значит охранять Родину (М.М. Пришвин).</w:t>
      </w:r>
    </w:p>
    <w:p w14:paraId="65188408"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 это книга, которую надо прочитать и правильно понять. (М.Л. Налбандян).</w:t>
      </w:r>
    </w:p>
    <w:p w14:paraId="788E253B"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Знание – орудие, а не цель (Л.Н. Толстой).</w:t>
      </w:r>
    </w:p>
    <w:p w14:paraId="00375215"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 профессия выбирает человека, а человек – профессию (Сократ).</w:t>
      </w:r>
    </w:p>
    <w:p w14:paraId="655496AA"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 это самая лучшая из книг, написанная на особом языке. Этот язык надо изучать (Н.Г. Гарин-Михайловский).</w:t>
      </w:r>
    </w:p>
    <w:p w14:paraId="7924E9F2"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Совесть – когтистый зверь, скребущий сердце (А.С. Пушкин).</w:t>
      </w:r>
    </w:p>
    <w:p w14:paraId="182FF09D" w14:textId="77777777" w:rsidR="00D62E54" w:rsidRPr="002321B3" w:rsidRDefault="00D62E54" w:rsidP="00D62E54">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022E68B7"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Планету Земля нужно беречь. Земля нас кормит, даёт нам дышать, снабжает водой, теплом.</w:t>
      </w:r>
    </w:p>
    <w:p w14:paraId="4973F85E"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Великая Отечественная война оставила в сердцах людей много страданий и боли. Народ обессилел от войны, но люди смогли достойно пройти все испытания. За военное время появилось много героев. Они, не жалея собственной жизни, вели борьбу с врагом. Эта борьба была не только на фронте, но и в тылу. Подвиг народа в Великой Отечественной войне стал бессмертным.</w:t>
      </w:r>
    </w:p>
    <w:p w14:paraId="010BF75C" w14:textId="77777777" w:rsidR="00D62E54" w:rsidRPr="002321B3" w:rsidRDefault="00D62E54" w:rsidP="00D62E54">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Поступки человека могут быть нравственными и безнравственными. При чувстве вины за безнравственный поступок проявляется совесть. Совесть – это единственная сила, которая позволяет делать поведение человека нравственным.</w:t>
      </w:r>
    </w:p>
    <w:p w14:paraId="431D3A4C" w14:textId="77777777" w:rsidR="00D62E54" w:rsidRPr="002321B3" w:rsidRDefault="00D62E54" w:rsidP="00D62E54">
      <w:pPr>
        <w:spacing w:line="360" w:lineRule="auto"/>
        <w:ind w:firstLine="709"/>
        <w:jc w:val="both"/>
        <w:rPr>
          <w:rFonts w:ascii="Times New Roman" w:hAnsi="Times New Roman" w:cs="Times New Roman"/>
          <w:sz w:val="28"/>
          <w:szCs w:val="28"/>
        </w:rPr>
      </w:pPr>
    </w:p>
    <w:p w14:paraId="53524017" w14:textId="77777777" w:rsidR="00D62E54" w:rsidRPr="002321B3" w:rsidRDefault="00D62E54" w:rsidP="00D62E54">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3.2.2.3. ЛИТЕРАТУРА</w:t>
      </w:r>
    </w:p>
    <w:p w14:paraId="40F7F8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«Литература» является составной частью предметной области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xml:space="preserve">». Освоение материала по данному курсу </w:t>
      </w:r>
      <w:r w:rsidRPr="002321B3">
        <w:rPr>
          <w:rFonts w:ascii="Times New Roman" w:eastAsia="Times New Roman" w:hAnsi="Times New Roman" w:cs="Times New Roman"/>
          <w:color w:val="0D0D0D"/>
          <w:sz w:val="28"/>
          <w:szCs w:val="28"/>
          <w:lang w:eastAsia="ru-RU"/>
        </w:rPr>
        <w:t xml:space="preserve">на основе </w:t>
      </w:r>
      <w:r w:rsidRPr="002321B3">
        <w:rPr>
          <w:rFonts w:ascii="Times New Roman" w:eastAsia="Times New Roman" w:hAnsi="Times New Roman" w:cs="Times New Roman"/>
          <w:sz w:val="28"/>
          <w:szCs w:val="28"/>
          <w:lang w:eastAsia="ru-RU"/>
        </w:rPr>
        <w:t xml:space="preserve">АООП ООО (вариант 1.2) осуществляется в пролонгированные сроки: с 5 по 10 классы. </w:t>
      </w:r>
      <w:r w:rsidRPr="002321B3">
        <w:rPr>
          <w:rFonts w:ascii="Times New Roman" w:hAnsi="Times New Roman" w:cs="Times New Roman"/>
          <w:sz w:val="28"/>
          <w:szCs w:val="28"/>
        </w:rPr>
        <w:t>В 5–6 классах (в первый период литературного образования) и 7–8 классах (во второй период литературного образования) содержание курса литературы базируется на сочетании концентрического, историко-хронологического и проблемно-тематического принципов; в 9–10 классах (в третий период литературного образования) начинается линейный курс, реализуемый на историко-литературной основе.</w:t>
      </w:r>
    </w:p>
    <w:p w14:paraId="0405465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Литература является одной из ведущих учебных дисциплин в системе образования глухих обучающихся, играя важную роль в их когнитивном, коммуникативном, социокультурном развитии. Благодаря постижению вершинных произведений отечественной и мировой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14:paraId="5967D9B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«Литература» тесно связана с предметами «Русский язык» и «Развитие речи». В совокупности данные дисциплины представляют собой основной источник обогащения речевой практики глухих обучающихся, их инкультурации, развития и коррекции коммуникативных навыков.</w:t>
      </w:r>
    </w:p>
    <w:p w14:paraId="0017E2C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Уроки литературы обладают значительным образовательно-реабилитационным, коррекционно-развивающим и воспитательным потенциалом.</w:t>
      </w:r>
    </w:p>
    <w:p w14:paraId="2F62AC1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образовательном аспекте уроки литературы ориентированы на овладение глухими обучающимися филологическими знаниями. Это знания художественной литературы в виде текстов (фрагментов) разной жанровой принадлежности, а также сведений теоретико-литературного и историко-литературного содержания (культуроведческие понятия, биографии авторов изучаемых произведений, литературные явления). Параллельно с этим уроки литературы обеспечивают овладение лингвистическими сведениями об особенностях языка текстов, созданных в разные эпохи и в современный период. В этой связи курс литературы представлен следующими тематическими разделами: «Устное народное творчество», «Древнерусская литература», «Русская литература XVIII века», «Русская литература ХIХ века», «Русская литература XХ века», «Литература народов России», «Зарубежная литература». Кроме того, с целью обеспечения освоения обучающимися предметной составляющей учебной дисциплины, преодоления наивного детского чтения в содержание курса на всех годах обучения включён сквозной раздел «Основы </w:t>
      </w:r>
      <w:r w:rsidRPr="002321B3">
        <w:rPr>
          <w:rFonts w:ascii="Times New Roman" w:hAnsi="Times New Roman" w:cs="Times New Roman"/>
          <w:sz w:val="28"/>
          <w:szCs w:val="28"/>
        </w:rPr>
        <w:lastRenderedPageBreak/>
        <w:t>теории литературы». В рамках данного раздела глухие обучающиеся осваивают литературоведческие понятия, необходимые для полноценного анализа текстов произведений. Заучивания наизусть определений литературоведческих терминов и понятий не требуется. Должно быть обеспечено понимание их семантики. Начальные сведения по теории литературы предъявляются не на специальных уроках, а параллельно с изучением произведения.</w:t>
      </w:r>
    </w:p>
    <w:p w14:paraId="77713EC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Реабилитационный компонент в системе литературного образования находит выражение в передаче глухим обучающимся социального и культурного опыта на культуроведческом материале, важнейшим источником которого является художественная литература. Знакомясь с текстами произведений и осуществляя их анализ, познавая суть литературных направлений, обучающиеся осваивают народные обычаи, ритуалы, традиции, нормы морали и нравственности; осознают различные модели взаимодействия людей в сложной системе социальных отношений, учатся давать им критическую оценку; овладевают культурным кодом, национальными и общечеловеческими ценностями. В совокупности это обеспечивает социализацию и инкультурацию, позволяя подрастающей личности успешно ориентироваться в бытовых ситуациях, культурно-речевой среде, влиять (под воздействием шедевров русской литературы) на собственную культуру.</w:t>
      </w:r>
    </w:p>
    <w:p w14:paraId="4E8358C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Коррекционно-развивающий потенциал уроков литературы находит выражение в преодолении речевого недоразвития глухих обучающихся, а также в формировании речетворческих умений (на доступном для каждого обучающегося уровне), неречевых психических процессов и состояний на материале художественной литературы. Это обеспечивает адекватное понимание текстовой продукции (сюжета, тематики, проблематики, идеи произведения), особенностей языка автора, образа лирического героя и др. Параллельно с этим у обучающихся совершенствуются навыки правильного, сознательного, беглого чтения, формирование которых происходило на этапе НОО; работы с детской книгой и ориентировки в учебной книге. На всех годах обучения литературе происходит формирование культуры чтения, что </w:t>
      </w:r>
      <w:r w:rsidRPr="002321B3">
        <w:rPr>
          <w:rFonts w:ascii="Times New Roman" w:hAnsi="Times New Roman" w:cs="Times New Roman"/>
          <w:sz w:val="28"/>
          <w:szCs w:val="28"/>
        </w:rPr>
        <w:lastRenderedPageBreak/>
        <w:t>представляет собой составную часть общекультурного развития личности. Понятие «культура чтения» включает широкий спектр компонентов. Это эстетическое наслаждение от чтения, любовь к нему, способность эстетического восприятия, литературный вкус, интерес к литературному процессу и др. В данной связи каждое произведение (либо его отрывок) осваиваются глухими обучающимися в качестве художественной ценности.</w:t>
      </w:r>
    </w:p>
    <w:p w14:paraId="1FF09797"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Коррекционная направленность образовательного процесса предусматривает опору на здоровые силы обучающихся, обеспечение компенсирующего пути развития, использование в качестве инструмента обучения специальных технологий, методических приёмов, средств. В соответствии с этим в содержание курса литературы включён сквозной раздел «Речевой практикум», описание которого сопровождается указаниями на примерные виды деятельности обучающихся. </w:t>
      </w:r>
      <w:r w:rsidRPr="002321B3">
        <w:rPr>
          <w:rFonts w:ascii="Times New Roman" w:eastAsia="Calibri" w:hAnsi="Times New Roman" w:cs="Times New Roman"/>
          <w:sz w:val="28"/>
          <w:szCs w:val="28"/>
        </w:rPr>
        <w:t xml:space="preserve">Материал по данному разделу пропорционально распределяется среди литературоведческого материала. Виды деятельности имеют преимущественно обучающий характер. Особое внимание уделяется работе над языком прозаических и поэтических текстов. Глухих обучающихся побуждают осознанно и активно использовать в составе самостоятельных устных и письменных высказываний эпитеты, сравнения, различные речевые обороты из художественных произведений. </w:t>
      </w:r>
    </w:p>
    <w:p w14:paraId="6BF44D86"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5</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6 классах среди видов деятельности широко представлены такие, которые связаны с подготовкой обучающимися собственных (преимущественно схематичных) рисунков по содержанию изучаемых произведений, с использованием их в качестве наглядной опоры для продуцирования сообщений, касающихся оценки персонажей, действий, явлений, событий. Это облегчает выбор языковых средств для построения высказываний, содействует развитию сознательного чтения, а также наглядного мышления, играющего важную компенсаторную роль. Полноценное наглядное мышление в единстве со словесной речью обеспечивает успешный переход к понятийным формам мыслительной деятельности и их совершенствование. </w:t>
      </w:r>
    </w:p>
    <w:p w14:paraId="164F0D6F"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Для активизации инициативной речи глухих обучающихся на уроках литературы (как и в период НОО) используются различные (получившие обоснование в рамках коммуникативной системы) организационные формы работы: парами, бригадами, по конвейеру, с «маленьким учителем».</w:t>
      </w:r>
    </w:p>
    <w:p w14:paraId="71C3299F" w14:textId="77777777" w:rsidR="00FF4A38" w:rsidRPr="002321B3" w:rsidRDefault="00FF4A38" w:rsidP="00FF4A3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7</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10 классах значительно возрастает количество видов деятельности, связанных с продуцированием монологов разного функционально-стилистического типа (повествований, описаний, рассуждений, а также смешанных) в связи с подготовкой сочинений и осуществлением разных видов изложения текстов. Данные виды деятельности (в силу их сложности для обучающихся с нарушением слуха) требуют подготовительного этапа: предваряются составлением плана, анализом иллюстраций, проведением словарной работы, выбором языковых средств для адекватного структурно-семантического оформления сложного синтаксического целого и др.</w:t>
      </w:r>
    </w:p>
    <w:p w14:paraId="6720B1D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Велик воспитательный потенциал уроков литературы. Осуществляя анализ художественного произведения (производя оценку событий, явлений, героев), знакомясь с фактами жизни и творчества писателей, поэтов, учёных, взаимодействуя друг с другом в ходе решения учебных задач, глухие обучающиеся осваивают закрепившиеся в обществе нравственные и этические нормы, учатся с уважением относиться к родной культуре и культуре других народов. Тематическая направленность многих поэтических и прозаических произведений содействует воспитанию патриотизма – качества личности, которое основано на любви к Родине, на признании законов Отечества. Программный материал для каждого класса включает произведения, в которых освещаются «вечные проблемы»: добра, зла, жестокости, великодушия и др. Обсуждение этих проблем предстаёт в качестве ресурса нравственного становления подрастающей личности. Показатель эффективности процесса воспитания найдёт отражение в результативности инкультурации и социокультурной адаптации обучающихся с нарушением слуха.</w:t>
      </w:r>
    </w:p>
    <w:p w14:paraId="6C5399B0"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программе отражены произведения для заучивания наизусть. Учитель, ориентируясь на </w:t>
      </w:r>
      <w:r w:rsidRPr="002321B3">
        <w:rPr>
          <w:rFonts w:ascii="Times New Roman" w:hAnsi="Times New Roman" w:cs="Times New Roman"/>
          <w:sz w:val="28"/>
          <w:szCs w:val="28"/>
        </w:rPr>
        <w:t xml:space="preserve">индивидуальные способности и возможности глухих </w:t>
      </w:r>
      <w:r w:rsidRPr="002321B3">
        <w:rPr>
          <w:rFonts w:ascii="Times New Roman" w:hAnsi="Times New Roman" w:cs="Times New Roman"/>
          <w:sz w:val="28"/>
          <w:szCs w:val="28"/>
        </w:rPr>
        <w:lastRenderedPageBreak/>
        <w:t>обучающихся, может предлагать им для заучивания не целые тексты, а их отрывки; главное в этой деятельности – осмысленное заучивание.</w:t>
      </w:r>
    </w:p>
    <w:p w14:paraId="5E3BD63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подлежит </w:t>
      </w:r>
      <w:r w:rsidRPr="002321B3">
        <w:rPr>
          <w:rFonts w:ascii="Times New Roman" w:eastAsia="Calibri" w:hAnsi="Times New Roman" w:cs="Times New Roman"/>
          <w:bCs/>
          <w:iCs/>
          <w:sz w:val="28"/>
          <w:szCs w:val="28"/>
        </w:rPr>
        <w:t>целенаправленной отработке в структуре словосочетаний и предложений, а также связанных высказываний, в т.ч. в связи с формулировкой выводов.</w:t>
      </w:r>
      <w:r w:rsidRPr="002321B3">
        <w:rPr>
          <w:rFonts w:ascii="Times New Roman" w:eastAsia="Calibri" w:hAnsi="Times New Roman" w:cs="Times New Roman"/>
          <w:sz w:val="28"/>
          <w:szCs w:val="28"/>
          <w:vertAlign w:val="superscript"/>
        </w:rPr>
        <w:footnoteReference w:id="102"/>
      </w:r>
    </w:p>
    <w:p w14:paraId="38950D50"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sz w:val="28"/>
          <w:szCs w:val="28"/>
        </w:rPr>
        <w:t xml:space="preserve">При оценке результатов освоения глухими обучающимися программного материала необходимо учитывать особенности их речевого и </w:t>
      </w:r>
      <w:r w:rsidRPr="002321B3">
        <w:rPr>
          <w:rFonts w:ascii="Times New Roman" w:eastAsia="Times New Roman" w:hAnsi="Times New Roman" w:cs="Times New Roman"/>
          <w:sz w:val="28"/>
          <w:szCs w:val="28"/>
        </w:rPr>
        <w:t>общего развития, мыслительной деятельности. Допускается дифференцированная оценка.</w:t>
      </w:r>
    </w:p>
    <w:p w14:paraId="492C850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При подготовке контрольной работы допускается сочетание небольшой доли тестовых заданий (не более четвёртой части </w:t>
      </w:r>
      <w:bookmarkStart w:id="512" w:name="_Hlk54729009"/>
      <w:r w:rsidRPr="002321B3">
        <w:rPr>
          <w:rFonts w:ascii="Times New Roman" w:eastAsia="Times New Roman" w:hAnsi="Times New Roman" w:cs="Times New Roman"/>
          <w:sz w:val="28"/>
          <w:szCs w:val="28"/>
        </w:rPr>
        <w:t>от объёма всей контрольной работы</w:t>
      </w:r>
      <w:bookmarkEnd w:id="512"/>
      <w:r w:rsidRPr="002321B3">
        <w:rPr>
          <w:rFonts w:ascii="Times New Roman" w:eastAsia="Times New Roman" w:hAnsi="Times New Roman" w:cs="Times New Roman"/>
          <w:sz w:val="28"/>
          <w:szCs w:val="28"/>
        </w:rPr>
        <w:t xml:space="preserve">) с продуцированием связного высказывания по содержанию изученных художественных произведений. </w:t>
      </w:r>
    </w:p>
    <w:p w14:paraId="4BF89557"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Продуктивной формой проверки знаний является письменная работа в виде сочинения и изложения, которая позволяют учителю лучше разобраться в качестве знаний обучающихся. Последующее исправление ошибок вместе с обучающимися – эффективное средство повышения качества знаний.</w:t>
      </w:r>
    </w:p>
    <w:p w14:paraId="1A861A1A"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bookmarkStart w:id="513" w:name="_Hlk54732140"/>
      <w:r w:rsidRPr="002321B3">
        <w:rPr>
          <w:rFonts w:ascii="Times New Roman" w:eastAsia="Times New Roman" w:hAnsi="Times New Roman" w:cs="Times New Roman"/>
          <w:sz w:val="28"/>
          <w:szCs w:val="28"/>
        </w:rPr>
        <w:t>Если в качестве формы проверки знаний используется подробное изложение, необходимо обеспечить выполнение требований к его объёму, который определён для каждого класса с учётом особых образовательных потребностей глухих обучающихся:</w:t>
      </w:r>
    </w:p>
    <w:p w14:paraId="25A415B6"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5 класс: 80–120 слов;</w:t>
      </w:r>
    </w:p>
    <w:p w14:paraId="22E1BEC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6 класс: 120–160 слов;</w:t>
      </w:r>
    </w:p>
    <w:p w14:paraId="4960EC6D"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7 класс: 160–200 слов;</w:t>
      </w:r>
    </w:p>
    <w:p w14:paraId="265AEF6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8 класс: 200–250 слов;</w:t>
      </w:r>
    </w:p>
    <w:p w14:paraId="099F5282"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 9 класс: 250–300 слов;</w:t>
      </w:r>
    </w:p>
    <w:p w14:paraId="402D0404"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10 класс: 300–350 слов.</w:t>
      </w:r>
    </w:p>
    <w:p w14:paraId="19FFEF89" w14:textId="77777777" w:rsidR="00FF4A38" w:rsidRPr="002321B3" w:rsidRDefault="00FF4A38" w:rsidP="00FF4A38">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 9–10 классах допускается увеличение объёма текстов, предназначенных для подробных изложений в качестве формы контроля, на 50–70 слов.</w:t>
      </w:r>
    </w:p>
    <w:bookmarkEnd w:id="513"/>
    <w:p w14:paraId="0A952BB2"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устных и письменных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глухих обучающихся. </w:t>
      </w:r>
      <w:r w:rsidRPr="002321B3">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17BA05B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 обучения литературе</w:t>
      </w:r>
      <w:r w:rsidRPr="002321B3">
        <w:rPr>
          <w:rFonts w:ascii="Times New Roman" w:hAnsi="Times New Roman" w:cs="Times New Roman"/>
          <w:sz w:val="28"/>
          <w:szCs w:val="28"/>
        </w:rPr>
        <w:t xml:space="preserve"> заключается в обеспечении усвоения глухими обучающимися с нарушенным слухом содержания предмета «Литература» и достижении следующих результатов:</w:t>
      </w:r>
    </w:p>
    <w:p w14:paraId="567ACE5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духовно-развитой личности, осознающей свою принадлежность к родной культуре, обладающей гуманистическим мировоззрением, общероссийским гражданским сознанием, чувством патриотизма; воспитание любви к русской литературе и культуре, уважения к литературам и культурам других народов; обогащение духовного мира обучающихся, их жизненного и эстетического опыта;</w:t>
      </w:r>
    </w:p>
    <w:p w14:paraId="404BDA8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познавательных интересов, интеллектуальных и творческих способностей, устной и письменной речи обучающихся; формирование читательской культуры, потребности в самостоятельном чтении художественной литературы, эстетического вкуса на основе освоения художественных текстов;</w:t>
      </w:r>
    </w:p>
    <w:p w14:paraId="390AE92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постижение вершинных произведений отечественной и мировой литературы, освоение знаний о жизни и творчестве выдающихся писателей и поэтов;</w:t>
      </w:r>
    </w:p>
    <w:p w14:paraId="729F1F8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овладение умениями осмысленного чтения и анализа художественных произведений, создания собственных текстов с привлечением необходимых (базовых) сведений по теории и истории литературы;</w:t>
      </w:r>
    </w:p>
    <w:p w14:paraId="5D8A991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разностороннее личностное развитие, обогащение эмоционального опыта глухих обучающихся через опосредованное воздействие художественной литературы;</w:t>
      </w:r>
    </w:p>
    <w:p w14:paraId="292040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преодоление речевого недоразвития, развитие слухового восприятия посредством опознания, различения на слух лексических единиц, фразового материала, текстов изучаемых произведений.</w:t>
      </w:r>
    </w:p>
    <w:p w14:paraId="5557685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обобщённом виде цель изучения литературы заключается в приобщении глухих обучающихся к искусству слова, богатству русской классической и зарубежной литературы. </w:t>
      </w:r>
    </w:p>
    <w:p w14:paraId="154A6C0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222222"/>
          <w:sz w:val="28"/>
          <w:szCs w:val="28"/>
          <w:lang w:eastAsia="ru-RU"/>
        </w:rPr>
        <w:t xml:space="preserve">Принципы и подходы к реализации образовательно-коррекционной работы на уроках литературы </w:t>
      </w:r>
      <w:r w:rsidRPr="002321B3">
        <w:rPr>
          <w:rFonts w:ascii="Times New Roman" w:hAnsi="Times New Roman" w:cs="Times New Roman"/>
          <w:sz w:val="28"/>
          <w:szCs w:val="28"/>
        </w:rPr>
        <w:t>идентичны тем, в соответствии с которыми осуществляется образовательно-коррекционная работа на уроках русского языка и развития речи (принципы коммуникативной системы)</w:t>
      </w:r>
      <w:r w:rsidRPr="002321B3">
        <w:rPr>
          <w:rStyle w:val="a9"/>
          <w:rFonts w:ascii="Times New Roman" w:hAnsi="Times New Roman" w:cs="Times New Roman"/>
          <w:sz w:val="28"/>
          <w:szCs w:val="28"/>
        </w:rPr>
        <w:footnoteReference w:id="103"/>
      </w:r>
      <w:r w:rsidRPr="002321B3">
        <w:rPr>
          <w:rFonts w:ascii="Times New Roman" w:hAnsi="Times New Roman" w:cs="Times New Roman"/>
          <w:sz w:val="28"/>
          <w:szCs w:val="28"/>
        </w:rPr>
        <w:t xml:space="preserve">. В частности, к числу данных принципов относятся генетический, деятельностный, структурно-семантический. </w:t>
      </w:r>
    </w:p>
    <w:p w14:paraId="6320337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данных принципов на уроках литературы требуется обеспечить</w:t>
      </w:r>
      <w:r w:rsidRPr="002321B3">
        <w:rPr>
          <w:rStyle w:val="a9"/>
          <w:rFonts w:ascii="Times New Roman" w:hAnsi="Times New Roman" w:cs="Times New Roman"/>
          <w:sz w:val="28"/>
          <w:szCs w:val="28"/>
        </w:rPr>
        <w:footnoteReference w:id="104"/>
      </w:r>
      <w:r w:rsidRPr="002321B3">
        <w:rPr>
          <w:rFonts w:ascii="Times New Roman" w:hAnsi="Times New Roman" w:cs="Times New Roman"/>
          <w:sz w:val="28"/>
          <w:szCs w:val="28"/>
        </w:rPr>
        <w:t>:</w:t>
      </w:r>
    </w:p>
    <w:p w14:paraId="656463E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усиление взаимосвязи образовательных, воспитательных и коррекционно-развивающих задач для повышения познавательной роли уроков, их социальной и нравственной ориентации, влияния на речевое развитие обучающихся в плане как накопления и обогащения словарного запаса, так и овладения разговорной фразеологией и связной речью как средством общения и усвоения знаний;</w:t>
      </w:r>
    </w:p>
    <w:p w14:paraId="5758994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сочетание методов и приёмов не только исходя из особенностей восприятия и понимания читаемого глухими обучающимися, своеобразия жанра литературы, но и с учётом необходимости активизации их познавательной и речевой деятельности. Это достигается путём перехода от репродуктивных </w:t>
      </w:r>
      <w:r w:rsidRPr="002321B3">
        <w:rPr>
          <w:rFonts w:ascii="Times New Roman" w:hAnsi="Times New Roman" w:cs="Times New Roman"/>
          <w:sz w:val="28"/>
          <w:szCs w:val="28"/>
        </w:rPr>
        <w:lastRenderedPageBreak/>
        <w:t>методов с элементами эвристических к эвристическим с элементами репродукции и творчества;</w:t>
      </w:r>
    </w:p>
    <w:p w14:paraId="7CFD6A9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увеличение, по сравнению с этапом освоения НОО, доли самостоятельной работы с читаемым материалом через разнообразные репродуктивные, эвристические и творческие задания, обеспечивающие более высокий уровень осмысления текстов, развитие словесной речи;</w:t>
      </w:r>
    </w:p>
    <w:p w14:paraId="20EF4AB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органическое включение во все этапы уроков работы по развитию речи, направленной на овладение её лексико-грамматической стороной;</w:t>
      </w:r>
    </w:p>
    <w:p w14:paraId="171163B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вариативность в построении уроков с учётом специфики читаемого материала и задач каждого этапа работы над текстом.</w:t>
      </w:r>
    </w:p>
    <w:p w14:paraId="112AF6D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особых образовательных потребностей глухих обучающихся на уроках литературы требуется установление субъект-субъектных отношений между педагогом и обучающимися, использование в процессе уроков как репродуктивных, так и продуктивных видов деятельности. Предусматривается рациональное распределение времени урока для обеспечения предъявления нового материала и его закрепления, выполнения упражнений, заданий, видов деятельности разной степени сложности. Также предусматривается систематическое повторение ранее освоенного материала; формирование у обучающихся способности рационально использовать отведённое на уроке время на осуществление самостоятельной, подгрупповой и фронтальной работы. Одновременно с этим обучающиеся должны иметь возможность действовать в оптимальном для них режиме, параллельно овладевая способностью программировать предстоящую деятельность. На уроках литературы должны использоваться различные зрительные опоры, в том числе за счёт применения современных информационно-коммуникационных технологий. Требуется обязательное графическое отражение новой для обучающихся литературоведческой терминологии, незнакомых по семантике эпитетов, метафор, фразеологических оборотов и др.;</w:t>
      </w:r>
    </w:p>
    <w:p w14:paraId="384B5E2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Важным является осуществление коррекционно-образовательного процесса с использованием специальных методов, приёмов и средств обучения </w:t>
      </w:r>
      <w:r w:rsidRPr="002321B3">
        <w:rPr>
          <w:rFonts w:ascii="Times New Roman" w:hAnsi="Times New Roman" w:cs="Times New Roman"/>
          <w:sz w:val="28"/>
          <w:szCs w:val="28"/>
        </w:rPr>
        <w:lastRenderedPageBreak/>
        <w:t>(в том числе специализированных компьютерных технологий), обеспечивающих реализацию «обходных путей» обучения. Все используемые методы, приёмы, средства должны обеспечивать развитие у обучающихся различных видов высказывания, связной речи в целом, формирование языка как средства общения и орудия мышления и одновременно с этим содействовать овладению обучающимися знаниями по литературе.</w:t>
      </w:r>
    </w:p>
    <w:p w14:paraId="3E68012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Урок предстаёт в качестве основной формой организации обучения литературе. Их структура и содержание зависят от этапа </w:t>
      </w:r>
      <w:r w:rsidRPr="002321B3">
        <w:rPr>
          <w:rFonts w:ascii="Times New Roman" w:hAnsi="Times New Roman" w:cs="Times New Roman"/>
          <w:sz w:val="28"/>
          <w:szCs w:val="28"/>
        </w:rPr>
        <w:t>работы над произведением</w:t>
      </w:r>
      <w:r w:rsidRPr="002321B3">
        <w:rPr>
          <w:rFonts w:ascii="Times New Roman" w:eastAsia="Calibri" w:hAnsi="Times New Roman" w:cs="Times New Roman"/>
          <w:sz w:val="28"/>
          <w:szCs w:val="28"/>
          <w:vertAlign w:val="superscript"/>
        </w:rPr>
        <w:footnoteReference w:id="105"/>
      </w:r>
      <w:r w:rsidRPr="002321B3">
        <w:rPr>
          <w:rFonts w:ascii="Times New Roman" w:hAnsi="Times New Roman" w:cs="Times New Roman"/>
          <w:sz w:val="28"/>
          <w:szCs w:val="28"/>
        </w:rPr>
        <w:t>.</w:t>
      </w:r>
    </w:p>
    <w:p w14:paraId="3700AF6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Вводные уроки</w:t>
      </w:r>
      <w:r w:rsidRPr="002321B3">
        <w:rPr>
          <w:rFonts w:ascii="Times New Roman" w:hAnsi="Times New Roman" w:cs="Times New Roman"/>
          <w:sz w:val="28"/>
          <w:szCs w:val="28"/>
        </w:rPr>
        <w:t xml:space="preserve"> по тематическому разделу. В рамках данных уроков происходит подготовка обучающихся к изучению произведения. Осуществляется актуализация имеющихся у </w:t>
      </w:r>
      <w:r>
        <w:rPr>
          <w:rFonts w:ascii="Times New Roman" w:hAnsi="Times New Roman" w:cs="Times New Roman"/>
          <w:sz w:val="28"/>
          <w:szCs w:val="28"/>
        </w:rPr>
        <w:t>обучающихся</w:t>
      </w:r>
      <w:r w:rsidRPr="002321B3">
        <w:rPr>
          <w:rFonts w:ascii="Times New Roman" w:hAnsi="Times New Roman" w:cs="Times New Roman"/>
          <w:sz w:val="28"/>
          <w:szCs w:val="28"/>
        </w:rPr>
        <w:t xml:space="preserve"> знаний, уточнение лексики для понимания содержания текста. Также обучающиеся знакомятся с основными фактами жизни и творчества писателя и/или поэта.</w:t>
      </w:r>
    </w:p>
    <w:p w14:paraId="3055B66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Уроки первоначального знакомства с тестом</w:t>
      </w:r>
      <w:r w:rsidRPr="002321B3">
        <w:rPr>
          <w:rFonts w:ascii="Times New Roman" w:hAnsi="Times New Roman" w:cs="Times New Roman"/>
          <w:sz w:val="28"/>
          <w:szCs w:val="28"/>
        </w:rPr>
        <w:t>. В рамках данных уроков выясняется целостное эмоциональное впечатление обучающихся о прочитанном. Также происходит обсуждение отдельных фактов, отражённых в произведении; введение новой и закрепление знакомой лексики.</w:t>
      </w:r>
    </w:p>
    <w:p w14:paraId="634402F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Уроки анализа произведений</w:t>
      </w:r>
      <w:r w:rsidRPr="002321B3">
        <w:rPr>
          <w:rFonts w:ascii="Times New Roman" w:hAnsi="Times New Roman" w:cs="Times New Roman"/>
          <w:sz w:val="28"/>
          <w:szCs w:val="28"/>
        </w:rPr>
        <w:t>. Обучающиеся работают над содержанием текста, осуществляют анализ образов и событий. Практикуется пересказ отдельных фрагментов прочитанных текстов, написание изложений и сочинений на темы, связанные с тематикой, проблематикой изученных произведений.</w:t>
      </w:r>
    </w:p>
    <w:p w14:paraId="433253E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Уроки обобщения прочитанного</w:t>
      </w:r>
      <w:r w:rsidRPr="002321B3">
        <w:rPr>
          <w:rFonts w:ascii="Times New Roman" w:hAnsi="Times New Roman" w:cs="Times New Roman"/>
          <w:sz w:val="28"/>
          <w:szCs w:val="28"/>
        </w:rPr>
        <w:t xml:space="preserve"> предусматривают формулировку обучающимися темы, главной мысли произведения. Обучающиеся определяют и выражают речевыми средствами собственное отношение к прочитанному (событиям, героям, к произведению в целом).</w:t>
      </w:r>
    </w:p>
    <w:p w14:paraId="7CC9E27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На каждом уроке литературы у глухих обучающихся воспитывают осознанное отношение к собственной речи. </w:t>
      </w:r>
    </w:p>
    <w:p w14:paraId="6802D53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необходимо обеспечивать организацию бесед, работы с книгой (учебником, текстом произведения) в сочетании с различными наглядными средствами, а также наглядно-практическими, наглядно-действенными приёмами обучения. На первом этапе работы с текстом (на уроках первоначального знакомства с тестом) целесообразно использовать приёмы, с помощью которых обучающиеся могут представить ситуацию, меняющиеся картины, описания, поступки действующих лиц. Это драматизация отдельных эпизодов, детское иллюстрирование, составление плана, пересказ прочитанного и др. На втором этапе с текстом (на уроках анализа произведений) решается задача проникновения в смысловые взаимосвязи между отдельными объектами, персонажами, их поступками. Решение этой задачи связано с уровнем развития у обучающихся мыслительной деятельности. На данном (ведущем) этапе работы с текстом необходимы беседы аналитического характера, выборочные пересказы, словесное рисование, сравнение описаний в одном и в разных рассказах, сопоставление персонажей, постановка проблемно-познавательных задач с аргументацией предлагаемых суждений. На третьем этапе работы с текстом (на уроках обобщения прочитанного) происходит обобщение прочитанного, формулирование темы и идеи произведения, выражение своего отношения к литературным персонажам и к произведению в целом. На данном этапе целесообразны творческие задания: продолжение рассказа, высказывание собственного суждения о персонажах и произведении в целом и др.</w:t>
      </w:r>
    </w:p>
    <w:p w14:paraId="4FBB5A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Одним из важных условий обеспечения успешного овладения глухими обучающимися программным материалом по литературе является реализация межпредметных связей в коррекционно-образовательном процессе. Это находит выражение в том, что речевой материал, осваиваемый в процессе других учебных дисциплин, используется для оформления обучающимися своих высказываний, при написании сочинений и др.</w:t>
      </w:r>
    </w:p>
    <w:p w14:paraId="618BDC6E" w14:textId="77777777" w:rsidR="00FF4A38" w:rsidRPr="002321B3" w:rsidRDefault="00FF4A38" w:rsidP="00FF4A3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lastRenderedPageBreak/>
        <w:t xml:space="preserve">Кроме того, необходимо обеспечивать закрепление освоенного глухими обучающимися материала в ходе предметных декад (недель), реализуемых во внеурочной деятельности, в процессе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color w:val="000000"/>
          <w:sz w:val="28"/>
          <w:szCs w:val="28"/>
        </w:rPr>
        <w:t xml:space="preserve">по Программе коррекционной работы, при организации самоподготовки и др. В результате к литературному образованию </w:t>
      </w:r>
      <w:r w:rsidRPr="002321B3">
        <w:rPr>
          <w:rFonts w:ascii="Times New Roman" w:hAnsi="Times New Roman" w:cs="Times New Roman"/>
          <w:sz w:val="28"/>
          <w:szCs w:val="28"/>
        </w:rPr>
        <w:t>обучающихся</w:t>
      </w:r>
      <w:r w:rsidRPr="002321B3">
        <w:rPr>
          <w:rFonts w:ascii="Times New Roman" w:hAnsi="Times New Roman" w:cs="Times New Roman"/>
          <w:color w:val="000000"/>
          <w:sz w:val="28"/>
          <w:szCs w:val="28"/>
        </w:rPr>
        <w:t xml:space="preserve"> привлекаются другие специалисты. В их числе учитель-дефектолог (сурдопедагог), воспитатели и др., а также родители (законные представители) обучающихся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при организации выполнения домашней работы: чтении текстов, выполнении заданий по их содержанию и др.</w:t>
      </w:r>
    </w:p>
    <w:p w14:paraId="4D94526F" w14:textId="77777777" w:rsidR="00FF4A38" w:rsidRPr="002321B3" w:rsidRDefault="00FF4A38" w:rsidP="00FF4A38">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литературе </w:t>
      </w:r>
      <w:r w:rsidRPr="002321B3">
        <w:rPr>
          <w:rFonts w:ascii="Times New Roman" w:eastAsia="Times New Roman" w:hAnsi="Times New Roman" w:cs="Times New Roman"/>
          <w:color w:val="0D0D0D"/>
          <w:sz w:val="28"/>
          <w:szCs w:val="28"/>
          <w:lang w:eastAsia="ru-RU"/>
        </w:rPr>
        <w:t>осуществляется по учебным годам. По сравнению с ООП ООО,</w:t>
      </w:r>
      <w:r w:rsidRPr="002321B3">
        <w:rPr>
          <w:rFonts w:ascii="Times New Roman" w:eastAsia="Calibri" w:hAnsi="Times New Roman" w:cs="Times New Roman"/>
          <w:sz w:val="28"/>
          <w:szCs w:val="28"/>
        </w:rPr>
        <w:t xml:space="preserve"> освоение программного материала по литературе на основе </w:t>
      </w:r>
      <w:r w:rsidRPr="002321B3">
        <w:rPr>
          <w:rFonts w:ascii="Times New Roman" w:eastAsia="Times New Roman" w:hAnsi="Times New Roman" w:cs="Times New Roman"/>
          <w:color w:val="0D0D0D"/>
          <w:sz w:val="28"/>
          <w:szCs w:val="28"/>
          <w:lang w:eastAsia="ru-RU"/>
        </w:rPr>
        <w:t xml:space="preserve">АООП ООО (вариант 1.2) </w:t>
      </w:r>
      <w:bookmarkStart w:id="514" w:name="_Hlk54734354"/>
      <w:r w:rsidRPr="002321B3">
        <w:rPr>
          <w:rFonts w:ascii="Times New Roman" w:eastAsia="Times New Roman" w:hAnsi="Times New Roman" w:cs="Times New Roman"/>
          <w:color w:val="0D0D0D"/>
          <w:sz w:val="28"/>
          <w:szCs w:val="28"/>
          <w:lang w:eastAsia="ru-RU"/>
        </w:rPr>
        <w:t>происходит</w:t>
      </w:r>
      <w:bookmarkEnd w:id="514"/>
      <w:r w:rsidRPr="002321B3">
        <w:rPr>
          <w:rFonts w:ascii="Times New Roman" w:eastAsia="Times New Roman" w:hAnsi="Times New Roman" w:cs="Times New Roman"/>
          <w:color w:val="0D0D0D"/>
          <w:sz w:val="28"/>
          <w:szCs w:val="28"/>
          <w:lang w:eastAsia="ru-RU"/>
        </w:rPr>
        <w:t xml:space="preserve"> в пролонгированные сроки (сроки увеличены на 1 год). Это позволяет выделять большее количество учебного времени для работы над произведениями. 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объёма и жанровой принадлежности произведений, а также особенностей и возможностей обучающихся.</w:t>
      </w:r>
    </w:p>
    <w:p w14:paraId="4E2B4A6F"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При планировании образовательно-коррекционной работы следует учесть, что </w:t>
      </w:r>
      <w:r w:rsidRPr="002321B3">
        <w:rPr>
          <w:rFonts w:ascii="Times New Roman" w:hAnsi="Times New Roman" w:cs="Times New Roman"/>
          <w:sz w:val="28"/>
          <w:szCs w:val="28"/>
        </w:rPr>
        <w:t xml:space="preserve">содержание курса литературы, осваиваемого по </w:t>
      </w:r>
      <w:r w:rsidRPr="002321B3">
        <w:rPr>
          <w:rFonts w:ascii="Times New Roman" w:eastAsia="Times New Roman" w:hAnsi="Times New Roman" w:cs="Times New Roman"/>
          <w:sz w:val="28"/>
          <w:szCs w:val="28"/>
          <w:lang w:eastAsia="ru-RU"/>
        </w:rPr>
        <w:t>АООП ООО (вариант 1.2) подвергнуто редукции. Д</w:t>
      </w:r>
      <w:r w:rsidRPr="002321B3">
        <w:rPr>
          <w:rFonts w:ascii="Times New Roman" w:hAnsi="Times New Roman" w:cs="Times New Roman"/>
          <w:color w:val="0D0D0D"/>
          <w:sz w:val="28"/>
          <w:szCs w:val="28"/>
        </w:rPr>
        <w:t xml:space="preserve">идактическая редукция, предусмотренная применительно к курсу литературы, не ущемляет глухих обучающихся в праве на получение качественного литературного образования и не препятствует достижению его основной цели. Напротив, при таком подходе создаётся возможность обеспечить </w:t>
      </w:r>
      <w:r w:rsidRPr="002321B3">
        <w:rPr>
          <w:rFonts w:ascii="Times New Roman" w:hAnsi="Times New Roman" w:cs="Times New Roman"/>
          <w:sz w:val="28"/>
          <w:szCs w:val="28"/>
        </w:rPr>
        <w:t xml:space="preserve">увеличение количество учебных часов на изучение </w:t>
      </w:r>
      <w:r w:rsidRPr="002321B3">
        <w:rPr>
          <w:rFonts w:ascii="Times New Roman" w:hAnsi="Times New Roman" w:cs="Times New Roman"/>
          <w:color w:val="0D0D0D"/>
          <w:sz w:val="28"/>
          <w:szCs w:val="28"/>
        </w:rPr>
        <w:t xml:space="preserve">представленных в программе вершинных произведений не только отечественных, но и зарубежных писателей и поэтов, добиваясь от глухих обучающихся глубокого осмысления сюжета и идеи сложного синтаксического </w:t>
      </w:r>
      <w:r w:rsidRPr="002321B3">
        <w:rPr>
          <w:rFonts w:ascii="Times New Roman" w:hAnsi="Times New Roman" w:cs="Times New Roman"/>
          <w:color w:val="0D0D0D"/>
          <w:sz w:val="28"/>
          <w:szCs w:val="28"/>
        </w:rPr>
        <w:lastRenderedPageBreak/>
        <w:t>целого, значения подтекста, используемых авторами средств выразительности и т.д.</w:t>
      </w:r>
      <w:r w:rsidRPr="002321B3">
        <w:rPr>
          <w:rFonts w:ascii="Times New Roman" w:eastAsia="Calibri" w:hAnsi="Times New Roman" w:cs="Times New Roman"/>
          <w:sz w:val="28"/>
          <w:szCs w:val="28"/>
          <w:vertAlign w:val="superscript"/>
        </w:rPr>
        <w:t xml:space="preserve"> </w:t>
      </w:r>
      <w:r w:rsidRPr="002321B3">
        <w:rPr>
          <w:rFonts w:ascii="Times New Roman" w:eastAsia="Calibri" w:hAnsi="Times New Roman" w:cs="Times New Roman"/>
          <w:sz w:val="28"/>
          <w:szCs w:val="28"/>
          <w:vertAlign w:val="superscript"/>
        </w:rPr>
        <w:footnoteReference w:id="106"/>
      </w:r>
    </w:p>
    <w:p w14:paraId="6DD3638E"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В соответствии с изложенным произведения, имеющие сложную языковую организацию, изучаются в сокращении, с извлечением из них отдельных фрагментов для анализа. Прежде всего, это тексты, относящиеся к разделам </w:t>
      </w:r>
      <w:r w:rsidRPr="002321B3">
        <w:rPr>
          <w:rFonts w:ascii="Times New Roman" w:hAnsi="Times New Roman" w:cs="Times New Roman"/>
          <w:sz w:val="28"/>
          <w:szCs w:val="28"/>
        </w:rPr>
        <w:t xml:space="preserve">«Древнерусская литература», «Русская литература XVIII века», «Зарубежная литература». Часть произведений включена в перечень рекомендуемых для внеклассного (самостоятельного) чтения. Оно организуется при направляющей помощи учителя и школьного библиотекаря, а также под контролем с их стороны. Список произведений для внеклассного чтения предоставляется обучающимся заранее. Специальных уроков внеклассного чтения не предусмотрено, однако в начале каждой учебной четверти отводится часть времени урока для подведения его итогов. Для глухих обучающихся с низким уровнем общего и речевого развития список произведений, включённых в перечень для самостоятельного чтения, может быть сокращён. Напротив, если обучающиеся имеют высокий уровень развития, </w:t>
      </w:r>
      <w:bookmarkStart w:id="515" w:name="_Hlk54734428"/>
      <w:r w:rsidRPr="002321B3">
        <w:rPr>
          <w:rFonts w:ascii="Times New Roman" w:hAnsi="Times New Roman" w:cs="Times New Roman"/>
          <w:sz w:val="28"/>
          <w:szCs w:val="28"/>
        </w:rPr>
        <w:t>список</w:t>
      </w:r>
      <w:bookmarkEnd w:id="515"/>
      <w:r w:rsidRPr="002321B3">
        <w:rPr>
          <w:rFonts w:ascii="Times New Roman" w:hAnsi="Times New Roman" w:cs="Times New Roman"/>
          <w:sz w:val="28"/>
          <w:szCs w:val="28"/>
        </w:rPr>
        <w:t xml:space="preserve"> можно дополнять. Результаты деятельности, связанной с внеклассным чтением, рекомендуется отражать в читательских дневниках, структура которых определяется учителем.</w:t>
      </w:r>
    </w:p>
    <w:p w14:paraId="619F399E" w14:textId="77777777" w:rsidR="00FF4A38" w:rsidRPr="002321B3" w:rsidRDefault="00FF4A38" w:rsidP="00FF4A38">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color w:val="0D0D0D"/>
          <w:sz w:val="28"/>
          <w:szCs w:val="28"/>
          <w:lang w:eastAsia="ru-RU"/>
        </w:rPr>
        <w:t>Для адекватной передачи смысла прочитанных произведений и любой информации в определённой мере допустимо использовать язык жестов. Однако высшим уровнем усвоения значений выступает только язык слов.</w:t>
      </w:r>
    </w:p>
    <w:p w14:paraId="34724621"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1EF930C3"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58D07B56"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51186B8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Введение в курс литературы. </w:t>
      </w:r>
      <w:r w:rsidRPr="002321B3">
        <w:rPr>
          <w:rFonts w:ascii="Times New Roman" w:hAnsi="Times New Roman" w:cs="Times New Roman"/>
          <w:sz w:val="28"/>
          <w:szCs w:val="28"/>
        </w:rPr>
        <w:t xml:space="preserve">Роль книги в жизни человека. 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30E31435"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128B0521"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lastRenderedPageBreak/>
        <w:t>*Основы теории литературы</w:t>
      </w:r>
    </w:p>
    <w:p w14:paraId="7A508E96"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Фольклор – коллективное устное народное творчество.</w:t>
      </w:r>
    </w:p>
    <w:p w14:paraId="7F7B1B4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Устное народное творчество:</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малые жанры фольклора</w:t>
      </w:r>
    </w:p>
    <w:p w14:paraId="30D19C1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shd w:val="clear" w:color="auto" w:fill="FFFFFF"/>
        </w:rPr>
        <w:t>Малые жанры фольклора. Детский фольклор (колыбельные песни, пестушки, приговорки, скороговорки, загадки).</w:t>
      </w:r>
    </w:p>
    <w:p w14:paraId="745E654A"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460AB89"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color w:val="000000"/>
          <w:sz w:val="28"/>
          <w:szCs w:val="28"/>
          <w:shd w:val="clear" w:color="auto" w:fill="FFFFFF"/>
        </w:rPr>
        <w:t>Сказка как вид народной прозы. Сказки о животных, волшебные, бытовые.</w:t>
      </w:r>
    </w:p>
    <w:p w14:paraId="6BA1971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color w:val="000000"/>
          <w:sz w:val="28"/>
          <w:szCs w:val="28"/>
          <w:shd w:val="clear" w:color="auto" w:fill="FFFFFF"/>
        </w:rPr>
        <w:t>Русские народные сказки</w:t>
      </w:r>
    </w:p>
    <w:p w14:paraId="312E0B8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Волшебные сказки</w:t>
      </w:r>
      <w:r w:rsidRPr="002321B3">
        <w:rPr>
          <w:rFonts w:ascii="Times New Roman" w:hAnsi="Times New Roman" w:cs="Times New Roman"/>
          <w:sz w:val="28"/>
          <w:szCs w:val="28"/>
        </w:rPr>
        <w:t>. «Царевна-лягушка». Реальное и фантастическое в сказочных сюжетах. Художественный мир, герои, мораль сказки.</w:t>
      </w:r>
    </w:p>
    <w:p w14:paraId="4E7DCAB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Сказки о животных</w:t>
      </w:r>
      <w:r w:rsidRPr="002321B3">
        <w:rPr>
          <w:rFonts w:ascii="Times New Roman" w:hAnsi="Times New Roman" w:cs="Times New Roman"/>
          <w:sz w:val="28"/>
          <w:szCs w:val="28"/>
        </w:rPr>
        <w:t>. «Журавль и цапля». Народное представление о справедливости.</w:t>
      </w:r>
    </w:p>
    <w:p w14:paraId="4AD65B3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Бытовые сказки</w:t>
      </w:r>
      <w:r w:rsidRPr="002321B3">
        <w:rPr>
          <w:rFonts w:ascii="Times New Roman" w:hAnsi="Times New Roman" w:cs="Times New Roman"/>
          <w:sz w:val="28"/>
          <w:szCs w:val="28"/>
        </w:rPr>
        <w:t>. «Солдатская шинель». Народное представление о добре и зле.</w:t>
      </w:r>
    </w:p>
    <w:p w14:paraId="1C76488A"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0C99DC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устного рассказа с опорой на иллюстрации к сказке; пересказ эпизода сказки; составление сопоставительных характеристик персонажей сказки; составление плана характеристики персонажа с последующим продуцированием рассказа по плану; подготовка рисунка по содержанию сказки с последующим продуцированием с опорой на него связного высказывания; подготовка и написание сочинения и др.</w:t>
      </w:r>
    </w:p>
    <w:p w14:paraId="51B6348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по тематическому разделу «</w:t>
      </w:r>
      <w:r w:rsidRPr="002321B3">
        <w:rPr>
          <w:rFonts w:ascii="Times New Roman" w:hAnsi="Times New Roman" w:cs="Times New Roman"/>
          <w:bCs/>
          <w:color w:val="000000"/>
          <w:sz w:val="28"/>
          <w:szCs w:val="28"/>
          <w:shd w:val="clear" w:color="auto" w:fill="FFFFFF"/>
        </w:rPr>
        <w:t>Русские народные сказки</w:t>
      </w:r>
      <w:r w:rsidRPr="002321B3">
        <w:rPr>
          <w:rFonts w:ascii="Times New Roman" w:hAnsi="Times New Roman" w:cs="Times New Roman"/>
          <w:sz w:val="28"/>
          <w:szCs w:val="28"/>
        </w:rPr>
        <w:t>».</w:t>
      </w:r>
    </w:p>
    <w:p w14:paraId="560B08F2"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ВВЕДЕНИЕ В ДРЕВНЕРУССКУЮ ЛИТЕРАТУРУ</w:t>
      </w:r>
    </w:p>
    <w:p w14:paraId="00631DA9"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5758587"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Летопись.</w:t>
      </w:r>
    </w:p>
    <w:p w14:paraId="38908188" w14:textId="77777777" w:rsidR="00FF4A38" w:rsidRPr="002321B3" w:rsidRDefault="00FF4A38" w:rsidP="00FF4A38">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Древнерусская литература</w:t>
      </w:r>
    </w:p>
    <w:p w14:paraId="1AC61F7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Возникновение древнерусской литературы. Сюжеты русских летописей. «Повесть временных лет» как литературный памятник (обзор).</w:t>
      </w:r>
    </w:p>
    <w:p w14:paraId="3DB0EE2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47ACCED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в справочной литературе, определение семантики слов по толковому словарю, включение их в структуру высказываний, включение их в структуру высказываний и др.</w:t>
      </w:r>
    </w:p>
    <w:p w14:paraId="4B88004C"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ВВЕДЕНИЕ В ЛИТЕРАТУРУ X</w:t>
      </w:r>
      <w:r w:rsidRPr="002321B3">
        <w:rPr>
          <w:rFonts w:ascii="Times New Roman" w:hAnsi="Times New Roman" w:cs="Times New Roman"/>
          <w:sz w:val="28"/>
          <w:szCs w:val="28"/>
          <w:lang w:val="en-US"/>
        </w:rPr>
        <w:t>VIII</w:t>
      </w:r>
      <w:r w:rsidRPr="002321B3">
        <w:rPr>
          <w:rFonts w:ascii="Times New Roman" w:hAnsi="Times New Roman" w:cs="Times New Roman"/>
          <w:sz w:val="28"/>
          <w:szCs w:val="28"/>
        </w:rPr>
        <w:t xml:space="preserve"> ВЕКА</w:t>
      </w:r>
    </w:p>
    <w:p w14:paraId="3B80368E" w14:textId="77777777" w:rsidR="00FF4A38" w:rsidRPr="002321B3" w:rsidRDefault="00FF4A38" w:rsidP="00FF4A38">
      <w:pPr>
        <w:spacing w:line="360" w:lineRule="auto"/>
        <w:ind w:firstLine="709"/>
        <w:jc w:val="both"/>
        <w:rPr>
          <w:rFonts w:ascii="Times New Roman" w:hAnsi="Times New Roman" w:cs="Times New Roman"/>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0B9C259"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Роды литературы: эпос, лирика, драма. Жанры литературы.</w:t>
      </w:r>
    </w:p>
    <w:p w14:paraId="3161A53A" w14:textId="77777777" w:rsidR="00FF4A38" w:rsidRPr="002321B3" w:rsidRDefault="00FF4A38" w:rsidP="00FF4A38">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 xml:space="preserve">Литература </w:t>
      </w:r>
      <w:r w:rsidRPr="002321B3">
        <w:rPr>
          <w:rFonts w:ascii="Times New Roman" w:hAnsi="Times New Roman" w:cs="Times New Roman"/>
          <w:b/>
          <w:sz w:val="28"/>
          <w:szCs w:val="28"/>
        </w:rPr>
        <w:t>X</w:t>
      </w:r>
      <w:r w:rsidRPr="002321B3">
        <w:rPr>
          <w:rFonts w:ascii="Times New Roman" w:hAnsi="Times New Roman" w:cs="Times New Roman"/>
          <w:b/>
          <w:sz w:val="28"/>
          <w:szCs w:val="28"/>
          <w:lang w:val="en-US"/>
        </w:rPr>
        <w:t>VIII</w:t>
      </w:r>
      <w:r w:rsidRPr="002321B3">
        <w:rPr>
          <w:rFonts w:ascii="Times New Roman" w:hAnsi="Times New Roman" w:cs="Times New Roman"/>
          <w:b/>
          <w:sz w:val="28"/>
          <w:szCs w:val="28"/>
        </w:rPr>
        <w:t xml:space="preserve"> века</w:t>
      </w:r>
    </w:p>
    <w:p w14:paraId="0A0C7432"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Васильевич Ломоносов</w:t>
      </w:r>
    </w:p>
    <w:p w14:paraId="1AD258A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М.В. Ломоносов – учёный, поэт, художник. Детские годы, период учения. Литературная деятельность М.В. Ломоносова (обзор).</w:t>
      </w:r>
    </w:p>
    <w:p w14:paraId="129F4114"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2906A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плана к рассказу о жизни и творчестве М.В. Ломоносова, запись рассказа / пересказ с опорой на план и др.</w:t>
      </w:r>
    </w:p>
    <w:p w14:paraId="79498FE9" w14:textId="77777777" w:rsidR="00FF4A38" w:rsidRPr="002321B3" w:rsidRDefault="00FF4A38" w:rsidP="00FF4A38">
      <w:pPr>
        <w:spacing w:line="360" w:lineRule="auto"/>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1622DC5A" w14:textId="77777777" w:rsidR="00FF4A38" w:rsidRPr="002321B3" w:rsidRDefault="00FF4A38" w:rsidP="00FF4A38">
      <w:pPr>
        <w:spacing w:line="360" w:lineRule="auto"/>
        <w:ind w:firstLine="709"/>
        <w:jc w:val="both"/>
        <w:rPr>
          <w:rFonts w:ascii="Times New Roman" w:hAnsi="Times New Roman" w:cs="Times New Roman"/>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26C391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как литературный жанр. Аллегория.</w:t>
      </w:r>
    </w:p>
    <w:p w14:paraId="1CD723BD" w14:textId="77777777" w:rsidR="00FF4A38" w:rsidRPr="002321B3" w:rsidRDefault="00FF4A38" w:rsidP="00FF4A38">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Басня</w:t>
      </w:r>
    </w:p>
    <w:p w14:paraId="0482D138"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Андреевич Крылов</w:t>
      </w:r>
    </w:p>
    <w:p w14:paraId="29A116B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баснописце. Басня «Ворона и Лисица»: осмеяние пороков. Басня «Свинья под дубом»: осмеяние пороков. Басня «Волк на псарне»; патриотическая позиция автора.</w:t>
      </w:r>
    </w:p>
    <w:p w14:paraId="23F1BF0E"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C3B3BA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творчестве И.А. Крылова / о иллюстрациях к басням И.А. Крылова. Продуцирование р</w:t>
      </w:r>
      <w:r w:rsidRPr="002321B3">
        <w:rPr>
          <w:rFonts w:ascii="Times New Roman" w:hAnsi="Times New Roman" w:cs="Times New Roman"/>
          <w:sz w:val="28"/>
          <w:szCs w:val="28"/>
        </w:rPr>
        <w:t>ассказа-описания по иллюстрации к басне. Словесное иллюстрирование персонажей басен и др.</w:t>
      </w:r>
    </w:p>
    <w:p w14:paraId="576B4429"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4922CD5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Слово о писателе и поэте. «Няне» как поэтизация образа Арины Родионовны. </w:t>
      </w:r>
      <w:r w:rsidRPr="002321B3">
        <w:rPr>
          <w:rFonts w:ascii="Times New Roman" w:hAnsi="Times New Roman" w:cs="Times New Roman"/>
          <w:color w:val="000000"/>
          <w:sz w:val="28"/>
          <w:szCs w:val="28"/>
          <w:shd w:val="clear" w:color="auto" w:fill="FFFFFF"/>
        </w:rPr>
        <w:t>«У лукоморья дуб зелёный…».</w:t>
      </w:r>
    </w:p>
    <w:p w14:paraId="572C1A0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shd w:val="clear" w:color="auto" w:fill="FFFFFF"/>
        </w:rPr>
        <w:t xml:space="preserve">«Сказка о мёртвой царевне и о семи богатырях». </w:t>
      </w:r>
      <w:r w:rsidRPr="002321B3">
        <w:rPr>
          <w:rFonts w:ascii="Times New Roman" w:hAnsi="Times New Roman" w:cs="Times New Roman"/>
          <w:sz w:val="28"/>
          <w:szCs w:val="28"/>
        </w:rPr>
        <w:t>Противопоставление добрых и злых сил. Система образов сказки. Нравственная красота героев.</w:t>
      </w:r>
    </w:p>
    <w:p w14:paraId="51F085AB"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344D14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пересказ текста о жизни и творчестве писателя; определение семантики слов по толковому словарю, включение их в структуру высказываний; подготовка устного / письменного сообщения о няне А.С. Пушкина, о литературных местах России, которые связаны с его именем; продуцирование сообщения с опорой на самостоятельно подготовленный рисунок по содержанию стихотворения; составление и запись характеристики двух героев </w:t>
      </w:r>
      <w:r w:rsidRPr="002321B3">
        <w:rPr>
          <w:rFonts w:ascii="Times New Roman" w:hAnsi="Times New Roman" w:cs="Times New Roman"/>
          <w:color w:val="000000"/>
          <w:sz w:val="28"/>
          <w:szCs w:val="28"/>
          <w:shd w:val="clear" w:color="auto" w:fill="FFFFFF"/>
        </w:rPr>
        <w:t xml:space="preserve">«Сказки о мёртвой царевне и о семи богатырях», инсценировка фрагмента сказки; </w:t>
      </w:r>
      <w:r w:rsidRPr="002321B3">
        <w:rPr>
          <w:rFonts w:ascii="Times New Roman" w:hAnsi="Times New Roman" w:cs="Times New Roman"/>
          <w:sz w:val="28"/>
          <w:szCs w:val="28"/>
        </w:rPr>
        <w:t>подготовка и написание сочинения и др.</w:t>
      </w:r>
    </w:p>
    <w:p w14:paraId="521C862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по творчеству А.С. Пушкина.</w:t>
      </w:r>
    </w:p>
    <w:p w14:paraId="2B5444D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AE1B37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Рифма. Ритм. Стихотворная и прозаическая речь.</w:t>
      </w:r>
    </w:p>
    <w:p w14:paraId="1FADA68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Русская литературная сказка: творчество А. Погорельского</w:t>
      </w:r>
    </w:p>
    <w:p w14:paraId="63DA76E3" w14:textId="77777777" w:rsidR="00FF4A38" w:rsidRPr="002321B3" w:rsidRDefault="00FF4A38" w:rsidP="00FF4A38">
      <w:pPr>
        <w:spacing w:line="360" w:lineRule="auto"/>
        <w:ind w:firstLine="709"/>
        <w:jc w:val="both"/>
        <w:rPr>
          <w:rFonts w:ascii="Times New Roman" w:eastAsia="Times New Roman" w:hAnsi="Times New Roman" w:cs="Times New Roman"/>
          <w:i/>
          <w:color w:val="0D0D0D" w:themeColor="text1" w:themeTint="F2"/>
          <w:sz w:val="28"/>
          <w:szCs w:val="28"/>
          <w:lang w:eastAsia="ru-RU"/>
        </w:rPr>
      </w:pPr>
      <w:r w:rsidRPr="002321B3">
        <w:rPr>
          <w:rFonts w:ascii="Times New Roman" w:hAnsi="Times New Roman" w:cs="Times New Roman"/>
          <w:b/>
          <w:i/>
          <w:sz w:val="28"/>
          <w:szCs w:val="28"/>
        </w:rPr>
        <w:t>Антоний Погорельский</w:t>
      </w:r>
    </w:p>
    <w:p w14:paraId="4F0FC73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«Черная курица или Подземные жители».</w:t>
      </w:r>
    </w:p>
    <w:p w14:paraId="2B5B7B2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Нравоучительное содержание и причудливый сюжет сказки. Фантастическое и реальное в сказке.</w:t>
      </w:r>
    </w:p>
    <w:p w14:paraId="6F8F602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A6896B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Литературная сказка.</w:t>
      </w:r>
    </w:p>
    <w:p w14:paraId="496B4067"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292794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связных высказываний с опорой на иллюстрации к сказке; продуцирование устного отзыва о литературной сказке с опорой на предварительно составленный план и др.</w:t>
      </w:r>
    </w:p>
    <w:p w14:paraId="38443632"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Михаил Юрьевич Лермонтов</w:t>
      </w:r>
    </w:p>
    <w:p w14:paraId="2BDFF0F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«Бородино». Историческая основа и патриотический пафос стихотворения. Изобразительно-выразительные средства языка стихотворения.</w:t>
      </w:r>
    </w:p>
    <w:p w14:paraId="492CBEB3"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49CB9F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селе Тарханы;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сообщения с опорой на самостоятельно подготовленный рисунок по содержанию стихотворения и др.</w:t>
      </w:r>
    </w:p>
    <w:p w14:paraId="1B97D409"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Николай Васильевич Гоголь</w:t>
      </w:r>
    </w:p>
    <w:p w14:paraId="2AAE2EC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w:t>
      </w:r>
      <w:r w:rsidRPr="002321B3">
        <w:rPr>
          <w:rStyle w:val="c1"/>
          <w:rFonts w:ascii="Times New Roman" w:hAnsi="Times New Roman" w:cs="Times New Roman"/>
          <w:sz w:val="28"/>
          <w:szCs w:val="28"/>
          <w:shd w:val="clear" w:color="auto" w:fill="FFFFFF"/>
        </w:rPr>
        <w:t xml:space="preserve">«Заколдованное место» </w:t>
      </w:r>
      <w:r w:rsidRPr="002321B3">
        <w:rPr>
          <w:rFonts w:ascii="Times New Roman" w:hAnsi="Times New Roman" w:cs="Times New Roman"/>
          <w:sz w:val="28"/>
          <w:szCs w:val="28"/>
        </w:rPr>
        <w:t>–</w:t>
      </w:r>
      <w:r w:rsidRPr="002321B3">
        <w:rPr>
          <w:rStyle w:val="c1"/>
          <w:rFonts w:ascii="Times New Roman" w:hAnsi="Times New Roman" w:cs="Times New Roman"/>
          <w:sz w:val="28"/>
          <w:szCs w:val="28"/>
          <w:shd w:val="clear" w:color="auto" w:fill="FFFFFF"/>
        </w:rPr>
        <w:t xml:space="preserve"> повесть из книги «Вечера на хуторе близ Диканьки». </w:t>
      </w:r>
      <w:r w:rsidRPr="002321B3">
        <w:rPr>
          <w:rFonts w:ascii="Times New Roman" w:hAnsi="Times New Roman" w:cs="Times New Roman"/>
          <w:sz w:val="28"/>
          <w:szCs w:val="28"/>
        </w:rPr>
        <w:t>Реальное и фантастическое в повести.</w:t>
      </w:r>
    </w:p>
    <w:p w14:paraId="7745ED32"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0A993F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Фантастика. Юмор в литературе.</w:t>
      </w:r>
    </w:p>
    <w:p w14:paraId="149F68CB"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283EE57"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 использованием ресурсов Интернета сообщения о жизни и творчестве Н.В. Гоголя;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пересказ фрагмента повести; продуцирование сообщения с опорой на самостоятельно подготовленный рисунок по содержанию фрагмента повести и др.</w:t>
      </w:r>
    </w:p>
    <w:p w14:paraId="5A5B5B17"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Некрасов</w:t>
      </w:r>
    </w:p>
    <w:p w14:paraId="7DC2793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Слово о поэте. Мир детства в стихотворении </w:t>
      </w:r>
      <w:r w:rsidRPr="002321B3">
        <w:rPr>
          <w:rFonts w:ascii="Times New Roman" w:hAnsi="Times New Roman" w:cs="Times New Roman"/>
          <w:color w:val="000000"/>
          <w:sz w:val="28"/>
          <w:szCs w:val="28"/>
          <w:shd w:val="clear" w:color="auto" w:fill="FFFFFF"/>
        </w:rPr>
        <w:t>«Крестьянские дети». Персонажи с</w:t>
      </w:r>
      <w:r w:rsidRPr="002321B3">
        <w:rPr>
          <w:rFonts w:ascii="Times New Roman" w:hAnsi="Times New Roman" w:cs="Times New Roman"/>
          <w:sz w:val="28"/>
          <w:szCs w:val="28"/>
        </w:rPr>
        <w:t xml:space="preserve">тихотворения </w:t>
      </w:r>
      <w:r w:rsidRPr="002321B3">
        <w:rPr>
          <w:rFonts w:ascii="Times New Roman" w:hAnsi="Times New Roman" w:cs="Times New Roman"/>
          <w:color w:val="000000"/>
          <w:sz w:val="28"/>
          <w:szCs w:val="28"/>
          <w:shd w:val="clear" w:color="auto" w:fill="FFFFFF"/>
        </w:rPr>
        <w:t xml:space="preserve">«Крестьянские дети». </w:t>
      </w:r>
      <w:r w:rsidRPr="002321B3">
        <w:rPr>
          <w:rFonts w:ascii="Times New Roman" w:hAnsi="Times New Roman" w:cs="Times New Roman"/>
          <w:sz w:val="28"/>
          <w:szCs w:val="28"/>
        </w:rPr>
        <w:t>«Однажды в студёную зимнюю пору...».</w:t>
      </w:r>
    </w:p>
    <w:p w14:paraId="28B20AF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«Есть женщины в русских селеньях» – отрывок из поэмы «Мороз, Красный нос». Поэтический образ русской женщины.</w:t>
      </w:r>
    </w:p>
    <w:p w14:paraId="515BEF5D"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EFA94C2"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подготовка сообщения о детских годах Н.А. Некрасова с использованием ресурсов Интернета, </w:t>
      </w:r>
      <w:r w:rsidRPr="002321B3">
        <w:rPr>
          <w:rFonts w:ascii="Times New Roman" w:eastAsia="Times New Roman" w:hAnsi="Times New Roman" w:cs="Times New Roman"/>
          <w:sz w:val="28"/>
          <w:szCs w:val="28"/>
          <w:lang w:eastAsia="ru-RU"/>
        </w:rPr>
        <w:lastRenderedPageBreak/>
        <w:t xml:space="preserve">справочной литературы; устное иллюстрирование образом персонажей; </w:t>
      </w:r>
      <w:r w:rsidRPr="002321B3">
        <w:rPr>
          <w:rFonts w:ascii="Times New Roman" w:hAnsi="Times New Roman" w:cs="Times New Roman"/>
          <w:sz w:val="28"/>
          <w:szCs w:val="28"/>
        </w:rPr>
        <w:t>продуцирование сообщения с опорой на самостоятельно подготовленный рисунок по содержанию фрагмента поэмы и др.</w:t>
      </w:r>
    </w:p>
    <w:p w14:paraId="7E29A55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 М.Ю. Лермонтова, Н.В. Гоголя, Н.А. Некрасова.</w:t>
      </w:r>
    </w:p>
    <w:p w14:paraId="1EBA37FB"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902656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Эпитет.</w:t>
      </w:r>
    </w:p>
    <w:p w14:paraId="1BFA3795"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Тургенев</w:t>
      </w:r>
    </w:p>
    <w:p w14:paraId="693303F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«Муму» – повесть о жизни в эпоху крепостного права. Реальная основа повести. Изображение быта и нравов крепостнической России. Герасим и барыня. Герасим и Татьяна. Протест Герасима против барыни и её челяди. Сострадание и жестокость в повести. Осуждение крепостничества в повести. И.С. Тургенев – мастер портрета и пейзажа.</w:t>
      </w:r>
    </w:p>
    <w:p w14:paraId="652B83A7"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166799B"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с использованием справочной литературы и ресурсов Интернета о крепостном праве, особенностях жизни крепостных людей; пересказ текста о детских годах </w:t>
      </w:r>
      <w:r w:rsidRPr="002321B3">
        <w:rPr>
          <w:rFonts w:ascii="Times New Roman" w:hAnsi="Times New Roman" w:cs="Times New Roman"/>
          <w:sz w:val="28"/>
          <w:szCs w:val="28"/>
        </w:rPr>
        <w:t>И.С. Тургенева; чтение по ролям фрагмента произведения; составление плана характеристики Герасима с последующим построением рассказа; продуцирование сообщения с опорой на самостоятельно подготовленный рисунок по содержанию фрагмента произведения; подготовка и написание сочинения и др.</w:t>
      </w:r>
    </w:p>
    <w:p w14:paraId="6354044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 по повести И.С. Тургенева «Муму».</w:t>
      </w:r>
    </w:p>
    <w:p w14:paraId="2934F0E2"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F09E6D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Гипербола. Портрет. Пейзаж. Литературный герой.</w:t>
      </w:r>
    </w:p>
    <w:p w14:paraId="69E8BC29"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Афанасий Афанасьевич Фет</w:t>
      </w:r>
    </w:p>
    <w:p w14:paraId="208761D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Слово о поэте. </w:t>
      </w:r>
      <w:r w:rsidRPr="002321B3">
        <w:rPr>
          <w:rFonts w:ascii="Times New Roman" w:hAnsi="Times New Roman" w:cs="Times New Roman"/>
          <w:color w:val="000000"/>
          <w:sz w:val="28"/>
          <w:szCs w:val="28"/>
          <w:shd w:val="clear" w:color="auto" w:fill="FFFFFF"/>
        </w:rPr>
        <w:t xml:space="preserve">Стихотворение «Весенний дождь» </w:t>
      </w:r>
      <w:r w:rsidRPr="002321B3">
        <w:rPr>
          <w:rFonts w:ascii="Times New Roman" w:hAnsi="Times New Roman" w:cs="Times New Roman"/>
          <w:sz w:val="28"/>
          <w:szCs w:val="28"/>
        </w:rPr>
        <w:t>–</w:t>
      </w:r>
      <w:r w:rsidRPr="002321B3">
        <w:rPr>
          <w:rFonts w:ascii="Times New Roman" w:hAnsi="Times New Roman" w:cs="Times New Roman"/>
          <w:color w:val="000000"/>
          <w:sz w:val="28"/>
          <w:szCs w:val="28"/>
          <w:shd w:val="clear" w:color="auto" w:fill="FFFFFF"/>
        </w:rPr>
        <w:t xml:space="preserve"> радостная картина весенней природы.</w:t>
      </w:r>
    </w:p>
    <w:p w14:paraId="04C03824"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D366CC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письменный анализ стихотворения с использованием заданного плана и опорного речевого материала и др.</w:t>
      </w:r>
    </w:p>
    <w:p w14:paraId="0BF90FBA"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Лев Николаевич Толстой</w:t>
      </w:r>
    </w:p>
    <w:p w14:paraId="6CDD13D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w:t>
      </w:r>
      <w:r w:rsidRPr="002321B3">
        <w:rPr>
          <w:rStyle w:val="c1"/>
          <w:rFonts w:ascii="Times New Roman" w:hAnsi="Times New Roman" w:cs="Times New Roman"/>
          <w:sz w:val="28"/>
          <w:szCs w:val="28"/>
          <w:shd w:val="clear" w:color="auto" w:fill="FFFFFF"/>
        </w:rPr>
        <w:t xml:space="preserve"> «Кавказский пленник»</w:t>
      </w:r>
      <w:r w:rsidRPr="002321B3">
        <w:rPr>
          <w:rFonts w:ascii="Times New Roman" w:hAnsi="Times New Roman" w:cs="Times New Roman"/>
          <w:sz w:val="28"/>
          <w:szCs w:val="28"/>
        </w:rPr>
        <w:t xml:space="preserve">: сюжетная линия произведения. Жилин и горцы. </w:t>
      </w:r>
      <w:r w:rsidRPr="002321B3">
        <w:rPr>
          <w:rStyle w:val="c1"/>
          <w:rFonts w:ascii="Times New Roman" w:hAnsi="Times New Roman" w:cs="Times New Roman"/>
          <w:sz w:val="28"/>
          <w:szCs w:val="28"/>
          <w:shd w:val="clear" w:color="auto" w:fill="FFFFFF"/>
        </w:rPr>
        <w:t xml:space="preserve">Бессмысленность и жестокость национальной вражды. </w:t>
      </w:r>
      <w:r w:rsidRPr="002321B3">
        <w:rPr>
          <w:rFonts w:ascii="Times New Roman" w:hAnsi="Times New Roman" w:cs="Times New Roman"/>
          <w:sz w:val="28"/>
          <w:szCs w:val="28"/>
        </w:rPr>
        <w:t>Жилин и Костылин: разные характеры и судьбы героев.</w:t>
      </w:r>
    </w:p>
    <w:p w14:paraId="784EB43B"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E65445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инсценировка / чтение фрагмента рассказа по ролям; написание отзыва по иллюстрации к фрагменту произведения с опорой на заданный план и речевой материал; подготовка сообщения с использованием ресурсов Интернета о произведениях Л.Н. Толстого для детей; </w:t>
      </w:r>
      <w:r w:rsidRPr="002321B3">
        <w:rPr>
          <w:rFonts w:ascii="Times New Roman" w:hAnsi="Times New Roman" w:cs="Times New Roman"/>
          <w:sz w:val="28"/>
          <w:szCs w:val="28"/>
        </w:rPr>
        <w:t xml:space="preserve">составление сопоставительных характеристик героев; подготовка собственных рисунков по содержанию отрывка произведения и продуцирование сообщения с опорой на них; </w:t>
      </w:r>
      <w:r w:rsidRPr="002321B3">
        <w:rPr>
          <w:rFonts w:ascii="Times New Roman" w:eastAsia="Times New Roman" w:hAnsi="Times New Roman" w:cs="Times New Roman"/>
          <w:sz w:val="28"/>
          <w:szCs w:val="28"/>
          <w:lang w:eastAsia="ru-RU"/>
        </w:rPr>
        <w:t>подготовка и написание сочинения и др.</w:t>
      </w:r>
    </w:p>
    <w:p w14:paraId="0DFB1EF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 на тему «Жилин и Костылин» по рассказу </w:t>
      </w:r>
      <w:r w:rsidRPr="002321B3">
        <w:rPr>
          <w:rStyle w:val="c0"/>
          <w:rFonts w:ascii="Times New Roman" w:hAnsi="Times New Roman" w:cs="Times New Roman"/>
          <w:bCs/>
          <w:color w:val="000000"/>
          <w:sz w:val="28"/>
          <w:szCs w:val="28"/>
          <w:shd w:val="clear" w:color="auto" w:fill="FFFFFF"/>
        </w:rPr>
        <w:t xml:space="preserve">Л.Н. Толстого </w:t>
      </w:r>
      <w:r w:rsidRPr="002321B3">
        <w:rPr>
          <w:rStyle w:val="c1"/>
          <w:rFonts w:ascii="Times New Roman" w:hAnsi="Times New Roman" w:cs="Times New Roman"/>
          <w:sz w:val="28"/>
          <w:szCs w:val="28"/>
          <w:shd w:val="clear" w:color="auto" w:fill="FFFFFF"/>
        </w:rPr>
        <w:t>«Кавказский пленник»</w:t>
      </w:r>
      <w:r w:rsidRPr="002321B3">
        <w:rPr>
          <w:rFonts w:ascii="Times New Roman" w:hAnsi="Times New Roman" w:cs="Times New Roman"/>
          <w:sz w:val="28"/>
          <w:szCs w:val="28"/>
        </w:rPr>
        <w:t>.</w:t>
      </w:r>
    </w:p>
    <w:p w14:paraId="75DF921D"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CF55F12" w14:textId="77777777" w:rsidR="00FF4A38" w:rsidRPr="002321B3" w:rsidRDefault="00FF4A38" w:rsidP="00FF4A38">
      <w:pPr>
        <w:spacing w:line="360" w:lineRule="auto"/>
        <w:ind w:firstLine="709"/>
        <w:jc w:val="both"/>
        <w:rPr>
          <w:rStyle w:val="c0"/>
          <w:rFonts w:ascii="Times New Roman" w:hAnsi="Times New Roman" w:cs="Times New Roman"/>
          <w:bCs/>
          <w:color w:val="000000"/>
          <w:sz w:val="28"/>
          <w:szCs w:val="28"/>
          <w:shd w:val="clear" w:color="auto" w:fill="FFFFFF"/>
        </w:rPr>
      </w:pPr>
      <w:r w:rsidRPr="002321B3">
        <w:rPr>
          <w:rFonts w:ascii="Times New Roman" w:hAnsi="Times New Roman" w:cs="Times New Roman"/>
          <w:sz w:val="28"/>
          <w:szCs w:val="28"/>
        </w:rPr>
        <w:t>Сравнение. Идея. Сюжет. Рассказ.</w:t>
      </w:r>
    </w:p>
    <w:p w14:paraId="0C4CE4D3"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Антон Павлович Чехов</w:t>
      </w:r>
    </w:p>
    <w:p w14:paraId="7CF3175D" w14:textId="77777777" w:rsidR="00FF4A38" w:rsidRPr="002321B3" w:rsidRDefault="00FF4A38" w:rsidP="00FF4A38">
      <w:pPr>
        <w:spacing w:line="360" w:lineRule="auto"/>
        <w:ind w:firstLine="709"/>
        <w:jc w:val="both"/>
        <w:rPr>
          <w:rStyle w:val="c1"/>
          <w:rFonts w:ascii="Times New Roman" w:hAnsi="Times New Roman" w:cs="Times New Roman"/>
          <w:sz w:val="28"/>
          <w:szCs w:val="28"/>
          <w:shd w:val="clear" w:color="auto" w:fill="FFFFFF"/>
        </w:rPr>
      </w:pPr>
      <w:r w:rsidRPr="002321B3">
        <w:rPr>
          <w:rStyle w:val="c1"/>
          <w:rFonts w:ascii="Times New Roman" w:hAnsi="Times New Roman" w:cs="Times New Roman"/>
          <w:sz w:val="28"/>
          <w:szCs w:val="28"/>
          <w:shd w:val="clear" w:color="auto" w:fill="FFFFFF"/>
        </w:rPr>
        <w:t>Слово о писателе. Рассказ «Хирургия»: осмеяние глупости и невежества героев рассказа.</w:t>
      </w:r>
    </w:p>
    <w:p w14:paraId="14D44B24"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F535D66" w14:textId="77777777" w:rsidR="00FF4A38" w:rsidRPr="002321B3" w:rsidRDefault="00FF4A38" w:rsidP="00FF4A38">
      <w:pPr>
        <w:spacing w:line="360" w:lineRule="auto"/>
        <w:ind w:firstLine="709"/>
        <w:jc w:val="both"/>
        <w:rPr>
          <w:rStyle w:val="c1"/>
          <w:rFonts w:ascii="Times New Roman" w:hAnsi="Times New Roman" w:cs="Times New Roman"/>
          <w:sz w:val="28"/>
          <w:szCs w:val="28"/>
          <w:shd w:val="clear" w:color="auto" w:fill="FFFFFF"/>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сжатое устное изложение текста о псевдонимах А.П. Чехова и их происхождении;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портретной характеристики героев рассказа и др.</w:t>
      </w:r>
    </w:p>
    <w:p w14:paraId="2C32EA2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84E64D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в литературном произведении.</w:t>
      </w:r>
    </w:p>
    <w:p w14:paraId="327F5131" w14:textId="77777777" w:rsidR="00FF4A38" w:rsidRPr="002321B3" w:rsidRDefault="00FF4A38" w:rsidP="00FF4A38">
      <w:pPr>
        <w:spacing w:line="360" w:lineRule="auto"/>
        <w:ind w:firstLine="709"/>
        <w:jc w:val="both"/>
        <w:rPr>
          <w:rFonts w:ascii="Times New Roman" w:hAnsi="Times New Roman" w:cs="Times New Roman"/>
          <w:b/>
          <w:bCs/>
          <w:color w:val="000000"/>
          <w:sz w:val="28"/>
          <w:szCs w:val="28"/>
          <w:shd w:val="clear" w:color="auto" w:fill="FFFFFF"/>
        </w:rPr>
      </w:pPr>
      <w:r w:rsidRPr="002321B3">
        <w:rPr>
          <w:rFonts w:ascii="Times New Roman" w:hAnsi="Times New Roman" w:cs="Times New Roman"/>
          <w:b/>
          <w:bCs/>
          <w:color w:val="000000"/>
          <w:sz w:val="28"/>
          <w:szCs w:val="28"/>
          <w:shd w:val="clear" w:color="auto" w:fill="FFFFFF"/>
        </w:rPr>
        <w:lastRenderedPageBreak/>
        <w:t xml:space="preserve">Поэты XIX века о Родине, родной природе, о себе (Фёдор Иванович Тютчев, Алексей Николаевич Плещеев, Аполлон Николаевич </w:t>
      </w:r>
      <w:r w:rsidRPr="002321B3">
        <w:rPr>
          <w:rFonts w:ascii="Times New Roman" w:hAnsi="Times New Roman" w:cs="Times New Roman"/>
          <w:b/>
          <w:sz w:val="28"/>
          <w:szCs w:val="28"/>
        </w:rPr>
        <w:t>Майков, Иван Захарович Суриков</w:t>
      </w:r>
      <w:r w:rsidRPr="002321B3">
        <w:rPr>
          <w:rFonts w:ascii="Times New Roman" w:hAnsi="Times New Roman" w:cs="Times New Roman"/>
          <w:b/>
          <w:bCs/>
          <w:color w:val="000000"/>
          <w:sz w:val="28"/>
          <w:szCs w:val="28"/>
          <w:shd w:val="clear" w:color="auto" w:fill="FFFFFF"/>
        </w:rPr>
        <w:t>)</w:t>
      </w:r>
    </w:p>
    <w:p w14:paraId="595A8A6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 Тютчев. «Зима недаром злится...», «Есть в осени первоначальной...».</w:t>
      </w:r>
    </w:p>
    <w:p w14:paraId="017CAE2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 Плещеев. «Весна» (отрывок).</w:t>
      </w:r>
    </w:p>
    <w:p w14:paraId="2732812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 Майков. «Ласточки».</w:t>
      </w:r>
    </w:p>
    <w:p w14:paraId="5791DE0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Суриков. «Зима» (отрывок).</w:t>
      </w:r>
    </w:p>
    <w:p w14:paraId="1200B47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017EE4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Стихотворный ритм.</w:t>
      </w:r>
    </w:p>
    <w:p w14:paraId="711D0AB5"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230B7B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соотнесение фрагментов стихов с репродукциями картин русских художников с аргументацией выполненных действий; </w:t>
      </w:r>
      <w:r w:rsidRPr="002321B3">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сопоставительный анализ двух стихотворений разных поэтов с опорой на заданный план и др.</w:t>
      </w:r>
    </w:p>
    <w:p w14:paraId="2203D78C"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ЛИТЕРАТУРЫ XX ВЕКА</w:t>
      </w:r>
    </w:p>
    <w:p w14:paraId="0870CBF7"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6A4D6C6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Рассказ И.А. Бунина «Косцы». Восприятие прекрасного героями рассказа.</w:t>
      </w:r>
    </w:p>
    <w:p w14:paraId="374411DE"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96E4DC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сообщения о жизни и творчестве поэта (повторение, уточнение и дополнение освоенного ранее материала);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И.А. Бунина и др.</w:t>
      </w:r>
    </w:p>
    <w:p w14:paraId="27ABE813"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Владимир Галактионович Короленко</w:t>
      </w:r>
    </w:p>
    <w:p w14:paraId="08F2EDA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«В дурном обществе»: сюжетная линия произведения.</w:t>
      </w:r>
    </w:p>
    <w:p w14:paraId="6A93135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Вася и его отец. Жизнь детей в благополучной семье. Жизнь семьи Тыбурция. Общение Васи с Валеком и Марусей. Портрет как средство </w:t>
      </w:r>
      <w:r w:rsidRPr="002321B3">
        <w:rPr>
          <w:rFonts w:ascii="Times New Roman" w:hAnsi="Times New Roman" w:cs="Times New Roman"/>
          <w:sz w:val="28"/>
          <w:szCs w:val="28"/>
        </w:rPr>
        <w:lastRenderedPageBreak/>
        <w:t>изображения героев. Изображение города и его обитателей в повести; равнодушие окружающих людей.</w:t>
      </w:r>
    </w:p>
    <w:p w14:paraId="27594F3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83FBDD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повести по ролям; составление плана сопоставительной характеристики персонажей; устное иллюстрирование образов персонажей, в т.ч. составление портретных характеристик героев; выборочное изложение фрагмента произведения; </w:t>
      </w:r>
      <w:r w:rsidRPr="002321B3">
        <w:rPr>
          <w:rFonts w:ascii="Times New Roman" w:hAnsi="Times New Roman" w:cs="Times New Roman"/>
          <w:sz w:val="28"/>
          <w:szCs w:val="28"/>
        </w:rPr>
        <w:t>подготовка собственных рисунков по содержанию произведения и продуцирование сообщения с опорой на них; подготовка и воспроизведение устного сочинения и др.</w:t>
      </w:r>
    </w:p>
    <w:p w14:paraId="30623C3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(устное сочинение) по произведению В.Г. Короленко </w:t>
      </w:r>
      <w:r w:rsidRPr="002321B3">
        <w:rPr>
          <w:rStyle w:val="c1"/>
          <w:rFonts w:ascii="Times New Roman" w:hAnsi="Times New Roman" w:cs="Times New Roman"/>
          <w:sz w:val="28"/>
          <w:szCs w:val="28"/>
          <w:shd w:val="clear" w:color="auto" w:fill="FFFFFF"/>
        </w:rPr>
        <w:t>«</w:t>
      </w:r>
      <w:r w:rsidRPr="002321B3">
        <w:rPr>
          <w:rFonts w:ascii="Times New Roman" w:hAnsi="Times New Roman" w:cs="Times New Roman"/>
          <w:sz w:val="28"/>
          <w:szCs w:val="28"/>
        </w:rPr>
        <w:t>В дурном обществе</w:t>
      </w:r>
      <w:r w:rsidRPr="002321B3">
        <w:rPr>
          <w:rStyle w:val="c1"/>
          <w:rFonts w:ascii="Times New Roman" w:hAnsi="Times New Roman" w:cs="Times New Roman"/>
          <w:sz w:val="28"/>
          <w:szCs w:val="28"/>
          <w:shd w:val="clear" w:color="auto" w:fill="FFFFFF"/>
        </w:rPr>
        <w:t>»</w:t>
      </w:r>
      <w:r w:rsidRPr="002321B3">
        <w:rPr>
          <w:rFonts w:ascii="Times New Roman" w:hAnsi="Times New Roman" w:cs="Times New Roman"/>
          <w:sz w:val="28"/>
          <w:szCs w:val="28"/>
        </w:rPr>
        <w:t>: Почему Вася подружился с Валеком и Марусей?</w:t>
      </w:r>
    </w:p>
    <w:p w14:paraId="43ADE24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0CE89C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 Портрет. Композиция литературного произведения.</w:t>
      </w:r>
    </w:p>
    <w:p w14:paraId="0E882B74"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Сергей Александрович Есенин</w:t>
      </w:r>
    </w:p>
    <w:p w14:paraId="18F7AF4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поэте. </w:t>
      </w:r>
      <w:r w:rsidRPr="002321B3">
        <w:rPr>
          <w:rFonts w:ascii="Times New Roman" w:hAnsi="Times New Roman" w:cs="Times New Roman"/>
          <w:sz w:val="28"/>
          <w:szCs w:val="28"/>
          <w:shd w:val="clear" w:color="auto" w:fill="FFFFFF"/>
        </w:rPr>
        <w:t>«Я покинул родимый дом…», «Низкий дом с голубыми ставнями…».</w:t>
      </w:r>
      <w:r w:rsidRPr="002321B3">
        <w:rPr>
          <w:rFonts w:ascii="Times New Roman" w:hAnsi="Times New Roman" w:cs="Times New Roman"/>
          <w:sz w:val="28"/>
          <w:szCs w:val="28"/>
        </w:rPr>
        <w:t xml:space="preserve"> Своеобразие языка стихотворений.</w:t>
      </w:r>
    </w:p>
    <w:p w14:paraId="710CD7C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4BDE0D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детстве и юности поэта; </w:t>
      </w:r>
      <w:r w:rsidRPr="002321B3">
        <w:rPr>
          <w:rFonts w:ascii="Times New Roman" w:hAnsi="Times New Roman" w:cs="Times New Roman"/>
          <w:sz w:val="28"/>
          <w:szCs w:val="28"/>
        </w:rPr>
        <w:t>подготовка собственных рисунков по содержанию стихотворения и продуцирование сообщения с опорой на них; подготовка отзыва о стихотворении с опорой на заданный план и др.</w:t>
      </w:r>
    </w:p>
    <w:p w14:paraId="5367728B" w14:textId="77777777" w:rsidR="00FF4A38" w:rsidRPr="002321B3" w:rsidRDefault="00FF4A38" w:rsidP="00FF4A38">
      <w:pPr>
        <w:spacing w:line="360" w:lineRule="auto"/>
        <w:ind w:firstLine="709"/>
        <w:jc w:val="both"/>
        <w:rPr>
          <w:rStyle w:val="c0"/>
          <w:rFonts w:ascii="Times New Roman" w:hAnsi="Times New Roman" w:cs="Times New Roman"/>
          <w:b/>
          <w:bCs/>
          <w:i/>
          <w:sz w:val="28"/>
          <w:szCs w:val="28"/>
          <w:shd w:val="clear" w:color="auto" w:fill="FFFFFF"/>
        </w:rPr>
      </w:pPr>
      <w:r w:rsidRPr="002321B3">
        <w:rPr>
          <w:rStyle w:val="c0"/>
          <w:rFonts w:ascii="Times New Roman" w:hAnsi="Times New Roman" w:cs="Times New Roman"/>
          <w:b/>
          <w:bCs/>
          <w:i/>
          <w:sz w:val="28"/>
          <w:szCs w:val="28"/>
          <w:shd w:val="clear" w:color="auto" w:fill="FFFFFF"/>
        </w:rPr>
        <w:t>Павел Петрович Бажов</w:t>
      </w:r>
    </w:p>
    <w:p w14:paraId="42A2218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«Медной горы хозяйка»: сюжетная линия произведения. Образ Хозяйки Медной горы. Трудолюбие и талант Данилы-мастера. Реальность и фантастика в сказке.</w:t>
      </w:r>
    </w:p>
    <w:p w14:paraId="60EDFD01"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51006F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творчестве П.П. Бажова; </w:t>
      </w:r>
      <w:r w:rsidRPr="002321B3">
        <w:rPr>
          <w:rFonts w:ascii="Times New Roman" w:hAnsi="Times New Roman" w:cs="Times New Roman"/>
          <w:sz w:val="28"/>
          <w:szCs w:val="28"/>
        </w:rPr>
        <w:t xml:space="preserve">определение семантики слов по толковому словарю, </w:t>
      </w:r>
      <w:r w:rsidRPr="002321B3">
        <w:rPr>
          <w:rFonts w:ascii="Times New Roman" w:hAnsi="Times New Roman" w:cs="Times New Roman"/>
          <w:sz w:val="28"/>
          <w:szCs w:val="28"/>
        </w:rPr>
        <w:lastRenderedPageBreak/>
        <w:t>включение их в структуру высказываний; составление плана сравнительной характеристики Степана и Хозяйки Медной горы с последующим продуцированием рассказа с опорой на него и др.</w:t>
      </w:r>
    </w:p>
    <w:p w14:paraId="72E76E38" w14:textId="77777777" w:rsidR="00FF4A38" w:rsidRPr="002321B3" w:rsidRDefault="00FF4A38" w:rsidP="00FF4A38">
      <w:pPr>
        <w:spacing w:line="360" w:lineRule="auto"/>
        <w:ind w:firstLine="709"/>
        <w:jc w:val="both"/>
        <w:rPr>
          <w:rStyle w:val="c0"/>
          <w:rFonts w:ascii="Times New Roman" w:hAnsi="Times New Roman" w:cs="Times New Roman"/>
          <w:bCs/>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37C414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Сказ как жанр литературы.</w:t>
      </w:r>
      <w:r w:rsidRPr="002321B3">
        <w:rPr>
          <w:rStyle w:val="c0"/>
          <w:rFonts w:ascii="Times New Roman" w:hAnsi="Times New Roman" w:cs="Times New Roman"/>
          <w:bCs/>
          <w:sz w:val="28"/>
          <w:szCs w:val="28"/>
          <w:shd w:val="clear" w:color="auto" w:fill="FFFFFF"/>
        </w:rPr>
        <w:t xml:space="preserve"> Сказка и сказ </w:t>
      </w:r>
      <w:r w:rsidRPr="002321B3">
        <w:rPr>
          <w:rFonts w:ascii="Times New Roman" w:hAnsi="Times New Roman" w:cs="Times New Roman"/>
          <w:sz w:val="28"/>
          <w:szCs w:val="28"/>
        </w:rPr>
        <w:t>(общее и различное)</w:t>
      </w:r>
      <w:r w:rsidRPr="002321B3">
        <w:rPr>
          <w:rStyle w:val="c0"/>
          <w:rFonts w:ascii="Times New Roman" w:hAnsi="Times New Roman" w:cs="Times New Roman"/>
          <w:bCs/>
          <w:sz w:val="28"/>
          <w:szCs w:val="28"/>
          <w:shd w:val="clear" w:color="auto" w:fill="FFFFFF"/>
        </w:rPr>
        <w:t>.</w:t>
      </w:r>
    </w:p>
    <w:p w14:paraId="40E1CA44"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Константин Георгиевич Паустовский</w:t>
      </w:r>
    </w:p>
    <w:p w14:paraId="31195B6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Сказка «Тёплый хлеб». Герои и их поступки. Доброта и сострадание в сказке. Нравственные проблемы произведения.</w:t>
      </w:r>
    </w:p>
    <w:p w14:paraId="34D39FC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Сказка «Заячьи лапы»: сюжетная линия. Доброта и сострадание, реальное и фантастическое в сказке.</w:t>
      </w:r>
    </w:p>
    <w:p w14:paraId="35A5AC0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FC633E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чтение эпизодов сказки по ролям; инсценировка эпизодов сказки; пересказ сказки (фрагмента); составление цитатного плана по содержанию сказки </w:t>
      </w:r>
      <w:r w:rsidRPr="002321B3">
        <w:rPr>
          <w:rFonts w:ascii="Times New Roman" w:hAnsi="Times New Roman" w:cs="Times New Roman"/>
          <w:sz w:val="28"/>
          <w:szCs w:val="28"/>
        </w:rPr>
        <w:t>«Тёплый хлеб», продуцирование рассказа с опорой на план; продуцирование письменной характеристики героя (на выбор); поиск и воспроизведение пословиц, поговорок о хлебе; продуцирование устного сообщения об отношении автора к героям сказки «Заячьи лапы»; подготовка собственных рисунков по содержанию сказки и продуцирование сообщения с опорой на них; подготовка к изложению и подробное изложение сказки «Тёплый хлеб» и др.</w:t>
      </w:r>
    </w:p>
    <w:p w14:paraId="61C131A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(подробное изложение фрагмента текста) по произведению К.Г. Паустовского «Тёплый хлеб».</w:t>
      </w:r>
    </w:p>
    <w:p w14:paraId="4B9BAC1D"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Fonts w:ascii="Times New Roman" w:hAnsi="Times New Roman" w:cs="Times New Roman"/>
          <w:b/>
          <w:i/>
          <w:sz w:val="28"/>
          <w:szCs w:val="28"/>
        </w:rPr>
        <w:t>Самуил Яковлевич</w:t>
      </w:r>
      <w:r w:rsidRPr="002321B3">
        <w:rPr>
          <w:rFonts w:ascii="Times New Roman" w:hAnsi="Times New Roman" w:cs="Times New Roman"/>
          <w:i/>
          <w:sz w:val="28"/>
          <w:szCs w:val="28"/>
        </w:rPr>
        <w:t xml:space="preserve"> </w:t>
      </w:r>
      <w:r w:rsidRPr="002321B3">
        <w:rPr>
          <w:rStyle w:val="c0"/>
          <w:rFonts w:ascii="Times New Roman" w:hAnsi="Times New Roman" w:cs="Times New Roman"/>
          <w:b/>
          <w:bCs/>
          <w:i/>
          <w:color w:val="000000"/>
          <w:sz w:val="28"/>
          <w:szCs w:val="28"/>
          <w:shd w:val="clear" w:color="auto" w:fill="FFFFFF"/>
        </w:rPr>
        <w:t>Маршак</w:t>
      </w:r>
    </w:p>
    <w:p w14:paraId="2E26AE7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w:t>
      </w:r>
      <w:r w:rsidRPr="002321B3">
        <w:rPr>
          <w:rFonts w:ascii="Times New Roman" w:hAnsi="Times New Roman" w:cs="Times New Roman"/>
          <w:color w:val="000000"/>
          <w:sz w:val="28"/>
          <w:szCs w:val="28"/>
          <w:shd w:val="clear" w:color="auto" w:fill="FFFFFF"/>
        </w:rPr>
        <w:t xml:space="preserve">«Двенадцать месяцев» </w:t>
      </w:r>
      <w:r w:rsidRPr="002321B3">
        <w:rPr>
          <w:rFonts w:ascii="Times New Roman" w:hAnsi="Times New Roman" w:cs="Times New Roman"/>
          <w:sz w:val="28"/>
          <w:szCs w:val="28"/>
        </w:rPr>
        <w:t>–</w:t>
      </w:r>
      <w:r w:rsidRPr="002321B3">
        <w:rPr>
          <w:rFonts w:ascii="Times New Roman" w:hAnsi="Times New Roman" w:cs="Times New Roman"/>
          <w:color w:val="000000"/>
          <w:sz w:val="28"/>
          <w:szCs w:val="28"/>
          <w:shd w:val="clear" w:color="auto" w:fill="FFFFFF"/>
        </w:rPr>
        <w:t xml:space="preserve"> пьеса-сказка</w:t>
      </w:r>
      <w:r w:rsidRPr="002321B3">
        <w:rPr>
          <w:rStyle w:val="c1"/>
          <w:rFonts w:ascii="Times New Roman" w:hAnsi="Times New Roman" w:cs="Times New Roman"/>
          <w:sz w:val="28"/>
          <w:szCs w:val="28"/>
          <w:shd w:val="clear" w:color="auto" w:fill="FFFFFF"/>
        </w:rPr>
        <w:t xml:space="preserve">: сюжетная линия. </w:t>
      </w:r>
      <w:r w:rsidRPr="002321B3">
        <w:rPr>
          <w:rFonts w:ascii="Times New Roman" w:hAnsi="Times New Roman" w:cs="Times New Roman"/>
          <w:sz w:val="28"/>
          <w:szCs w:val="28"/>
        </w:rPr>
        <w:t xml:space="preserve">Столкновение добра со злом и юмор в сказке </w:t>
      </w:r>
      <w:r w:rsidRPr="002321B3">
        <w:rPr>
          <w:rFonts w:ascii="Times New Roman" w:hAnsi="Times New Roman" w:cs="Times New Roman"/>
          <w:color w:val="000000"/>
          <w:sz w:val="28"/>
          <w:szCs w:val="28"/>
          <w:shd w:val="clear" w:color="auto" w:fill="FFFFFF"/>
        </w:rPr>
        <w:t>«Двенадцать месяцев»</w:t>
      </w:r>
      <w:r w:rsidRPr="002321B3">
        <w:rPr>
          <w:rFonts w:ascii="Times New Roman" w:hAnsi="Times New Roman" w:cs="Times New Roman"/>
          <w:sz w:val="28"/>
          <w:szCs w:val="28"/>
        </w:rPr>
        <w:t>.</w:t>
      </w:r>
    </w:p>
    <w:p w14:paraId="1CFF4A6C"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8D6C02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w:t>
      </w:r>
      <w:r w:rsidRPr="002321B3">
        <w:rPr>
          <w:rFonts w:ascii="Times New Roman" w:hAnsi="Times New Roman" w:cs="Times New Roman"/>
          <w:sz w:val="28"/>
          <w:szCs w:val="28"/>
        </w:rPr>
        <w:t xml:space="preserve">о детстве и юности поэта; чтение фрагментов произведения по ролям; составление плана характеристики персонажей с последующим продуцированием сообщения с </w:t>
      </w:r>
      <w:r w:rsidRPr="002321B3">
        <w:rPr>
          <w:rFonts w:ascii="Times New Roman" w:hAnsi="Times New Roman" w:cs="Times New Roman"/>
          <w:sz w:val="28"/>
          <w:szCs w:val="28"/>
        </w:rPr>
        <w:lastRenderedPageBreak/>
        <w:t>опорой на него; подготовка к изложению, подробное изложение фрагмента текста и др.</w:t>
      </w:r>
    </w:p>
    <w:p w14:paraId="3195F3A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(подробное изложение фрагмента текста) по пьесе-сказке </w:t>
      </w:r>
      <w:r w:rsidRPr="002321B3">
        <w:rPr>
          <w:rStyle w:val="c0"/>
          <w:rFonts w:ascii="Times New Roman" w:hAnsi="Times New Roman" w:cs="Times New Roman"/>
          <w:bCs/>
          <w:color w:val="000000"/>
          <w:sz w:val="28"/>
          <w:szCs w:val="28"/>
          <w:shd w:val="clear" w:color="auto" w:fill="FFFFFF"/>
        </w:rPr>
        <w:t xml:space="preserve">С.Я. Маршака </w:t>
      </w:r>
      <w:r w:rsidRPr="002321B3">
        <w:rPr>
          <w:rFonts w:ascii="Times New Roman" w:hAnsi="Times New Roman" w:cs="Times New Roman"/>
          <w:color w:val="000000"/>
          <w:sz w:val="28"/>
          <w:szCs w:val="28"/>
          <w:shd w:val="clear" w:color="auto" w:fill="FFFFFF"/>
        </w:rPr>
        <w:t>«Двенадцать месяцев».</w:t>
      </w:r>
    </w:p>
    <w:p w14:paraId="60B22271" w14:textId="77777777" w:rsidR="00FF4A38" w:rsidRPr="002321B3" w:rsidRDefault="00FF4A38" w:rsidP="00FF4A38">
      <w:pPr>
        <w:spacing w:line="360" w:lineRule="auto"/>
        <w:ind w:firstLine="709"/>
        <w:jc w:val="both"/>
        <w:rPr>
          <w:rStyle w:val="c0"/>
          <w:rFonts w:ascii="Times New Roman" w:hAnsi="Times New Roman" w:cs="Times New Roman"/>
          <w:bCs/>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CE026CA" w14:textId="77777777" w:rsidR="00FF4A38" w:rsidRPr="002321B3" w:rsidRDefault="00FF4A38" w:rsidP="00FF4A38">
      <w:pPr>
        <w:spacing w:line="360" w:lineRule="auto"/>
        <w:ind w:firstLine="709"/>
        <w:jc w:val="both"/>
        <w:rPr>
          <w:rStyle w:val="c0"/>
          <w:rFonts w:ascii="Times New Roman" w:hAnsi="Times New Roman" w:cs="Times New Roman"/>
          <w:bCs/>
          <w:sz w:val="28"/>
          <w:szCs w:val="28"/>
          <w:shd w:val="clear" w:color="auto" w:fill="FFFFFF"/>
        </w:rPr>
      </w:pPr>
      <w:r w:rsidRPr="002321B3">
        <w:rPr>
          <w:rStyle w:val="c0"/>
          <w:rFonts w:ascii="Times New Roman" w:hAnsi="Times New Roman" w:cs="Times New Roman"/>
          <w:bCs/>
          <w:sz w:val="28"/>
          <w:szCs w:val="28"/>
          <w:shd w:val="clear" w:color="auto" w:fill="FFFFFF"/>
        </w:rPr>
        <w:t>Драма как род литературы. Пьеса-сказка.</w:t>
      </w:r>
    </w:p>
    <w:p w14:paraId="2E3CCFC7" w14:textId="77777777" w:rsidR="00FF4A38" w:rsidRPr="002321B3" w:rsidRDefault="00FF4A38" w:rsidP="00FF4A38">
      <w:pPr>
        <w:spacing w:line="360" w:lineRule="auto"/>
        <w:ind w:firstLine="709"/>
        <w:jc w:val="both"/>
        <w:rPr>
          <w:rStyle w:val="c0"/>
          <w:rFonts w:ascii="Times New Roman" w:hAnsi="Times New Roman" w:cs="Times New Roman"/>
          <w:b/>
          <w:bCs/>
          <w:i/>
          <w:color w:val="000000"/>
          <w:sz w:val="28"/>
          <w:szCs w:val="28"/>
          <w:shd w:val="clear" w:color="auto" w:fill="FFFFFF"/>
        </w:rPr>
      </w:pPr>
      <w:r w:rsidRPr="002321B3">
        <w:rPr>
          <w:rStyle w:val="c0"/>
          <w:rFonts w:ascii="Times New Roman" w:hAnsi="Times New Roman" w:cs="Times New Roman"/>
          <w:b/>
          <w:bCs/>
          <w:i/>
          <w:color w:val="000000"/>
          <w:sz w:val="28"/>
          <w:szCs w:val="28"/>
          <w:shd w:val="clear" w:color="auto" w:fill="FFFFFF"/>
        </w:rPr>
        <w:t>Андрей Платонович Платонов</w:t>
      </w:r>
    </w:p>
    <w:p w14:paraId="6DFBC83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w:t>
      </w:r>
      <w:r w:rsidRPr="002321B3">
        <w:rPr>
          <w:rStyle w:val="c1"/>
          <w:rFonts w:ascii="Times New Roman" w:hAnsi="Times New Roman" w:cs="Times New Roman"/>
          <w:sz w:val="28"/>
          <w:szCs w:val="28"/>
          <w:shd w:val="clear" w:color="auto" w:fill="FFFFFF"/>
        </w:rPr>
        <w:t xml:space="preserve">Рассказ «Никита». Быль и фантастика. </w:t>
      </w:r>
      <w:r w:rsidRPr="002321B3">
        <w:rPr>
          <w:rFonts w:ascii="Times New Roman" w:hAnsi="Times New Roman" w:cs="Times New Roman"/>
          <w:sz w:val="28"/>
          <w:szCs w:val="28"/>
        </w:rPr>
        <w:t>Душевный мир героя.</w:t>
      </w:r>
    </w:p>
    <w:p w14:paraId="6F3C5498"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86460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рассказа по ролям; </w:t>
      </w:r>
      <w:r w:rsidRPr="002321B3">
        <w:rPr>
          <w:rFonts w:ascii="Times New Roman" w:hAnsi="Times New Roman" w:cs="Times New Roman"/>
          <w:sz w:val="28"/>
          <w:szCs w:val="28"/>
        </w:rPr>
        <w:t>составление плана характеристики героя с последующим продуцированием сообщения (с включением в содержание сообщения цитат из текста); подготовка собственных рисунков по содержанию рассказа и продуцирование сообщения с опорой на них и др.</w:t>
      </w:r>
    </w:p>
    <w:p w14:paraId="5239494B"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Виктор Петрович Астафьев</w:t>
      </w:r>
    </w:p>
    <w:p w14:paraId="7ABD987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«Васюткино озеро»: сюжетная линия. Образ героя. Человек и природа в рассказе В.П. Астафьева «Васюткино озеро».</w:t>
      </w:r>
    </w:p>
    <w:p w14:paraId="568FCFD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6267D8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Автобиографичность литературного произведения.</w:t>
      </w:r>
    </w:p>
    <w:p w14:paraId="6DAB2E09"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1208B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подготовка устного / письменного сообщения о литературных местах России, которые связаны с именем В.П. Астафьева; пересказ отрывка текста; составление письменной характеристики героя с опорой на предварительно подготовленный план; подготовка собственных рисунков по содержанию рассказа и продуцирование сообщения с опорой на них и др.</w:t>
      </w:r>
    </w:p>
    <w:p w14:paraId="5DE5B257"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Лирические произведения о войне (Александр Трифонович Твардовский, Константин Михайлович Симонов)</w:t>
      </w:r>
    </w:p>
    <w:p w14:paraId="4FF7AD9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Стихотворные произведения о войне. К.М. Симонов. «Майор привёз мальчишку на лафете...»; А.Т. Твардовский. «Рассказ танкиста». Патриотические подвиги в годы Великой Отечественной войны. Война и дети.</w:t>
      </w:r>
    </w:p>
    <w:p w14:paraId="6BCB489A"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0AD3879"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творчестве поэтов, писавших о войне</w:t>
      </w:r>
      <w:r w:rsidRPr="002321B3">
        <w:rPr>
          <w:rFonts w:ascii="Times New Roman" w:hAnsi="Times New Roman" w:cs="Times New Roman"/>
          <w:sz w:val="28"/>
          <w:szCs w:val="28"/>
        </w:rPr>
        <w:t>; подготовка краткого сообщения о военной биографии К.М. Симонова; подготовка собственных рисунков по содержанию стихотворения и продуцирование сообщения с опорой на них и др.</w:t>
      </w:r>
    </w:p>
    <w:p w14:paraId="405C75F7" w14:textId="77777777" w:rsidR="00FF4A38" w:rsidRPr="002321B3" w:rsidRDefault="00FF4A38" w:rsidP="00FF4A38">
      <w:pPr>
        <w:spacing w:line="360" w:lineRule="auto"/>
        <w:ind w:firstLine="709"/>
        <w:jc w:val="both"/>
        <w:rPr>
          <w:rFonts w:ascii="Times New Roman" w:hAnsi="Times New Roman" w:cs="Times New Roman"/>
          <w:b/>
          <w:bCs/>
          <w:sz w:val="28"/>
          <w:szCs w:val="28"/>
          <w:shd w:val="clear" w:color="auto" w:fill="FFFFFF"/>
        </w:rPr>
      </w:pPr>
      <w:r w:rsidRPr="002321B3">
        <w:rPr>
          <w:rFonts w:ascii="Times New Roman" w:hAnsi="Times New Roman" w:cs="Times New Roman"/>
          <w:b/>
          <w:bCs/>
          <w:sz w:val="28"/>
          <w:szCs w:val="28"/>
          <w:shd w:val="clear" w:color="auto" w:fill="FFFFFF"/>
        </w:rPr>
        <w:t>Писатели и поэты XX века о Родине, родной природе, о себе (</w:t>
      </w:r>
      <w:r w:rsidRPr="002321B3">
        <w:rPr>
          <w:rFonts w:ascii="Times New Roman" w:hAnsi="Times New Roman" w:cs="Times New Roman"/>
          <w:b/>
          <w:sz w:val="28"/>
          <w:szCs w:val="28"/>
        </w:rPr>
        <w:t>Иван Алексеевич</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Бунин, Александр Андреевич Прокофьев, Николай Михайлович Рубцов</w:t>
      </w:r>
      <w:r w:rsidRPr="002321B3">
        <w:rPr>
          <w:rFonts w:ascii="Times New Roman" w:hAnsi="Times New Roman" w:cs="Times New Roman"/>
          <w:b/>
          <w:bCs/>
          <w:sz w:val="28"/>
          <w:szCs w:val="28"/>
          <w:shd w:val="clear" w:color="auto" w:fill="FFFFFF"/>
        </w:rPr>
        <w:t>)</w:t>
      </w:r>
    </w:p>
    <w:p w14:paraId="36264FE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И.А Бунин. «Помню – долгий зимний вечер...».</w:t>
      </w:r>
    </w:p>
    <w:p w14:paraId="76D3720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А.А. Прокофьев. «Алёнушка».</w:t>
      </w:r>
    </w:p>
    <w:p w14:paraId="28CB84F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Н.М. Рубцов. «Родная деревня».</w:t>
      </w:r>
    </w:p>
    <w:p w14:paraId="22B7BCC9" w14:textId="77777777" w:rsidR="00FF4A38" w:rsidRPr="002321B3" w:rsidRDefault="00FF4A38" w:rsidP="00FF4A38">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b/>
          <w:i/>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DD23D7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сведений в Интернете об одном из поэтов; подготовка собственных рисунков по содержанию стихотворения и продуцирование сообщения с опорой на них; сопоставление содержания стихотворения А.А. Прокофьева «Алёнушка» с изображением на репродукции картины В.М. Васнецова «Алёнушка» и др.</w:t>
      </w:r>
    </w:p>
    <w:p w14:paraId="058BEA67" w14:textId="77777777" w:rsidR="00FF4A38" w:rsidRPr="002321B3" w:rsidRDefault="00FF4A38" w:rsidP="00FF4A38">
      <w:pPr>
        <w:spacing w:line="360" w:lineRule="auto"/>
        <w:ind w:firstLine="709"/>
        <w:jc w:val="both"/>
        <w:rPr>
          <w:rFonts w:ascii="Times New Roman" w:hAnsi="Times New Roman" w:cs="Times New Roman"/>
          <w:b/>
          <w:bCs/>
          <w:sz w:val="28"/>
          <w:szCs w:val="28"/>
          <w:shd w:val="clear" w:color="auto" w:fill="FFFFFF"/>
        </w:rPr>
      </w:pPr>
      <w:r w:rsidRPr="002321B3">
        <w:rPr>
          <w:rFonts w:ascii="Times New Roman" w:hAnsi="Times New Roman" w:cs="Times New Roman"/>
          <w:b/>
          <w:bCs/>
          <w:sz w:val="28"/>
          <w:szCs w:val="28"/>
          <w:shd w:val="clear" w:color="auto" w:fill="FFFFFF"/>
        </w:rPr>
        <w:t>Юмор в литературном творчестве</w:t>
      </w:r>
    </w:p>
    <w:p w14:paraId="63AC1681"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Саша Чёрный</w:t>
      </w:r>
    </w:p>
    <w:p w14:paraId="5BE84FB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«Кавказский пленник». Образы детей в рассказе.</w:t>
      </w:r>
    </w:p>
    <w:p w14:paraId="7A462AA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shd w:val="clear" w:color="auto" w:fill="FFFFFF"/>
        </w:rPr>
        <w:t>*Основы теории литературы</w:t>
      </w:r>
    </w:p>
    <w:p w14:paraId="70DFB52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в литературном произведении.</w:t>
      </w:r>
    </w:p>
    <w:p w14:paraId="513509CF" w14:textId="77777777" w:rsidR="00FF4A38" w:rsidRPr="002321B3" w:rsidRDefault="00FF4A38" w:rsidP="00FF4A38">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b/>
          <w:i/>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AC61B0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w:t>
      </w:r>
      <w:r w:rsidRPr="002321B3">
        <w:rPr>
          <w:rFonts w:ascii="Times New Roman" w:eastAsia="Times New Roman" w:hAnsi="Times New Roman" w:cs="Times New Roman"/>
          <w:sz w:val="28"/>
          <w:szCs w:val="28"/>
          <w:lang w:eastAsia="ru-RU"/>
        </w:rPr>
        <w:t>пересказ фрагмента текста и др.</w:t>
      </w:r>
    </w:p>
    <w:p w14:paraId="1D0874D4"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ИЗ ЗАРУБЕЖНОЙ ЛИТЕРАТУРЫ</w:t>
      </w:r>
    </w:p>
    <w:p w14:paraId="687697FE"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Роберт Льюис</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Стивенсон</w:t>
      </w:r>
    </w:p>
    <w:p w14:paraId="28B1E735"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rPr>
        <w:t xml:space="preserve">Слово о писателе. «Вересковый мёд»: сюжет произведения. </w:t>
      </w:r>
      <w:r w:rsidRPr="002321B3">
        <w:rPr>
          <w:rFonts w:ascii="Times New Roman" w:hAnsi="Times New Roman" w:cs="Times New Roman"/>
          <w:color w:val="000000"/>
          <w:sz w:val="28"/>
          <w:szCs w:val="28"/>
          <w:shd w:val="clear" w:color="auto" w:fill="FFFFFF"/>
        </w:rPr>
        <w:t>Подвиг героя во имя сохранения традиций предков.</w:t>
      </w:r>
    </w:p>
    <w:p w14:paraId="4BFFA05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8B7EDE6"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w:t>
      </w:r>
      <w:r w:rsidRPr="002321B3">
        <w:rPr>
          <w:rFonts w:ascii="Times New Roman" w:hAnsi="Times New Roman" w:cs="Times New Roman"/>
          <w:sz w:val="28"/>
          <w:szCs w:val="28"/>
        </w:rPr>
        <w:t>росмотр фрагментов мультфильма «Вересковый мёд» с последующим обсуждением; подготовка устного сообщения о том, что важнее: жизнь человека или тайна изготовления верескового мёда? и др.</w:t>
      </w:r>
    </w:p>
    <w:p w14:paraId="332E496D"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1C3AF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Баллада</w:t>
      </w:r>
    </w:p>
    <w:p w14:paraId="1B27A749"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Даниель Дефо</w:t>
      </w:r>
    </w:p>
    <w:p w14:paraId="5B495E5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«Робинзон Крузо» (отрывок). «Робинзон Крузо» – произведение о силе человеческого духа. Герой на острове, устройство жизни. Образ главного героя.</w:t>
      </w:r>
    </w:p>
    <w:p w14:paraId="28B5A3CC"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59A1A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озаглавливание фрагментов текста; пересказ фрагментов текста; </w:t>
      </w:r>
      <w:r w:rsidRPr="002321B3">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и написание сочинения и др.</w:t>
      </w:r>
    </w:p>
    <w:p w14:paraId="189C3827"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на тему «</w:t>
      </w:r>
      <w:r w:rsidRPr="002321B3">
        <w:rPr>
          <w:rFonts w:ascii="Times New Roman" w:hAnsi="Times New Roman" w:cs="Times New Roman"/>
          <w:color w:val="000000"/>
          <w:sz w:val="28"/>
          <w:szCs w:val="28"/>
          <w:shd w:val="clear" w:color="auto" w:fill="FFFFFF"/>
        </w:rPr>
        <w:t>Неисчерпаемые возможности человека</w:t>
      </w:r>
      <w:r w:rsidRPr="002321B3">
        <w:rPr>
          <w:rFonts w:ascii="Times New Roman" w:hAnsi="Times New Roman" w:cs="Times New Roman"/>
          <w:sz w:val="28"/>
          <w:szCs w:val="28"/>
        </w:rPr>
        <w:t>» по произведению Д.Дефо</w:t>
      </w:r>
      <w:r w:rsidRPr="002321B3">
        <w:rPr>
          <w:rStyle w:val="c0"/>
          <w:rFonts w:ascii="Times New Roman" w:hAnsi="Times New Roman" w:cs="Times New Roman"/>
          <w:bCs/>
          <w:color w:val="000000"/>
          <w:sz w:val="28"/>
          <w:szCs w:val="28"/>
          <w:shd w:val="clear" w:color="auto" w:fill="FFFFFF"/>
        </w:rPr>
        <w:t xml:space="preserve"> </w:t>
      </w:r>
      <w:r w:rsidRPr="002321B3">
        <w:rPr>
          <w:rFonts w:ascii="Times New Roman" w:hAnsi="Times New Roman" w:cs="Times New Roman"/>
          <w:color w:val="000000"/>
          <w:sz w:val="28"/>
          <w:szCs w:val="28"/>
          <w:shd w:val="clear" w:color="auto" w:fill="FFFFFF"/>
        </w:rPr>
        <w:t>«</w:t>
      </w:r>
      <w:r w:rsidRPr="002321B3">
        <w:rPr>
          <w:rFonts w:ascii="Times New Roman" w:hAnsi="Times New Roman" w:cs="Times New Roman"/>
          <w:sz w:val="28"/>
          <w:szCs w:val="28"/>
        </w:rPr>
        <w:t>Робинзон Крузо</w:t>
      </w:r>
      <w:r w:rsidRPr="002321B3">
        <w:rPr>
          <w:rFonts w:ascii="Times New Roman" w:hAnsi="Times New Roman" w:cs="Times New Roman"/>
          <w:color w:val="000000"/>
          <w:sz w:val="28"/>
          <w:szCs w:val="28"/>
          <w:shd w:val="clear" w:color="auto" w:fill="FFFFFF"/>
        </w:rPr>
        <w:t>».</w:t>
      </w:r>
    </w:p>
    <w:p w14:paraId="3C22DC87"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Ханс Кристиан Андерсен</w:t>
      </w:r>
    </w:p>
    <w:p w14:paraId="2072EEE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«Снежная королева»: сюжет сказки. В поисках Кая, образ Герды. Снежная королева и Герда. Кай и Герда.</w:t>
      </w:r>
    </w:p>
    <w:p w14:paraId="7443CECF"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861D28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сказки по ролям; пересказ фрагментов текста; устное иллюстрирование образов героев; анализ иллюстраций к тексту сказки; </w:t>
      </w:r>
      <w:r w:rsidRPr="002321B3">
        <w:rPr>
          <w:rFonts w:ascii="Times New Roman" w:hAnsi="Times New Roman" w:cs="Times New Roman"/>
          <w:sz w:val="28"/>
          <w:szCs w:val="28"/>
        </w:rPr>
        <w:t xml:space="preserve">подготовка собственных рисунков по содержанию текста и продуцирование сообщения с опорой на них; составление плана характеристики Герды с последующим оформлением </w:t>
      </w:r>
      <w:r w:rsidRPr="002321B3">
        <w:rPr>
          <w:rFonts w:ascii="Times New Roman" w:hAnsi="Times New Roman" w:cs="Times New Roman"/>
          <w:sz w:val="28"/>
          <w:szCs w:val="28"/>
        </w:rPr>
        <w:lastRenderedPageBreak/>
        <w:t>письменного рассказа; подготовка отзыва на мультфильм / художественный фильм «Снежная королева» с опорой на заданный план и др.</w:t>
      </w:r>
    </w:p>
    <w:p w14:paraId="0BD79F6E"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Марк Твен</w:t>
      </w:r>
    </w:p>
    <w:p w14:paraId="6A0BEC8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«Приключение Тома Сойера» (отрывок). </w:t>
      </w:r>
      <w:r w:rsidRPr="002321B3">
        <w:rPr>
          <w:rFonts w:ascii="Times New Roman" w:hAnsi="Times New Roman" w:cs="Times New Roman"/>
          <w:color w:val="000000"/>
          <w:sz w:val="28"/>
          <w:szCs w:val="28"/>
          <w:shd w:val="clear" w:color="auto" w:fill="FFFFFF"/>
        </w:rPr>
        <w:t xml:space="preserve">Том и Гек. </w:t>
      </w:r>
      <w:r w:rsidRPr="002321B3">
        <w:rPr>
          <w:rFonts w:ascii="Times New Roman" w:hAnsi="Times New Roman" w:cs="Times New Roman"/>
          <w:sz w:val="28"/>
          <w:szCs w:val="28"/>
        </w:rPr>
        <w:t>Том и Бекки, их дружба. Внутренний мир героев произведения.</w:t>
      </w:r>
    </w:p>
    <w:p w14:paraId="667D6E93"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507E97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чтение фрагментов текста по ролям; пересказ фрагментов текста; </w:t>
      </w:r>
      <w:r w:rsidRPr="002321B3">
        <w:rPr>
          <w:rFonts w:ascii="Times New Roman" w:hAnsi="Times New Roman" w:cs="Times New Roman"/>
          <w:sz w:val="28"/>
          <w:szCs w:val="28"/>
        </w:rPr>
        <w:t xml:space="preserve">составление плана характеристики Тома Сойера с последующим оформлением письменного рассказа; </w:t>
      </w:r>
      <w:r w:rsidRPr="002321B3">
        <w:rPr>
          <w:rFonts w:ascii="Times New Roman" w:eastAsia="Times New Roman" w:hAnsi="Times New Roman" w:cs="Times New Roman"/>
          <w:sz w:val="28"/>
          <w:szCs w:val="28"/>
          <w:lang w:eastAsia="ru-RU"/>
        </w:rPr>
        <w:t xml:space="preserve">анализ иллюстраций к тексту сказки; </w:t>
      </w:r>
      <w:r w:rsidRPr="002321B3">
        <w:rPr>
          <w:rFonts w:ascii="Times New Roman" w:hAnsi="Times New Roman" w:cs="Times New Roman"/>
          <w:sz w:val="28"/>
          <w:szCs w:val="28"/>
        </w:rPr>
        <w:t>подготовка собственных рисунков по содержанию текста и продуцирование сообщения с опорой на них; подготовка к сжатому изложению и его написание и др.</w:t>
      </w:r>
    </w:p>
    <w:p w14:paraId="4B93B7C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Контрольная работа</w:t>
      </w:r>
      <w:r w:rsidRPr="002321B3">
        <w:rPr>
          <w:rFonts w:ascii="Times New Roman" w:hAnsi="Times New Roman" w:cs="Times New Roman"/>
          <w:sz w:val="28"/>
          <w:szCs w:val="28"/>
        </w:rPr>
        <w:t xml:space="preserve"> (сжатое изложение) по фрагменту произведения М. Твена «Приключение Тома Сойера».</w:t>
      </w:r>
    </w:p>
    <w:p w14:paraId="7CFDD60E"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Джек Лондон</w:t>
      </w:r>
    </w:p>
    <w:p w14:paraId="3109E0F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«Сказание о Кише» – </w:t>
      </w:r>
      <w:r w:rsidRPr="002321B3">
        <w:rPr>
          <w:rFonts w:ascii="Times New Roman" w:hAnsi="Times New Roman" w:cs="Times New Roman"/>
          <w:color w:val="000000"/>
          <w:sz w:val="28"/>
          <w:szCs w:val="28"/>
          <w:shd w:val="clear" w:color="auto" w:fill="FFFFFF"/>
        </w:rPr>
        <w:t>сказание о взрослении подростка.</w:t>
      </w:r>
    </w:p>
    <w:p w14:paraId="6307D2DF"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E3193D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составление плана характеристики героя с последующим оформлением продуцированием рассказа с опорой на план и др.</w:t>
      </w:r>
    </w:p>
    <w:p w14:paraId="0F02AA35"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74485EB6"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1766537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4B9C027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3B17AF6E"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16B1CFC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И.А. Крылов. 1 басня (по выбору)</w:t>
      </w:r>
    </w:p>
    <w:p w14:paraId="3E7CBD5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2. А.С. Пушкин. «У лукоморья дуб зелёный ...»</w:t>
      </w:r>
    </w:p>
    <w:p w14:paraId="5278875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Н.А. Некрасов. «Однажды в студёную зимнюю пору...»</w:t>
      </w:r>
    </w:p>
    <w:p w14:paraId="74ED4BE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А.А. Фет. «Весенний дождь»</w:t>
      </w:r>
    </w:p>
    <w:p w14:paraId="4E84DBD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М.Ю. Лермонтов. «Бородино»</w:t>
      </w:r>
    </w:p>
    <w:p w14:paraId="59F1BC1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С.А. Есенин. 1 текст (по выбору)</w:t>
      </w:r>
    </w:p>
    <w:p w14:paraId="29CA808C"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58B256CC"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4CB8A51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Русская народная сказка «Иван – крестьянский сын и чудо-юдо»</w:t>
      </w:r>
    </w:p>
    <w:p w14:paraId="62A1C95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В.А. Жуковский. «Спящая царевна».</w:t>
      </w:r>
    </w:p>
    <w:p w14:paraId="73B680C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Сказки Х-К. Андерсена. «Принцесса на горошине», «Дюймовочка», «Трубочист и Пастушка», «Огниво», «Соловей», «Свинопас», «Новое платье короля», «Гадкий утёнок», «Оловянный солдатик» (на выбор)</w:t>
      </w:r>
    </w:p>
    <w:p w14:paraId="3B77082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И.А. Крылов. «Волк на псарне»</w:t>
      </w:r>
    </w:p>
    <w:p w14:paraId="6081242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В.А. Жуковский. «Кубок»</w:t>
      </w:r>
    </w:p>
    <w:p w14:paraId="5555A1E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Пётр Павлович Ершов. «Конёк-Горбунок»</w:t>
      </w:r>
    </w:p>
    <w:p w14:paraId="5131B0D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Н.А. Некрасов. «На Волге»</w:t>
      </w:r>
    </w:p>
    <w:p w14:paraId="7A59838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А.В. Кольцов. «Что ты спишь, мужичок?», «Косарь», «В степи» (на выбор)</w:t>
      </w:r>
    </w:p>
    <w:p w14:paraId="57182CC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И.А. Бунин «Подснежник»</w:t>
      </w:r>
    </w:p>
    <w:p w14:paraId="5579F06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А.И. Куприн. «Скворцы»</w:t>
      </w:r>
    </w:p>
    <w:p w14:paraId="4208AF2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С. Чёрный. «Игорь-Робинзон»</w:t>
      </w:r>
    </w:p>
    <w:p w14:paraId="62336DA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Д. Лондон «Белый клык»</w:t>
      </w:r>
    </w:p>
    <w:p w14:paraId="6A02E314"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BCE6BAF" w14:textId="77777777" w:rsidR="00FF4A38" w:rsidRPr="002321B3" w:rsidRDefault="00FF4A38" w:rsidP="00FF4A38">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слова и словосочетания</w:t>
      </w:r>
    </w:p>
    <w:p w14:paraId="0905BDE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Аллегория, баллада, басня, гипербола, жанры литературы, композиция литературного произведения, летопись, литературный герой, метафора, пейзаж, портрет, постоянные эпитеты, пьеса-сказка, ритм, рифма, роды литературы (эпос, лирика, драма), сказ, сказка, виды сказок, сравнение, стихотворная и прозаическая речь, строфа, сюжет, устное народное творчество, фантастика, фольклор, эпитет, юмор.</w:t>
      </w:r>
    </w:p>
    <w:p w14:paraId="3C5298D6" w14:textId="77777777" w:rsidR="00FF4A38" w:rsidRPr="002321B3" w:rsidRDefault="00FF4A38" w:rsidP="00FF4A38">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lastRenderedPageBreak/>
        <w:t>Примерные фразы</w:t>
      </w:r>
    </w:p>
    <w:p w14:paraId="47BE2EBF"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Чтение – вот лучшее учение.</w:t>
      </w:r>
    </w:p>
    <w:p w14:paraId="66142987"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Повторенье – мать ученья.</w:t>
      </w:r>
    </w:p>
    <w:p w14:paraId="2E8A1F93"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уже знакомились раньше с творчеством этого писателя (поэта).</w:t>
      </w:r>
    </w:p>
    <w:p w14:paraId="03EA03BA"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подготовил(а) сообщение на тему …</w:t>
      </w:r>
    </w:p>
    <w:p w14:paraId="439DA853"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считаю, что эта сказка по жанру относится к волшебным сказкам. Я считаю, что эта сказка относится к волшебным, потому что …Я прочитал(а) сказку … Она относится к жанру сказок о животных. </w:t>
      </w:r>
    </w:p>
    <w:p w14:paraId="124F4302"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прочитал(а) определение сказки в словаре / выписал(а) определение сказки из словаря.</w:t>
      </w:r>
    </w:p>
    <w:p w14:paraId="05CA68D0"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считаю, что Н.А. Некрасов назвал стихотворение «Крестьянские дети», потому что …</w:t>
      </w:r>
    </w:p>
    <w:p w14:paraId="4123B92C"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думаю, что произведение </w:t>
      </w:r>
      <w:r w:rsidRPr="002321B3">
        <w:rPr>
          <w:rFonts w:ascii="Times New Roman" w:hAnsi="Times New Roman" w:cs="Times New Roman"/>
          <w:sz w:val="28"/>
          <w:szCs w:val="28"/>
        </w:rPr>
        <w:t xml:space="preserve">В.Г. Короленко «В дурном обществе» можно назвать повестью, потому что … </w:t>
      </w:r>
    </w:p>
    <w:p w14:paraId="12839D03"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Иллюстрации к этой сказке (к этому рассказу) я подобрал(а) в Интернете.</w:t>
      </w:r>
    </w:p>
    <w:p w14:paraId="5E2B2F4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Мы вспомнили о том, что юмор – это изображение смешного. Юмор используется в произведении, чтобы высмеивать недостатки в человеке и в жизни общества.</w:t>
      </w:r>
    </w:p>
    <w:p w14:paraId="39C11FDE"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Словесный фольклор называют устным народным творчеством, потому что его создавал народ и передавал следующим поколениям устно: из уст в уста. </w:t>
      </w:r>
    </w:p>
    <w:p w14:paraId="40F04B29"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Возникновение русской литературы относится к концу Х века. Древнерусская литература завершается 17-ым веком. </w:t>
      </w:r>
    </w:p>
    <w:p w14:paraId="5D80309F" w14:textId="77777777" w:rsidR="00FF4A38" w:rsidRPr="002321B3" w:rsidRDefault="00FF4A38" w:rsidP="00FF4A3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 басне </w:t>
      </w:r>
      <w:r w:rsidRPr="002321B3">
        <w:rPr>
          <w:rFonts w:ascii="Times New Roman" w:hAnsi="Times New Roman" w:cs="Times New Roman"/>
          <w:sz w:val="28"/>
          <w:szCs w:val="28"/>
        </w:rPr>
        <w:t>«Ворона и Лисица» мы увидели олицетворение: животные говорят, думают, чувствуют.</w:t>
      </w:r>
    </w:p>
    <w:p w14:paraId="19D61D9A" w14:textId="77777777" w:rsidR="00FF4A38" w:rsidRPr="002321B3" w:rsidRDefault="00FF4A38" w:rsidP="00FF4A3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Антоний Погорельский – это псевдоним. Это придуманное литературное имя. Им писатель подписывал свои произведения.</w:t>
      </w:r>
    </w:p>
    <w:p w14:paraId="463A6E9E" w14:textId="77777777" w:rsidR="00FF4A38" w:rsidRPr="002321B3" w:rsidRDefault="00FF4A38" w:rsidP="00FF4A38">
      <w:pPr>
        <w:spacing w:line="360" w:lineRule="auto"/>
        <w:ind w:firstLine="709"/>
        <w:jc w:val="both"/>
        <w:rPr>
          <w:rFonts w:ascii="Times New Roman" w:hAnsi="Times New Roman" w:cs="Times New Roman"/>
          <w:bCs/>
          <w:sz w:val="28"/>
          <w:szCs w:val="28"/>
        </w:rPr>
      </w:pPr>
      <w:r w:rsidRPr="002321B3">
        <w:rPr>
          <w:rFonts w:ascii="Times New Roman" w:eastAsia="Times New Roman" w:hAnsi="Times New Roman" w:cs="Times New Roman"/>
          <w:color w:val="0D0D0D" w:themeColor="text1" w:themeTint="F2"/>
          <w:sz w:val="28"/>
          <w:szCs w:val="28"/>
          <w:lang w:eastAsia="ru-RU"/>
        </w:rPr>
        <w:t>Басня – это краткий стихотворный или прозаический рассказ нравоучительного характера.</w:t>
      </w:r>
    </w:p>
    <w:p w14:paraId="4AB27CC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3C6A1F9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пришли к выводу о том, что сказка – это занимательный рассказ. В сказке сообщается о необыкновенных событиях, о фантастических приключениях.</w:t>
      </w:r>
    </w:p>
    <w:p w14:paraId="4E4B6F6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Все художественные произведения делятся на три большие группы – роды литературы. Это эпос, лирика, драма. Это означает, что произведения бывают эпические, лирические, драматические. В эпических произведениях сообщается о событиях, которые происходят с героями. Лирические произведения передают чувства, мысли, переживания человека. Драматические произведения изображают действия, в которых участвуют герои. Драматические произведения ставят на сцене в театре.</w:t>
      </w:r>
    </w:p>
    <w:p w14:paraId="3EFE7493"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Баллада – это стихотворный текст. В основе баллады лежит историческое событие, предание. Баллада имеет напряжённый сюжет. </w:t>
      </w:r>
    </w:p>
    <w:p w14:paraId="42CB0C49"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Рифма – это созвучие окончаний в строчках стихотворения. </w:t>
      </w:r>
    </w:p>
    <w:p w14:paraId="02A3210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Свободная речь, которая свободно движется от одного предложения к другому, называется прозаической речью. Речь, которая имеет определённый порядок, ритм, называется стихотворной.</w:t>
      </w:r>
    </w:p>
    <w:p w14:paraId="4737524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xml:space="preserve">Мы сделали вывод о том, что </w:t>
      </w:r>
      <w:r w:rsidRPr="002321B3">
        <w:rPr>
          <w:rFonts w:ascii="Times New Roman" w:eastAsia="Times New Roman" w:hAnsi="Times New Roman" w:cs="Times New Roman"/>
          <w:color w:val="0D0D0D" w:themeColor="text1" w:themeTint="F2"/>
          <w:sz w:val="28"/>
          <w:szCs w:val="28"/>
          <w:lang w:eastAsia="ru-RU"/>
        </w:rPr>
        <w:t xml:space="preserve">равнение – это изображение одного явления при помощи сопоставления с другим. </w:t>
      </w:r>
    </w:p>
    <w:p w14:paraId="305C38E0"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Мы пришли к выводу о том, что гипербола – это сильное преувеличение.</w:t>
      </w:r>
    </w:p>
    <w:p w14:paraId="5CFEB40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Идея – это главная мысль произведения.</w:t>
      </w:r>
    </w:p>
    <w:p w14:paraId="324C60E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Сюжет – это порядок событий, которые происходят в событии. </w:t>
      </w:r>
    </w:p>
    <w:p w14:paraId="372E764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Эпизод – это одно событие, которое имеет начало и конец. </w:t>
      </w:r>
    </w:p>
    <w:p w14:paraId="0C7B6A8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Рассказ – это небольшое повествовательное произведение, объединённое сюжетом. Рассказ может состоять из одного или нескольких эпизодов.</w:t>
      </w:r>
    </w:p>
    <w:p w14:paraId="75B207B1"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Повесть – это эпическое произведение. В повести сообщается о людях, событиях. Повесть больше рассказа, но меньше романа. Рассказ – это малая эпическая форма, повесть – средняя, а роман – большая.</w:t>
      </w:r>
    </w:p>
    <w:p w14:paraId="49DE04EA"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Пьеса – это литературное произведение. Оно предназначается для постановки не сцене театра. </w:t>
      </w:r>
    </w:p>
    <w:p w14:paraId="656F6956"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 xml:space="preserve">Михаил Васильевич Ломоносов родился в начале 18 века, в 1711 году. Место его рождения – село Денисовка </w:t>
      </w:r>
      <w:r w:rsidRPr="002321B3">
        <w:rPr>
          <w:rFonts w:ascii="Times New Roman" w:hAnsi="Times New Roman" w:cs="Times New Roman"/>
          <w:sz w:val="28"/>
          <w:szCs w:val="28"/>
        </w:rPr>
        <w:t xml:space="preserve">Архангельской губернии. Сейчас это село называется Ломоносово. Отец Михаила Васильевича был крестьянином. Ломоносов стал изучать грамоту поздно, только в 12 лет. </w:t>
      </w:r>
      <w:r w:rsidRPr="002321B3">
        <w:rPr>
          <w:rFonts w:ascii="Times New Roman" w:eastAsia="Times New Roman" w:hAnsi="Times New Roman" w:cs="Times New Roman"/>
          <w:color w:val="0D0D0D" w:themeColor="text1" w:themeTint="F2"/>
          <w:sz w:val="28"/>
          <w:szCs w:val="28"/>
          <w:lang w:eastAsia="ru-RU"/>
        </w:rPr>
        <w:t>В 19 лет Ломоносов сбежал из дома. Вместе с рыбным обозом он ушёл в Москву. Там он поступил в Славянско-греко-латинскую академию. Для этого ему пришлось назвать себя сыном дворянина: крепостным людям в академии учиться запрещалось. Михаил Васильевич Ломоносов был одним из лучших учеников. В 1736 году его отправили учиться в Германию. Там он изучал физику, химию, механику. В 1745 году Михаил Васильевич стал профессором химии. По инициативе Ломоносова 1755 году был открыт Московский университет. Ломоносов сделал много научных открытий. Он писал стихи и оды, редактировал переводу книг. Михаил Васильевич писал стихи о научных открытиях и спорах. В этом 1757 году создал «Российскую грамматику». В этой научной работе он впервые разделил русский и церковнославянский языки, изложил законы и формы русского языка.</w:t>
      </w:r>
    </w:p>
    <w:p w14:paraId="7E28EA65"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2B522F3"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7A0A7A4C"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7F02B46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Писатели – создатели, хранители и любители книг. 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25CF37C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99B598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устного сообщения, связанного с рассуждением о роли книги в жизни человека и др.</w:t>
      </w:r>
    </w:p>
    <w:p w14:paraId="77C59B00"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72D859D7" w14:textId="77777777" w:rsidR="00FF4A38" w:rsidRPr="002321B3" w:rsidRDefault="00FF4A38" w:rsidP="00FF4A38">
      <w:pPr>
        <w:spacing w:line="360" w:lineRule="auto"/>
        <w:ind w:firstLine="709"/>
        <w:jc w:val="both"/>
        <w:rPr>
          <w:rFonts w:ascii="Times New Roman" w:hAnsi="Times New Roman" w:cs="Times New Roman"/>
          <w:b/>
          <w:sz w:val="28"/>
          <w:szCs w:val="28"/>
          <w:shd w:val="clear" w:color="auto" w:fill="FFFFFF"/>
        </w:rPr>
      </w:pPr>
      <w:r w:rsidRPr="002321B3">
        <w:rPr>
          <w:rFonts w:ascii="Times New Roman" w:hAnsi="Times New Roman" w:cs="Times New Roman"/>
          <w:b/>
          <w:sz w:val="28"/>
          <w:szCs w:val="28"/>
          <w:shd w:val="clear" w:color="auto" w:fill="FFFFFF"/>
        </w:rPr>
        <w:t>Обрядовый фольклор. Малые жанры фольклора</w:t>
      </w:r>
    </w:p>
    <w:p w14:paraId="70FB7D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shd w:val="clear" w:color="auto" w:fill="FFFFFF"/>
        </w:rPr>
        <w:t>Обрядовый фольклор. Пословицы, поговорки, загадки.</w:t>
      </w:r>
    </w:p>
    <w:p w14:paraId="7B01BD1E"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CC12E40"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shd w:val="clear" w:color="auto" w:fill="FFFFFF"/>
        </w:rPr>
        <w:t>Обрядовый фольклор. Малые жанры фольклора</w:t>
      </w:r>
      <w:r w:rsidRPr="002321B3">
        <w:rPr>
          <w:rFonts w:ascii="Times New Roman" w:hAnsi="Times New Roman" w:cs="Times New Roman"/>
          <w:color w:val="000000"/>
          <w:sz w:val="28"/>
          <w:szCs w:val="28"/>
          <w:shd w:val="clear" w:color="auto" w:fill="FFFFFF"/>
        </w:rPr>
        <w:t>.</w:t>
      </w:r>
    </w:p>
    <w:p w14:paraId="6A17F496"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40F063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поиск информации в справочной литературе,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продуцирование сообщений, связанных с объяснением прямого и переносного смысла пословиц и поговорок; сочинение загадок; продуцирование устного рассказа о национальном обряде с опорой на предварительно составленный план и др.</w:t>
      </w:r>
    </w:p>
    <w:p w14:paraId="3F6D6EA0"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ДРЕВНЕРУССКОЙ ЛИТЕРАТУРЫ</w:t>
      </w:r>
    </w:p>
    <w:p w14:paraId="6439CE62"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Летопись</w:t>
      </w:r>
    </w:p>
    <w:p w14:paraId="18AF72C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«Повести временных лет». «Сказание о белгородском киселе» (обзорное ознакомление). Отражение исторических событий и вымысел в летописи.</w:t>
      </w:r>
    </w:p>
    <w:p w14:paraId="1DD2E25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E42A163" w14:textId="77777777" w:rsidR="00FF4A38" w:rsidRPr="002321B3" w:rsidRDefault="00FF4A38" w:rsidP="00FF4A3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sz w:val="28"/>
          <w:szCs w:val="28"/>
          <w:shd w:val="clear" w:color="auto" w:fill="FFFFFF"/>
        </w:rPr>
        <w:t>Летопись</w:t>
      </w:r>
      <w:r w:rsidRPr="002321B3">
        <w:rPr>
          <w:rFonts w:ascii="Times New Roman" w:hAnsi="Times New Roman" w:cs="Times New Roman"/>
          <w:color w:val="000000"/>
          <w:sz w:val="28"/>
          <w:szCs w:val="28"/>
          <w:shd w:val="clear" w:color="auto" w:fill="FFFFFF"/>
        </w:rPr>
        <w:t>.</w:t>
      </w:r>
    </w:p>
    <w:p w14:paraId="1D363520"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3A0BE2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репродуцирование текста об особенностях русской литературы; поиск информации в справочной литературе,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08ABBA7C"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Басни</w:t>
      </w:r>
    </w:p>
    <w:p w14:paraId="3F1DD222"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Иванович Дмитриев</w:t>
      </w:r>
    </w:p>
    <w:p w14:paraId="761326D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shd w:val="clear" w:color="auto" w:fill="FFFFFF"/>
        </w:rPr>
        <w:t xml:space="preserve">Краткий рассказ о жизни и творчестве баснописца. Басня «Муха»: </w:t>
      </w:r>
      <w:r w:rsidRPr="002321B3">
        <w:rPr>
          <w:rFonts w:ascii="Times New Roman" w:hAnsi="Times New Roman" w:cs="Times New Roman"/>
          <w:sz w:val="28"/>
          <w:szCs w:val="28"/>
        </w:rPr>
        <w:t>Противопоставление труда и безделья.</w:t>
      </w:r>
    </w:p>
    <w:p w14:paraId="57C5BA54"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Андреевич Крылов</w:t>
      </w:r>
    </w:p>
    <w:p w14:paraId="578A199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shd w:val="clear" w:color="auto" w:fill="FFFFFF"/>
        </w:rPr>
        <w:t xml:space="preserve">Сведения о жизни и творчестве баснописца. Басни </w:t>
      </w:r>
      <w:r w:rsidRPr="002321B3">
        <w:rPr>
          <w:rFonts w:ascii="Times New Roman" w:hAnsi="Times New Roman" w:cs="Times New Roman"/>
          <w:sz w:val="28"/>
          <w:szCs w:val="28"/>
        </w:rPr>
        <w:t>«Осёл и Соловей», «Листы и корни», «Ларчик».</w:t>
      </w:r>
    </w:p>
    <w:p w14:paraId="680446A3"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716CF6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Басня. Аллегория. Мораль</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Истоки басенного жанра (сведения о творчестве Эзопа).</w:t>
      </w:r>
    </w:p>
    <w:p w14:paraId="11207E3D"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697A46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героя басни; продуцирование рассказа-описания по иллюстрации к басне; подготовка рисунка по содержанию басни и продуцирование высказывания с опорой на него; чтение басни по ролям / инсценировка и др.</w:t>
      </w:r>
    </w:p>
    <w:p w14:paraId="2289FC40"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Контрольное тестирование</w:t>
      </w:r>
      <w:r w:rsidRPr="002321B3">
        <w:rPr>
          <w:rFonts w:ascii="Times New Roman" w:hAnsi="Times New Roman" w:cs="Times New Roman"/>
          <w:sz w:val="28"/>
          <w:szCs w:val="28"/>
        </w:rPr>
        <w:t xml:space="preserve"> по теме «Басни» (по творчеству И.И. Дмитриева, И.А. Крылова и теории литературы).</w:t>
      </w:r>
    </w:p>
    <w:p w14:paraId="229EE304"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ЛИТЕРАТУРЫ XVIII ВЕКА</w:t>
      </w:r>
    </w:p>
    <w:p w14:paraId="4477DA08"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44F44CF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и поэте: лицейские годы. Стихи «Узник», «Зимнее утро».</w:t>
      </w:r>
    </w:p>
    <w:p w14:paraId="6B3A1E7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«Дубровский», история создания романа. Картины жизни русского барства. Конфликт Андрея Дубровского и Кирилы Троекурова (главы 1–3). Владимир Дубровский против беззакония и несправедливости (главы 4–5). Что заставило Дубровского стать разбойником?</w:t>
      </w:r>
      <w:r w:rsidRPr="002321B3">
        <w:rPr>
          <w:rFonts w:ascii="Times New Roman" w:hAnsi="Times New Roman" w:cs="Times New Roman"/>
          <w:sz w:val="28"/>
          <w:szCs w:val="28"/>
          <w:shd w:val="clear" w:color="auto" w:fill="FFFFFF"/>
        </w:rPr>
        <w:t xml:space="preserve"> </w:t>
      </w:r>
      <w:r w:rsidRPr="002321B3">
        <w:rPr>
          <w:rFonts w:ascii="Times New Roman" w:hAnsi="Times New Roman" w:cs="Times New Roman"/>
          <w:sz w:val="28"/>
          <w:szCs w:val="28"/>
        </w:rPr>
        <w:t>(главы 6–7). Учитель (главы 8–10). Маша Троекурова и Владимир Дубровский (главы 11–16). Два мальчика (глава 17). Развязка романа</w:t>
      </w:r>
      <w:r w:rsidRPr="002321B3">
        <w:rPr>
          <w:rFonts w:ascii="Times New Roman" w:hAnsi="Times New Roman" w:cs="Times New Roman"/>
          <w:sz w:val="28"/>
          <w:szCs w:val="28"/>
          <w:shd w:val="clear" w:color="auto" w:fill="FFFFFF"/>
        </w:rPr>
        <w:t xml:space="preserve"> </w:t>
      </w:r>
      <w:r w:rsidRPr="002321B3">
        <w:rPr>
          <w:rFonts w:ascii="Times New Roman" w:hAnsi="Times New Roman" w:cs="Times New Roman"/>
          <w:sz w:val="28"/>
          <w:szCs w:val="28"/>
        </w:rPr>
        <w:t>(глава 18).</w:t>
      </w:r>
    </w:p>
    <w:p w14:paraId="2FB06B11"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E0833EF"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о лицейских годах жизни Пушкина с использованием справочной литературы, ресурсов Интернета; составление портретной характеристики поэта (по портрету В.А. Тропинина); составление плана анализа стихотворения; подготовка рисунка по содержанию стихотворения и продуцирование высказывания с опорой на него; соотнесение фрагментов стихотворения </w:t>
      </w:r>
      <w:r w:rsidRPr="002321B3">
        <w:rPr>
          <w:rFonts w:ascii="Times New Roman" w:hAnsi="Times New Roman" w:cs="Times New Roman"/>
          <w:sz w:val="28"/>
          <w:szCs w:val="28"/>
        </w:rPr>
        <w:t xml:space="preserve">«Зимнее утро» с изображением на репродукции картины И.Э. Грабаря «Зимнее утро» и / или др.; словесное иллюстрирование героев романа «Дубровский»; составление сравнительных характеристик персонажей (Андрея Дубровского и Кирилы Троекурова) с включением цитат из текста; </w:t>
      </w:r>
      <w:r w:rsidRPr="002321B3">
        <w:rPr>
          <w:rFonts w:ascii="Times New Roman" w:eastAsia="Times New Roman" w:hAnsi="Times New Roman" w:cs="Times New Roman"/>
          <w:sz w:val="28"/>
          <w:szCs w:val="28"/>
          <w:lang w:eastAsia="ru-RU"/>
        </w:rPr>
        <w:t xml:space="preserve">подготовка рисунка по содержанию эпизодов романа, продуцирование высказывания с опорой на него; продуцирование пейзажных описаний, словесное иллюстрирование усадеб помещиков; соотнесение иллюстраций с фрагментами романа (исключение </w:t>
      </w:r>
      <w:r w:rsidRPr="002321B3">
        <w:rPr>
          <w:rFonts w:ascii="Times New Roman" w:eastAsia="Times New Roman" w:hAnsi="Times New Roman" w:cs="Times New Roman"/>
          <w:sz w:val="28"/>
          <w:szCs w:val="28"/>
          <w:lang w:eastAsia="ru-RU"/>
        </w:rPr>
        <w:lastRenderedPageBreak/>
        <w:t>иллюстраций, не соответствующих содержанию текста) с аргументацией выполненных действий; чтение фрагментов произведения по ролям; письменная характеристика героя (героев) романа с опорой на предварительно составленный план; пересказ фрагментов романа (подробный, сжатый, выборочный); подготовка и написание сочинения и др.</w:t>
      </w:r>
    </w:p>
    <w:p w14:paraId="3BBD199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 по роману А.С. Пушкина «Дубровский».</w:t>
      </w:r>
    </w:p>
    <w:p w14:paraId="608C61F1"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496467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Эпитет, метафора, композиция. Стихотворное послание.</w:t>
      </w:r>
    </w:p>
    <w:p w14:paraId="141972D6"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Михаил Юрьевич Лермонтов</w:t>
      </w:r>
    </w:p>
    <w:p w14:paraId="2F57330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факты жизни и творчества: годы учения, личность поэта. Стихотворения «Тучи», «Листок», «Утёс».</w:t>
      </w:r>
    </w:p>
    <w:p w14:paraId="3F4DE26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9F4104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Антитеза.</w:t>
      </w:r>
    </w:p>
    <w:p w14:paraId="1320E20A"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F8C4B3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о годах учения М.Ю. Лермонтова с использованием справочной литературы; подбор портретов поэта с использованием ресурсов Интернета с последующим составлением портретной характеристики; составление плана анализа стихотворения, запись анализа с опорой на план; продуцирование сообщения об образе героя и автора по содержанию стихотворений </w:t>
      </w:r>
      <w:r w:rsidRPr="002321B3">
        <w:rPr>
          <w:rFonts w:ascii="Times New Roman" w:hAnsi="Times New Roman" w:cs="Times New Roman"/>
          <w:sz w:val="28"/>
          <w:szCs w:val="28"/>
        </w:rPr>
        <w:t xml:space="preserve">«Листок», «Утёс»; </w:t>
      </w:r>
      <w:r w:rsidRPr="002321B3">
        <w:rPr>
          <w:rFonts w:ascii="Times New Roman" w:eastAsia="Times New Roman" w:hAnsi="Times New Roman" w:cs="Times New Roman"/>
          <w:sz w:val="28"/>
          <w:szCs w:val="28"/>
          <w:lang w:eastAsia="ru-RU"/>
        </w:rPr>
        <w:t>подготовка рисунка по содержанию стихотворения и продуцирование высказывания с опорой на него и др.</w:t>
      </w:r>
    </w:p>
    <w:p w14:paraId="742F201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лирике М.Ю. Лермонтова.</w:t>
      </w:r>
    </w:p>
    <w:p w14:paraId="4EEE6CAA"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Тургенев</w:t>
      </w:r>
    </w:p>
    <w:p w14:paraId="2BCBA80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«Бежин луг» – рассказ из «Записок охотника». Портреты и рассказы мальчиков. Духовный мир мальчиков. Картины природы в рассказе. Обобщающее повторение по творчеству И.С. Тургенева. Из судьбы «Записок охотника». </w:t>
      </w:r>
    </w:p>
    <w:p w14:paraId="3EF9C818"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F7E195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Пейзаж. Портретная характеристика персонажа.</w:t>
      </w:r>
    </w:p>
    <w:p w14:paraId="739FB3B0"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50BD5BE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о детстве И.С. Тургенева; чтение фрагментов произведения по ролям; продуцирование портретных характеристик героев с включением в сообщение цитат из рассказа; анализ иллюстративного материала к рассказу; соотнесение содержания рассказа с изображением на репродукции картины В.Е. Маковского «Ночное», продуцирование рассказа по картине (групповая характеристика героев); подготовка и написание изложения и др.</w:t>
      </w:r>
    </w:p>
    <w:p w14:paraId="0B7B753A"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Изложение по фрагменту рассказа И.С. Тургенева «Бежин луг».</w:t>
      </w:r>
    </w:p>
    <w:p w14:paraId="1A4CF06A"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Фёдор Иванович Тютчев</w:t>
      </w:r>
    </w:p>
    <w:p w14:paraId="14AFCAC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поэте. Стихотворения «Неохотно и несмело…», «Листья» (одно на выбор). Природа в лирике Ф.И. Тютчева.</w:t>
      </w:r>
    </w:p>
    <w:p w14:paraId="37031DF1"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Афанасий Афанасьевич Фет</w:t>
      </w:r>
    </w:p>
    <w:p w14:paraId="0DA084B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Природа в лирике поэта. Стихотворения «Ель рукавом мне тропинку завесила…», «Учись у них – у дуба, у берёзы…» (на выбор).</w:t>
      </w:r>
    </w:p>
    <w:p w14:paraId="6211067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Ф.И. Тютчева и А.А. Фета.</w:t>
      </w:r>
    </w:p>
    <w:p w14:paraId="42332D0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054095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Пейзажная лирика.</w:t>
      </w:r>
    </w:p>
    <w:p w14:paraId="72F627BD"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85F6A2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и др.</w:t>
      </w:r>
    </w:p>
    <w:p w14:paraId="2F785AF9"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Николай Алексеевич Некрасов</w:t>
      </w:r>
    </w:p>
    <w:p w14:paraId="3746BF26"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«Железная дорога»: своеобразие композиции стихотворения и значение эпиграфа. Картины подневольного труда в стихотворении Н.А. Некрасова «Железная дорога». Реалистические и фантастические картины в стихотворении. Своеобразие языка поэзии.</w:t>
      </w:r>
    </w:p>
    <w:p w14:paraId="301FF397"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4D0B91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lastRenderedPageBreak/>
        <w:t>Диалог. Строфа.</w:t>
      </w:r>
    </w:p>
    <w:p w14:paraId="66590A3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0E97A3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детских годах поэта с использованием справочной литературы, ресурсов Интернета; устная характеристика композиции стихотворения; построение высказывания о </w:t>
      </w:r>
      <w:r w:rsidRPr="002321B3">
        <w:rPr>
          <w:rFonts w:ascii="Times New Roman" w:hAnsi="Times New Roman" w:cs="Times New Roman"/>
          <w:sz w:val="28"/>
          <w:szCs w:val="28"/>
        </w:rPr>
        <w:t>реалистических и фантастических картинах в стихотворении и др.</w:t>
      </w:r>
    </w:p>
    <w:p w14:paraId="18020CC3"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Николай Семёнович Лесков</w:t>
      </w:r>
    </w:p>
    <w:p w14:paraId="21B04F9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Факты жизненной и литературной судьбы писателя. Сказовая форма повествования в произведении «Левша». «Ужасный секрет» тульских мастеров. Судьба левши. Образы персонажей сказа Н.С. Лескова «Левша».</w:t>
      </w:r>
    </w:p>
    <w:p w14:paraId="03E9FC0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Н.А. Некрасова и Н.С. Лескова.</w:t>
      </w:r>
    </w:p>
    <w:p w14:paraId="42777D04"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D03CF10"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Сказ. Ирония.</w:t>
      </w:r>
    </w:p>
    <w:p w14:paraId="162BA1C9"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2EA50F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с использованием ресурсов Интернета о музее Н.С. Лескова в г. Орле; чтение фрагментов сказа по ролям; словесное иллюстрирование героев;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обсуждение иллюстраций к сказу; подготовка отзыва на мультфильм / фильм «Левша»; Составление цитатного плана и продуцирование с опорой на него письменного высказывания на тему «Изображение лучших качеств русского народа в сказе «Левша» и др.</w:t>
      </w:r>
    </w:p>
    <w:p w14:paraId="12320A3A"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Антон Павлович Чехов</w:t>
      </w:r>
    </w:p>
    <w:p w14:paraId="24BF006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писателя. Итоги внеклассного чтения. «Толстый и тонкий»: сюжет и идея рассказа. Рассказ «Пересолил»: сюжет и идея рассказа. Особенности юмора в рассказах А.П. Чехова.</w:t>
      </w:r>
    </w:p>
    <w:p w14:paraId="4E7F4523"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38C21C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Комическое, комическая ситуация. Юмор.</w:t>
      </w:r>
    </w:p>
    <w:p w14:paraId="31F80BB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3E5FEB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hAnsi="Times New Roman" w:cs="Times New Roman"/>
          <w:sz w:val="28"/>
          <w:szCs w:val="28"/>
        </w:rPr>
        <w:t>ресурсов Интернета и справочной литературы о музеях А.П. Чехова в г. Таганроге и в г. Москве; чтение фрагмента рассказа по ролям; продуцирование высказывания об идее рассказа; пересказ текста; подготовка сообщения о юморе в произведениях А.П. Чехова (на материале изученного) и др.</w:t>
      </w:r>
    </w:p>
    <w:p w14:paraId="796A664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Родная природа в стихотворениях русских поэтов Х</w:t>
      </w:r>
      <w:r w:rsidRPr="002321B3">
        <w:rPr>
          <w:rFonts w:ascii="Times New Roman" w:hAnsi="Times New Roman" w:cs="Times New Roman"/>
          <w:b/>
          <w:sz w:val="28"/>
          <w:szCs w:val="28"/>
          <w:lang w:val="en-US"/>
        </w:rPr>
        <w:t>I</w:t>
      </w:r>
      <w:r w:rsidRPr="002321B3">
        <w:rPr>
          <w:rFonts w:ascii="Times New Roman" w:hAnsi="Times New Roman" w:cs="Times New Roman"/>
          <w:b/>
          <w:sz w:val="28"/>
          <w:szCs w:val="28"/>
        </w:rPr>
        <w:t>Х века</w:t>
      </w:r>
    </w:p>
    <w:p w14:paraId="01E2DF4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Стихотворения о природе Е.А. Баратынского, Я.П. Полонского, А.К. Толстого (творчество 1–2 поэтов на выбор).</w:t>
      </w:r>
    </w:p>
    <w:p w14:paraId="779B8745"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4A146E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Лирика как род литературы. Пейзажная лирика как жанр.</w:t>
      </w:r>
    </w:p>
    <w:p w14:paraId="5A2AA905"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1A3042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5E21B43"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тематическому разделу «Из русской литературы XIХ века».</w:t>
      </w:r>
    </w:p>
    <w:p w14:paraId="5E3CB8CC" w14:textId="77777777" w:rsidR="00FF4A38" w:rsidRPr="002321B3" w:rsidRDefault="00FF4A38" w:rsidP="00FF4A38">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ИЗ РУССКОЙ ЛИТЕРАТУРЫ XX ВЕКА</w:t>
      </w:r>
    </w:p>
    <w:p w14:paraId="5A8A53AF"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Иванович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Куприн</w:t>
      </w:r>
    </w:p>
    <w:p w14:paraId="07B937C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писателя. Образ главного героя и тема служения людям в рассказе А.И. Куприна «Чудесный доктор».</w:t>
      </w:r>
    </w:p>
    <w:p w14:paraId="679E2AB4"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9D931EE"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Рождественский рассказ.</w:t>
      </w:r>
    </w:p>
    <w:p w14:paraId="5C5D3892"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F50335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w:t>
      </w:r>
      <w:r w:rsidRPr="002321B3">
        <w:rPr>
          <w:rFonts w:ascii="Times New Roman" w:hAnsi="Times New Roman" w:cs="Times New Roman"/>
          <w:sz w:val="28"/>
          <w:szCs w:val="28"/>
        </w:rPr>
        <w:t xml:space="preserve">об истории создания рассказа, о прототипе образа доктора; чтение фрагментов произведения по ролям; составление характеристики образов детей; </w:t>
      </w:r>
      <w:r w:rsidRPr="002321B3">
        <w:rPr>
          <w:rFonts w:ascii="Times New Roman" w:eastAsia="Times New Roman" w:hAnsi="Times New Roman" w:cs="Times New Roman"/>
          <w:sz w:val="28"/>
          <w:szCs w:val="28"/>
          <w:lang w:eastAsia="ru-RU"/>
        </w:rPr>
        <w:t xml:space="preserve">подготовка </w:t>
      </w:r>
      <w:r w:rsidRPr="002321B3">
        <w:rPr>
          <w:rFonts w:ascii="Times New Roman" w:eastAsia="Times New Roman" w:hAnsi="Times New Roman" w:cs="Times New Roman"/>
          <w:sz w:val="28"/>
          <w:szCs w:val="28"/>
          <w:lang w:eastAsia="ru-RU"/>
        </w:rPr>
        <w:lastRenderedPageBreak/>
        <w:t>рисунков по содержанию фрагментов рассказа и продуцирование высказываний с опорой на них и др.</w:t>
      </w:r>
    </w:p>
    <w:p w14:paraId="42CDBB6A"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Степанович Грин</w:t>
      </w:r>
    </w:p>
    <w:p w14:paraId="699B974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Основные факты жизни и творчества писателя. «Алые паруса»: сюжетная линия произведения. Образы героев феерии А.С. Грина «Алые паруса». Победа романтической мечты над реальностью жизни.</w:t>
      </w:r>
    </w:p>
    <w:p w14:paraId="1106E9AB"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13EF00E"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фрагментов произведения по ролям; словесное иллюстрирование героев (Грея, Асоль); </w:t>
      </w:r>
      <w:r w:rsidRPr="002321B3">
        <w:rPr>
          <w:rFonts w:ascii="Times New Roman" w:hAnsi="Times New Roman" w:cs="Times New Roman"/>
          <w:sz w:val="28"/>
          <w:szCs w:val="28"/>
        </w:rPr>
        <w:t xml:space="preserve">определение семантики слов по толковому словарю, включение их в структуру высказываний; продуцирование и запись рассказа «Лонгрен и жители Каперны» с опорой на предварительно составленный план; </w:t>
      </w:r>
      <w:r w:rsidRPr="002321B3">
        <w:rPr>
          <w:rFonts w:ascii="Times New Roman" w:eastAsia="Times New Roman" w:hAnsi="Times New Roman" w:cs="Times New Roman"/>
          <w:sz w:val="28"/>
          <w:szCs w:val="28"/>
          <w:lang w:eastAsia="ru-RU"/>
        </w:rPr>
        <w:t>подготовка рисунков по содержанию фрагментов произведения и продуцирование высказываний с опорой на них и др.</w:t>
      </w:r>
    </w:p>
    <w:p w14:paraId="768C25FE"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Андрей Платонович Платонов</w:t>
      </w:r>
    </w:p>
    <w:p w14:paraId="799A8A7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портрет писателя. Сказка-быль «Неизвестный цветок»: история создания произведения. А.П. Платонов. Сюжет и идея произведения.</w:t>
      </w:r>
    </w:p>
    <w:p w14:paraId="38BEE78C"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EC5CA7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героев сказки с включением в состав сообщения цитат из неё; подготовка рисунков по содержанию фрагментов произведения и продуцирование высказываний с опорой на них; написание изложения с выполнением творческого задания и др.</w:t>
      </w:r>
    </w:p>
    <w:p w14:paraId="54F5F513"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Изложение с творческим заданием</w:t>
      </w:r>
      <w:r w:rsidRPr="002321B3">
        <w:rPr>
          <w:rFonts w:ascii="Times New Roman" w:hAnsi="Times New Roman" w:cs="Times New Roman"/>
          <w:sz w:val="28"/>
          <w:szCs w:val="28"/>
        </w:rPr>
        <w:t xml:space="preserve"> по фрагменту сказки-были А.П. Платонова «Неизвестный цветок».</w:t>
      </w:r>
    </w:p>
    <w:p w14:paraId="7AC7C7AB"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D43EF4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Пейзажный образ, символическое содержание.</w:t>
      </w:r>
    </w:p>
    <w:p w14:paraId="123FF9F9"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Произведения о Великой Отечественной войне (Константин Михайлович Симонов, Давид Самуилович Самойлов)</w:t>
      </w:r>
    </w:p>
    <w:p w14:paraId="3B65843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lastRenderedPageBreak/>
        <w:t>Слово о поэтах-фронтовиках (К.М. Симонов, Д.С. Самойлов). Стихи русских поэтов о Великой Отечественной войне.</w:t>
      </w:r>
    </w:p>
    <w:p w14:paraId="408F46F8"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3A2690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иллюстративным материалом и др.</w:t>
      </w:r>
    </w:p>
    <w:p w14:paraId="18A39EE3"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Виктор Петрович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Астафьев</w:t>
      </w:r>
    </w:p>
    <w:p w14:paraId="58133B8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Рассказ «Конь с розовой гривой»: сюжетная линия. Картины жизни и быта сибирской деревни в послевоенные годы. Нравственные проблемы рассказа.</w:t>
      </w:r>
    </w:p>
    <w:p w14:paraId="74DFE523"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C665EE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Герой-повествователь.</w:t>
      </w:r>
    </w:p>
    <w:p w14:paraId="0E53D967"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1C80635"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детских годах и начале творческой деятельности В.П. Астафьева; пересказ фрагментов текста (подробный, сжатый, выборочный); подготовка рисунков по содержанию произведения и продуцирование высказывания с опорой на них; словесное иллюстрирование героя; подготовка и написание сочинения и др.</w:t>
      </w:r>
    </w:p>
    <w:p w14:paraId="31A2E52A"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Сочинение-миниатюра по рассказу В.П. Астафьева «Конь с розовой гривой».</w:t>
      </w:r>
    </w:p>
    <w:p w14:paraId="513E41CA" w14:textId="77777777" w:rsidR="00FF4A38" w:rsidRPr="002321B3" w:rsidRDefault="00FF4A38" w:rsidP="00FF4A38">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Валентин Григорьевич Распутин</w:t>
      </w:r>
    </w:p>
    <w:p w14:paraId="5C6ED1C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Из истории создания рассказа «Уроки французского». Отражение трудностей послевоенного времени. Нравственная проблематика рассказа. Образ учительницы в рассказе В.Г. Распутина «Уроки французского».</w:t>
      </w:r>
    </w:p>
    <w:p w14:paraId="22738323" w14:textId="77777777" w:rsidR="00FF4A38" w:rsidRPr="002321B3" w:rsidRDefault="00FF4A38" w:rsidP="00FF4A38">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47A8B24"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hAnsi="Times New Roman" w:cs="Times New Roman"/>
          <w:sz w:val="28"/>
          <w:szCs w:val="28"/>
        </w:rPr>
        <w:t xml:space="preserve">ресурсов Интернета и справочной литературы о </w:t>
      </w:r>
      <w:r w:rsidRPr="002321B3">
        <w:rPr>
          <w:rFonts w:ascii="Times New Roman" w:hAnsi="Times New Roman" w:cs="Times New Roman"/>
          <w:sz w:val="28"/>
          <w:szCs w:val="28"/>
        </w:rPr>
        <w:lastRenderedPageBreak/>
        <w:t>биографии В.Г. Распутина; чтение фрагментов рассказа по ролям; словесное иллюстрирование героев; подготовка и написание изложения и др.</w:t>
      </w:r>
    </w:p>
    <w:p w14:paraId="2C38AB1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 xml:space="preserve">Изложение </w:t>
      </w:r>
      <w:r w:rsidRPr="002321B3">
        <w:rPr>
          <w:rFonts w:ascii="Times New Roman" w:hAnsi="Times New Roman" w:cs="Times New Roman"/>
          <w:sz w:val="28"/>
          <w:szCs w:val="28"/>
        </w:rPr>
        <w:t>по фрагменту рассказа В.Г. Распутина «Уроки французского».</w:t>
      </w:r>
    </w:p>
    <w:p w14:paraId="15093282"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CE356D5"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Рассказ, сюжет. Герой-повествователь.</w:t>
      </w:r>
    </w:p>
    <w:p w14:paraId="5886E64B"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Василий Макарович Шукшин</w:t>
      </w:r>
    </w:p>
    <w:p w14:paraId="4A3DBEE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писателе. Рассказ «Критики»: сюжетная линия. Образ «странного» героя в рассказе.</w:t>
      </w:r>
    </w:p>
    <w:p w14:paraId="3DD2C20C"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96B1D6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Рассказ, сюжет.</w:t>
      </w:r>
    </w:p>
    <w:p w14:paraId="7D54BAFB"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6962DF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словесное иллюстрирование героев (деда и внука); подготовка сообщения о поведении Петьки в финале рассказа; пересказ текста от лица Петьки и др.</w:t>
      </w:r>
    </w:p>
    <w:p w14:paraId="3A6E1D18" w14:textId="77777777" w:rsidR="00FF4A38" w:rsidRPr="002321B3" w:rsidRDefault="00FF4A38" w:rsidP="00FF4A38">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Фазиль</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Абдулович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Искандер</w:t>
      </w:r>
    </w:p>
    <w:p w14:paraId="2D5EFCA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писателе. «Тринадцатый подвиг Геракла»: сюжетная линия рассказа. Герой рассказа и его сверстники. Роль юмора в рассказе.</w:t>
      </w:r>
    </w:p>
    <w:p w14:paraId="30108CAF"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5F1D784"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Юмор.</w:t>
      </w:r>
    </w:p>
    <w:p w14:paraId="29E59070"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6E2D5FA"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рассказчика по предварительно составленному плану; выделение и анализ из содержания текста юмористических эпизодов; построение сообщения о главной идее произведения и др.</w:t>
      </w:r>
    </w:p>
    <w:p w14:paraId="2737C7FD"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Родная природа и человек в стихотворениях поэтов XX века (Александр Александрович Блок, Сергей Александрович Есенин, Анна Андреевна Ахматова)</w:t>
      </w:r>
    </w:p>
    <w:p w14:paraId="22000B88"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Стихотворения о природе А. Блока («Летний вечер»), С. Есенина («Пороша»), А. Ахматовой («Перед весной бывают дни такие…»).</w:t>
      </w:r>
    </w:p>
    <w:p w14:paraId="76C712FB"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E301853"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lastRenderedPageBreak/>
        <w:t>Лирический герой.</w:t>
      </w:r>
    </w:p>
    <w:p w14:paraId="26220CC8"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3512C54"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рисунка по содержанию стихотворения и продуцирование высказывания с опорой на него;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анализ стихотворения с опорой на предварительно составленный план; соотнесение содержания стихотворений с соответствующими репродукциями картин художников и др.</w:t>
      </w:r>
    </w:p>
    <w:p w14:paraId="5C1E338F"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тематическому разделу «Из литературы ХХ века».</w:t>
      </w:r>
    </w:p>
    <w:p w14:paraId="0DACD2C4"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color w:val="0D0D0D" w:themeColor="text1" w:themeTint="F2"/>
          <w:sz w:val="28"/>
          <w:szCs w:val="28"/>
          <w:lang w:eastAsia="ru-RU"/>
        </w:rPr>
        <w:t>ИЗ ЗАРУБЕЖНОЙ ЛИТЕРАТУРЫ</w:t>
      </w:r>
    </w:p>
    <w:p w14:paraId="3A1E5D34"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Подвиги Геракла</w:t>
      </w:r>
    </w:p>
    <w:p w14:paraId="39EA6FF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Мифы Древней Греции. Влияние мифологии на возникновение и развитие литературы Подвиги Геракла (обзор). «Скотный двор царя Авгия» (шестой подвиг – извлечения).</w:t>
      </w:r>
    </w:p>
    <w:p w14:paraId="71D6ACB9"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3AD2C6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Миф.</w:t>
      </w:r>
    </w:p>
    <w:p w14:paraId="358DDE69"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E9A3E4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(устно и письменно) героев мифов; выбор с использованием ресурсов Интернета, справочной литературы </w:t>
      </w:r>
      <w:r w:rsidRPr="002321B3">
        <w:rPr>
          <w:rFonts w:ascii="Times New Roman" w:hAnsi="Times New Roman" w:cs="Times New Roman"/>
          <w:sz w:val="28"/>
          <w:szCs w:val="28"/>
        </w:rPr>
        <w:t>живописных и скульптурных произведений на мифологические сюжеты, составление сообщений о них и др.</w:t>
      </w:r>
    </w:p>
    <w:p w14:paraId="1E552036"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Гомер</w:t>
      </w:r>
    </w:p>
    <w:p w14:paraId="42C18458"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Поэмы Гомера «Илиада» и «Одиссея»</w:t>
      </w:r>
    </w:p>
    <w:p w14:paraId="14FEFDD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Гомеровский эпос. Эпические поэмы «Илиада» и «Одиссея» (обзор).</w:t>
      </w:r>
    </w:p>
    <w:p w14:paraId="155BBFE0" w14:textId="77777777" w:rsidR="00FF4A38" w:rsidRPr="002321B3" w:rsidRDefault="00FF4A38" w:rsidP="00FF4A38">
      <w:pPr>
        <w:spacing w:line="360" w:lineRule="auto"/>
        <w:ind w:firstLine="709"/>
        <w:jc w:val="both"/>
        <w:rPr>
          <w:rFonts w:ascii="Times New Roman" w:eastAsia="Times New Roman" w:hAnsi="Times New Roman" w:cs="Times New Roman"/>
          <w:i/>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BDCA76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народном искусстве </w:t>
      </w:r>
      <w:r w:rsidRPr="002321B3">
        <w:rPr>
          <w:rFonts w:ascii="Times New Roman" w:hAnsi="Times New Roman" w:cs="Times New Roman"/>
          <w:sz w:val="28"/>
          <w:szCs w:val="28"/>
        </w:rPr>
        <w:t>в Древней Греции (сообщение о пении, танцах, об игре на музыкальных инструментах) и др.</w:t>
      </w:r>
    </w:p>
    <w:p w14:paraId="5B0EE8A4"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Проспер Мериме</w:t>
      </w:r>
    </w:p>
    <w:p w14:paraId="65FFCDB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писателе. Новелла «Маттео Фальконе»: сюжет и идея произведения.</w:t>
      </w:r>
    </w:p>
    <w:p w14:paraId="2182F1A5"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7D0176" w14:textId="77777777" w:rsidR="00FF4A38" w:rsidRPr="002321B3" w:rsidRDefault="00FF4A38" w:rsidP="00FF4A3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характеристик героев новеллы, оценка их поступков; </w:t>
      </w:r>
      <w:r w:rsidRPr="002321B3">
        <w:rPr>
          <w:rFonts w:ascii="Times New Roman" w:hAnsi="Times New Roman" w:cs="Times New Roman"/>
          <w:sz w:val="28"/>
          <w:szCs w:val="28"/>
        </w:rPr>
        <w:t>определение семантики слов по толковому словарю, включение их в структуру высказываний и др.</w:t>
      </w:r>
    </w:p>
    <w:p w14:paraId="51ADE063"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Антуан де Сент-Экзюпери</w:t>
      </w:r>
    </w:p>
    <w:p w14:paraId="16860B9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«Маленький принц» как философская сказка-притча (отрывки произведения). М</w:t>
      </w:r>
      <w:r w:rsidRPr="002321B3">
        <w:rPr>
          <w:rFonts w:ascii="Times New Roman" w:hAnsi="Times New Roman" w:cs="Times New Roman"/>
          <w:sz w:val="28"/>
          <w:szCs w:val="28"/>
          <w:shd w:val="clear" w:color="auto" w:fill="FFFFFF"/>
        </w:rPr>
        <w:t>аленький принц, его друзья и враги.</w:t>
      </w:r>
    </w:p>
    <w:p w14:paraId="2F782AC0" w14:textId="77777777" w:rsidR="00FF4A38" w:rsidRPr="002321B3" w:rsidRDefault="00FF4A38" w:rsidP="00FF4A38">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300CE1BD"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Притча.</w:t>
      </w:r>
    </w:p>
    <w:p w14:paraId="793CEF44"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1B3FB37" w14:textId="77777777" w:rsidR="00FF4A38" w:rsidRPr="002321B3" w:rsidRDefault="00FF4A38" w:rsidP="00FF4A38">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произведения; словесное иллюстрирование героев, оценка их поступков; подготовка рисунка по содержанию произведения и продуцирование высказывания с опорой на него и др.</w:t>
      </w:r>
    </w:p>
    <w:p w14:paraId="60B93C07" w14:textId="77777777" w:rsidR="00FF4A38" w:rsidRPr="002321B3" w:rsidRDefault="00FF4A38" w:rsidP="00FF4A3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3D40CA96"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79A8A17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5548908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5BDC7902"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341B1AE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И.А. Крылов. 1-2 басни (по выбору)</w:t>
      </w:r>
    </w:p>
    <w:p w14:paraId="0EE37C8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«Зимнее утро»</w:t>
      </w:r>
    </w:p>
    <w:p w14:paraId="482C85B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«Тучи»</w:t>
      </w:r>
    </w:p>
    <w:p w14:paraId="6F123B9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М.Ю. Лермонтов. «Утёс»</w:t>
      </w:r>
    </w:p>
    <w:p w14:paraId="298594C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Н.А. Некрасов. «Железная дорога» (отрывок)</w:t>
      </w:r>
    </w:p>
    <w:p w14:paraId="04A89C3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Стихотворение о Великой Отечественной войне (1–2 на выбор)</w:t>
      </w:r>
    </w:p>
    <w:p w14:paraId="537E87C2"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 xml:space="preserve">Произведения, рекомендуемые для </w:t>
      </w:r>
    </w:p>
    <w:p w14:paraId="382AEEC6" w14:textId="77777777" w:rsidR="00FF4A38" w:rsidRPr="002321B3" w:rsidRDefault="00FF4A38" w:rsidP="00FF4A38">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6216FED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А.С. Пушкин. Послание «И.И. Пущину»</w:t>
      </w:r>
    </w:p>
    <w:p w14:paraId="273B60F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«Повести Белкина». Повесть «Барышня-крестьянка»</w:t>
      </w:r>
    </w:p>
    <w:p w14:paraId="2C02A11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Баллада «Три пальмы»</w:t>
      </w:r>
    </w:p>
    <w:p w14:paraId="7BE9E6C2"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Ф.И. Тютчев. Стихотворение «С поляны коршун поднялся»</w:t>
      </w:r>
    </w:p>
    <w:p w14:paraId="57469BA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А.А. Фет. Стихотворения «Ещё майская ночь», «Учись у них – у дуба, у березы…»</w:t>
      </w:r>
    </w:p>
    <w:p w14:paraId="4ACE6D8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А.П. Чехов. Рассказ «Лошадиная фамилия»</w:t>
      </w:r>
    </w:p>
    <w:p w14:paraId="6C4D74D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Г. Тукай. Стихотворения «Родная деревня», «Книга»</w:t>
      </w:r>
    </w:p>
    <w:p w14:paraId="7287516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К. Кулиев. Стихотворения «Когда на меня навалилась беда …», «Каким бы малым ни был мой народ …»</w:t>
      </w:r>
    </w:p>
    <w:p w14:paraId="4C4B211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Мифы Древней Греции. Подвиги Геракла: «Яблоки Гесперид» (12–ый подвиг)</w:t>
      </w:r>
    </w:p>
    <w:p w14:paraId="7941DB4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Геродот. «Легенда об Арионе»</w:t>
      </w:r>
    </w:p>
    <w:p w14:paraId="6E8718A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Сервантес Сааведра. Роман «Дон Кихот»</w:t>
      </w:r>
    </w:p>
    <w:p w14:paraId="4FC985E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Ф. Шиллер. Баллада «Перчатка»</w:t>
      </w:r>
    </w:p>
    <w:p w14:paraId="0123A50D"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F7F8FEE" w14:textId="77777777" w:rsidR="00FF4A38" w:rsidRPr="002321B3" w:rsidRDefault="00FF4A38" w:rsidP="00FF4A38">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слова и словосочетания</w:t>
      </w:r>
    </w:p>
    <w:p w14:paraId="6BC17DBE" w14:textId="77777777" w:rsidR="00FF4A38" w:rsidRPr="002321B3" w:rsidRDefault="00FF4A38" w:rsidP="00FF4A38">
      <w:pPr>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sz w:val="28"/>
          <w:szCs w:val="28"/>
          <w:shd w:val="clear" w:color="auto" w:fill="FFFFFF"/>
        </w:rPr>
        <w:t>Фольклор, обрядовый фольклор, пословица, мудрое изречение, поговорка, народное выражение, загадка, малый жанр УНТ.</w:t>
      </w:r>
    </w:p>
    <w:p w14:paraId="7901D6F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Древнерусская литература, летопись, историческое событие, вымысел, летописец.</w:t>
      </w:r>
    </w:p>
    <w:p w14:paraId="56A1703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баснописец, литературный жанр, басенный жанр, мораль, олицетворение, аллегория.</w:t>
      </w:r>
    </w:p>
    <w:p w14:paraId="0A5AD2C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Лицей, лицеист.</w:t>
      </w:r>
    </w:p>
    <w:p w14:paraId="5954421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Эпизод, антитеза.</w:t>
      </w:r>
    </w:p>
    <w:p w14:paraId="1077DEC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Роман, рассказ, сюжет, глава, литературный герой, лирический герой, писатель, поэт, баллада, повествование, рассказчик, мастер, талант. </w:t>
      </w:r>
    </w:p>
    <w:p w14:paraId="61AAF04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Пейзаж, духовный мир, духовность, чувствительность, трудолюбие, патриотизм.</w:t>
      </w:r>
    </w:p>
    <w:p w14:paraId="75D1C30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Эпиграф, композиция, реалистичность, образность, фантастичность.</w:t>
      </w:r>
    </w:p>
    <w:p w14:paraId="0B3352C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Литературная судьба, сказ, эпос.</w:t>
      </w:r>
    </w:p>
    <w:p w14:paraId="4AFAC24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юмористический рассказ, кульминация, юмористическая ситуация, разоблачение лицемерия, роль художественной детали.</w:t>
      </w:r>
    </w:p>
    <w:p w14:paraId="10FCFE6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Лирика как род литературы, лирическое произведение, пейзажная лирика.</w:t>
      </w:r>
    </w:p>
    <w:p w14:paraId="54B8ADF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Служение, признание, нравственный.</w:t>
      </w:r>
    </w:p>
    <w:p w14:paraId="4BF733A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Предсказание, феерия, сказка-быль, лирическое произведение, сказочное и реальное.</w:t>
      </w:r>
    </w:p>
    <w:p w14:paraId="658458D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Эпизод, фабула, самобытность героев рассказа, проблема, проблематика, авторская позиция.</w:t>
      </w:r>
    </w:p>
    <w:p w14:paraId="21520B0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Прозаик, драматург, режиссёр, реабилитирован, критик.</w:t>
      </w:r>
    </w:p>
    <w:p w14:paraId="637DBED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Юмор, чувство юмора, лукавый.</w:t>
      </w:r>
    </w:p>
    <w:p w14:paraId="6A1034B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Миф, мифология, письменность, легендарные герои, Олимпийские игры.</w:t>
      </w:r>
    </w:p>
    <w:p w14:paraId="0AC4650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Эпос, поэма. Новелла. Философская сказка-притча.</w:t>
      </w:r>
    </w:p>
    <w:p w14:paraId="2B643E4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Зарубежная литература.</w:t>
      </w:r>
    </w:p>
    <w:p w14:paraId="3FB6960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жанр, литературный герой, сюжет, повествование.</w:t>
      </w:r>
    </w:p>
    <w:p w14:paraId="5AA6F2D2"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51BE3F6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Загадки – это любимый жанр фольклора детей и взрослых.</w:t>
      </w:r>
    </w:p>
    <w:p w14:paraId="0A9409F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Кто хочет много знать, тому надо мало спать.</w:t>
      </w:r>
    </w:p>
    <w:p w14:paraId="6C4F52F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Бытовая сказка отличается от волшебной тем, что …</w:t>
      </w:r>
    </w:p>
    <w:p w14:paraId="3A2EF92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Литература Древней Руси повествовала о том, что было, существовало в прошлом.</w:t>
      </w:r>
    </w:p>
    <w:p w14:paraId="3719B0E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Тревожные военные события угрожали Киеву разорением, а жителям – гибелью. </w:t>
      </w:r>
    </w:p>
    <w:p w14:paraId="6FA35B70"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считаю, что основная мысль (главная идея) этого произведения … </w:t>
      </w:r>
    </w:p>
    <w:p w14:paraId="68F7BE43"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баснях часто встречаются олицетворения: животные или неодушевленные предметы могут говорить, думать, чувствовать.</w:t>
      </w:r>
    </w:p>
    <w:p w14:paraId="034B03CF"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Басни учат видеть пороки, недостатки и исправлять их. Басни учат нас быть честными, справедливыми, трудолюбивыми, отзывчивыми.</w:t>
      </w:r>
    </w:p>
    <w:p w14:paraId="6FDDCC2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Чтобы передать своё отношение к персонажам, автор использовал такие средства как …</w:t>
      </w:r>
    </w:p>
    <w:p w14:paraId="2AEDD79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автору удалось передать … (свою заботу, тревогу, свои ожидания, сомнения) при помощи таких метафор (сравнений, эпитетов) …</w:t>
      </w:r>
    </w:p>
    <w:p w14:paraId="0174FAD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Отношение автора к своему герою пронизано такими чувствами как …</w:t>
      </w:r>
    </w:p>
    <w:p w14:paraId="7FC830B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считаю, что семейное воспитание писателя (поэта) повлияло на его дальнейшее творчество. С самого детства он … </w:t>
      </w:r>
    </w:p>
    <w:p w14:paraId="3E02E80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Литературные сказки близки к народным тем, что …</w:t>
      </w:r>
    </w:p>
    <w:p w14:paraId="108C356E"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Я нашёл в тексте описание комнаты (дома, пансиона, внешности главного героя …).</w:t>
      </w:r>
    </w:p>
    <w:p w14:paraId="6DEA6B1D"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Этот рассказ является автобиографическим. </w:t>
      </w:r>
    </w:p>
    <w:p w14:paraId="551C338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Нравственным называют то, что относится к духовной жизни человека, к морали.</w:t>
      </w:r>
    </w:p>
    <w:p w14:paraId="35F226A6"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автор … написал свой рассказ … для того, чтобы …</w:t>
      </w:r>
    </w:p>
    <w:p w14:paraId="25C18F44"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прочитали по ролям разговор …</w:t>
      </w:r>
    </w:p>
    <w:p w14:paraId="0DA1D8D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(считаю), что этот рассказ интересен тем, что автор честно рассказал в нём о самом себе, о своих чувствах, поступках …</w:t>
      </w:r>
    </w:p>
    <w:p w14:paraId="15080E8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мой взгляд, самым главным в книгах это писателя является то …</w:t>
      </w:r>
    </w:p>
    <w:p w14:paraId="71228F95" w14:textId="6778559F"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сообщение о жизни и творчестве … Я сделал презентацию о</w:t>
      </w:r>
      <w:r>
        <w:rPr>
          <w:rFonts w:ascii="Times New Roman" w:hAnsi="Times New Roman" w:cs="Times New Roman"/>
          <w:sz w:val="28"/>
          <w:szCs w:val="28"/>
        </w:rPr>
        <w:t> </w:t>
      </w:r>
      <w:r w:rsidRPr="002321B3">
        <w:rPr>
          <w:rFonts w:ascii="Times New Roman" w:hAnsi="Times New Roman" w:cs="Times New Roman"/>
          <w:sz w:val="28"/>
          <w:szCs w:val="28"/>
        </w:rPr>
        <w:t xml:space="preserve">… </w:t>
      </w:r>
    </w:p>
    <w:p w14:paraId="55EB43F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 время летних каникул я хочу начать читать книгу … </w:t>
      </w:r>
    </w:p>
    <w:p w14:paraId="3D9AFF8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меня есть список произведений для чтения во время летних каникул.</w:t>
      </w:r>
    </w:p>
    <w:p w14:paraId="7E497245" w14:textId="77777777" w:rsidR="00FF4A38" w:rsidRPr="002321B3" w:rsidRDefault="00FF4A38" w:rsidP="00FF4A3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62B1C2EA"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Фольклором называют народное знание, народную мудрость. Словесным фольклором называют устное народное творчество, потому что он создавался народом, передаваясь от одного поколения к другому.</w:t>
      </w:r>
    </w:p>
    <w:p w14:paraId="588F82F8"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Сказкой называют занимательный рассказ о необыкновенных событиях, фантастических приключениях.</w:t>
      </w:r>
    </w:p>
    <w:p w14:paraId="14A03685"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Басней называют краткий рассказ нравоучительного характера. Он может быть стихотворным и прозаическим. Басня имеет иносказательный, аллегорический смысл. </w:t>
      </w:r>
    </w:p>
    <w:p w14:paraId="6158384C"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содержит мораль. Мораль – это нравоучительный вывод.</w:t>
      </w:r>
    </w:p>
    <w:p w14:paraId="1074AD5B"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Баллада – это особое стихотворение. В его основе лежит историческое событие с напряжённым сюжетом.</w:t>
      </w:r>
    </w:p>
    <w:p w14:paraId="672B2531"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Рифма – это созвучие окончания стихотворных строк.</w:t>
      </w:r>
    </w:p>
    <w:p w14:paraId="7D3EBE49"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ХХ веке русские поэты остались внимательными к природе. Они пишут свои произведения на те же темы, что и поэты прошлого века. Но поэтический язык в ХХ веке изменился. В нём стало больше индивидуальных эпитетов, сравнений, метафор.</w:t>
      </w:r>
    </w:p>
    <w:p w14:paraId="6B16EF87" w14:textId="77777777" w:rsidR="00FF4A38" w:rsidRPr="002321B3" w:rsidRDefault="00FF4A38" w:rsidP="00FF4A3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Сергея Есенина роднит с природой крестьянское происхождение. Как многие русские люди, он любит езду зимой на санях, веселье деревенской молодёжи. Когда человек любит родную природу, обращается к ней, он становится лучше …</w:t>
      </w:r>
    </w:p>
    <w:p w14:paraId="69EFF55E" w14:textId="77777777" w:rsidR="00FF4A38" w:rsidRPr="002321B3" w:rsidRDefault="00FF4A38" w:rsidP="00FF4A3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0734B105"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0B77B309"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0A1C05D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человека должны быть любимые произведения ...</w:t>
      </w:r>
    </w:p>
    <w:p w14:paraId="7017B01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57CC212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4D2190B1"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Предания</w:t>
      </w:r>
    </w:p>
    <w:p w14:paraId="1BB8AB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Предания «Воцарение Ивана Грозного», «Сороки-ведьмы», «Пётр и плотник» (извлечения).</w:t>
      </w:r>
    </w:p>
    <w:p w14:paraId="16A64E20"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50FD9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Предание.</w:t>
      </w:r>
    </w:p>
    <w:p w14:paraId="4C12F0B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DAAA40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 xml:space="preserve">определение семантики слов по толковому словарю, включение их в структуру высказываний; </w:t>
      </w:r>
      <w:r w:rsidRPr="002321B3">
        <w:rPr>
          <w:rFonts w:ascii="Times New Roman" w:eastAsia="Times New Roman" w:hAnsi="Times New Roman" w:cs="Times New Roman"/>
          <w:sz w:val="28"/>
          <w:szCs w:val="28"/>
          <w:lang w:eastAsia="ru-RU"/>
        </w:rPr>
        <w:t>подготовка рисунка по содержанию предания, пересказ текста с опорой на рисунок и др.</w:t>
      </w:r>
    </w:p>
    <w:p w14:paraId="666490AA"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Пословицы и поговорки</w:t>
      </w:r>
    </w:p>
    <w:p w14:paraId="3B0EB2F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Отражение народной мудрости в пословицах и поговорках.</w:t>
      </w:r>
    </w:p>
    <w:p w14:paraId="3DF43BBE"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5DA4C09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Малые жанры фольклора: пословицы и поговорки, загадки.</w:t>
      </w:r>
    </w:p>
    <w:p w14:paraId="147D2F2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186E4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sz w:val="28"/>
          <w:szCs w:val="28"/>
          <w:lang w:eastAsia="ru-RU"/>
        </w:rPr>
        <w:t xml:space="preserve">: подготовка устного сообщения о </w:t>
      </w:r>
      <w:r w:rsidRPr="002321B3">
        <w:rPr>
          <w:rFonts w:ascii="Times New Roman" w:hAnsi="Times New Roman" w:cs="Times New Roman"/>
          <w:sz w:val="28"/>
          <w:szCs w:val="28"/>
        </w:rPr>
        <w:t>собирателях пословиц и поговорок; продуцирование высказываний, разъясняющих содержание пословиц и поговорок и др.</w:t>
      </w:r>
    </w:p>
    <w:p w14:paraId="4EEF597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ДРЕВНЕРУССКОЙ ЛИТЕРАТУРЫ</w:t>
      </w:r>
    </w:p>
    <w:p w14:paraId="4F4831DA"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 древнерусской литературе</w:t>
      </w:r>
    </w:p>
    <w:p w14:paraId="1FAD493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 век – время появления древнерусской литературы. О «Повести временных лет». «Из похвалы князю Ярославу и книгам» (отрывок из «Повести временных лет»).</w:t>
      </w:r>
    </w:p>
    <w:p w14:paraId="55DDC43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«Поучение» Владимира Мономаха (отрывок).</w:t>
      </w:r>
    </w:p>
    <w:p w14:paraId="37BCCB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 о Петре и Февронии Муромских» (извлечения). Нравственные заветы Древней Руси. Гимн любви и верности.</w:t>
      </w:r>
    </w:p>
    <w:p w14:paraId="60E4E5D9"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852A18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Поучение. Житие.</w:t>
      </w:r>
    </w:p>
    <w:p w14:paraId="250AAC6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тематическим разделам «Устное народное творчество» и «Из древнерусской литературы».</w:t>
      </w:r>
    </w:p>
    <w:p w14:paraId="2583C8E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BBEFA3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пересказ изучаемых древнерусских текстов современным языком; составление устной / письменной характеристики героя древнерусской литературы и др.</w:t>
      </w:r>
    </w:p>
    <w:p w14:paraId="789207F0"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15477AF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Михаил Васильевич Ломоносов</w:t>
      </w:r>
    </w:p>
    <w:p w14:paraId="724574C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Сведения об учёном и поэте. «К статуе Петра Великого». </w:t>
      </w:r>
    </w:p>
    <w:p w14:paraId="6D9ECE36"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0059E3A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Ода.</w:t>
      </w:r>
    </w:p>
    <w:p w14:paraId="137E74A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54CEF7F"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о М.В. Ломоносове как учёном и поэте и др.</w:t>
      </w:r>
    </w:p>
    <w:p w14:paraId="238CCD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Контрольная работа</w:t>
      </w:r>
      <w:r w:rsidRPr="002321B3">
        <w:rPr>
          <w:rFonts w:ascii="Times New Roman" w:eastAsia="Times New Roman" w:hAnsi="Times New Roman" w:cs="Times New Roman"/>
          <w:sz w:val="28"/>
          <w:szCs w:val="28"/>
          <w:lang w:eastAsia="ru-RU"/>
        </w:rPr>
        <w:t xml:space="preserve"> по разделам «Устное народное творчество», «Из древнерусской литературы», «Из литературы </w:t>
      </w:r>
      <w:r w:rsidRPr="002321B3">
        <w:rPr>
          <w:rFonts w:ascii="Times New Roman" w:hAnsi="Times New Roman" w:cs="Times New Roman"/>
          <w:sz w:val="28"/>
          <w:szCs w:val="28"/>
        </w:rPr>
        <w:t>XVIII века</w:t>
      </w:r>
      <w:r w:rsidRPr="002321B3">
        <w:rPr>
          <w:rFonts w:ascii="Times New Roman" w:eastAsia="Times New Roman" w:hAnsi="Times New Roman" w:cs="Times New Roman"/>
          <w:sz w:val="28"/>
          <w:szCs w:val="28"/>
          <w:lang w:eastAsia="ru-RU"/>
        </w:rPr>
        <w:t>».</w:t>
      </w:r>
    </w:p>
    <w:p w14:paraId="6BB00A61"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5B8B2D0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054ABD0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«Медный всадник» (вступление «На берегу пустынных волн...»).</w:t>
      </w:r>
    </w:p>
    <w:p w14:paraId="1F41C5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«Станционный смотритель». Образ рассказчика. Судьба Дуни. Положение «маленького человека» в обществе. Трагическое и гуманистическое в повести.</w:t>
      </w:r>
    </w:p>
    <w:p w14:paraId="393AF111"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53EE7B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w:t>
      </w:r>
    </w:p>
    <w:p w14:paraId="794BA5A6"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61ED98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творческой деятельности А.С. Пушкина; пересказ фрагмента повести «Станционный смотритель»; составление плана характеристики </w:t>
      </w:r>
      <w:r w:rsidRPr="002321B3">
        <w:rPr>
          <w:rFonts w:ascii="Times New Roman" w:hAnsi="Times New Roman" w:cs="Times New Roman"/>
          <w:sz w:val="28"/>
          <w:szCs w:val="28"/>
        </w:rPr>
        <w:t>Самсона Вырина с последующим письменным оформлением сообщения с опорой на план; поиск в Интернете иллюстраций к повести и их комментирование и др.</w:t>
      </w:r>
    </w:p>
    <w:p w14:paraId="488BCC3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362607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«Песня про царя Ивана Васильевича, молодого опричника и удалого купца Калашникова» – поэма об историческом прошлом Руси. Картины быта XVI века. Столкновение Степана Парамоновича Калашникова с Кирибеевичем и Иваном Грозным. Образ Калашникова. Оценка героев с позиций народа и автора. Особенности сюжета поэмы.</w:t>
      </w:r>
    </w:p>
    <w:p w14:paraId="6C0D3C9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М.Ю. Лермонтов. Стихотворения «Когда волнуется желтеющая нива…», «Ангел», «Молитва».</w:t>
      </w:r>
    </w:p>
    <w:p w14:paraId="52DB4CB8"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21B081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 Фольклоризм литературы.</w:t>
      </w:r>
    </w:p>
    <w:p w14:paraId="2211F44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5D5422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творческой деятельности </w:t>
      </w:r>
      <w:r w:rsidRPr="002321B3">
        <w:rPr>
          <w:rFonts w:ascii="Times New Roman" w:hAnsi="Times New Roman" w:cs="Times New Roman"/>
          <w:sz w:val="28"/>
          <w:szCs w:val="28"/>
        </w:rPr>
        <w:t>М.Ю. Лермонтова</w:t>
      </w:r>
      <w:r w:rsidRPr="002321B3">
        <w:rPr>
          <w:rFonts w:ascii="Times New Roman" w:eastAsia="Calibri" w:hAnsi="Times New Roman" w:cs="Times New Roman"/>
          <w:sz w:val="28"/>
          <w:szCs w:val="28"/>
        </w:rPr>
        <w:t xml:space="preserve">; составление сравнительной характеристики Калашникова и </w:t>
      </w:r>
      <w:r w:rsidRPr="002321B3">
        <w:rPr>
          <w:rFonts w:ascii="Times New Roman" w:hAnsi="Times New Roman" w:cs="Times New Roman"/>
          <w:sz w:val="28"/>
          <w:szCs w:val="28"/>
        </w:rPr>
        <w:t>Кирибеевича; подготовка и написание сочинения-миниатюры на тему «Нравственная оценка Степана Калашникова» и др.</w:t>
      </w:r>
    </w:p>
    <w:p w14:paraId="01579D6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 и М.Ю. Лермонтова.</w:t>
      </w:r>
    </w:p>
    <w:p w14:paraId="193E139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Васильевич Гоголь</w:t>
      </w:r>
    </w:p>
    <w:p w14:paraId="7D836BC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«Тарас Бульба» (в сокращении). Сюжетная линия произведения. Изображение людей и природы в повести. Образ Тараса Бульбы. Образы Остапа и Андрия. Повесть «Тарас Бульба» – «поэма о любви к родине».</w:t>
      </w:r>
    </w:p>
    <w:p w14:paraId="35CA1B9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591B9A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Роды литературы: эпос. Литературный герой.</w:t>
      </w:r>
    </w:p>
    <w:p w14:paraId="628B821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D0BCC4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плана характеристики </w:t>
      </w:r>
      <w:r w:rsidRPr="002321B3">
        <w:rPr>
          <w:rFonts w:ascii="Times New Roman" w:hAnsi="Times New Roman" w:cs="Times New Roman"/>
          <w:sz w:val="28"/>
          <w:szCs w:val="28"/>
        </w:rPr>
        <w:t>Тараса Бульбы с последующим продуцированием связного высказывания; составление сопоставительной характеристики Остапа и Андрия; подготовка и написание сочинения-миниатюры «Авторская оценка Тараса Бульбы»; поиск в Интернете иллюстраций к произведению, их комментирование и др.</w:t>
      </w:r>
    </w:p>
    <w:p w14:paraId="68A8CB02"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Тургенев</w:t>
      </w:r>
    </w:p>
    <w:p w14:paraId="2E80F8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«Бирюк»: сюжетная линия. Быт крестьян в рассказе. Образ главного героя. Особенности изображения пейзажа в рассказе. Отношение автора к бесправным и обездоленным.</w:t>
      </w:r>
    </w:p>
    <w:p w14:paraId="24C25D0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Стихотворения в прозе: «Русский язык», «Близнецы», «Два богача». </w:t>
      </w:r>
    </w:p>
    <w:p w14:paraId="4F774163"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2D14522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Стихотворение в прозе. Лирическая миниатюра.</w:t>
      </w:r>
    </w:p>
    <w:p w14:paraId="7F9F635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0B24ED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 пересказ текста о жизни и творчестве писателя; составление </w:t>
      </w:r>
      <w:r w:rsidRPr="002321B3">
        <w:rPr>
          <w:rFonts w:ascii="Times New Roman" w:hAnsi="Times New Roman" w:cs="Times New Roman"/>
          <w:sz w:val="28"/>
          <w:szCs w:val="28"/>
        </w:rPr>
        <w:t>сравнительной характеристики Бирюка и мужика; составление связного высказывания о крестьянском быте по содержанию рассказа «Бирюк»; письменный анализ эпизода рассказа по предварительно составленному плану и др.</w:t>
      </w:r>
    </w:p>
    <w:p w14:paraId="7387EA0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Некрасов</w:t>
      </w:r>
    </w:p>
    <w:p w14:paraId="4029A01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«Русские женщины» («Княгиня Трубецкая»). Историческая основа поэмы. Образ княгини.</w:t>
      </w:r>
    </w:p>
    <w:p w14:paraId="17EEE63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4302F31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 Историческая поэма.</w:t>
      </w:r>
    </w:p>
    <w:p w14:paraId="6333D5A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6973E0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поэте; устная и письменная характеристика </w:t>
      </w:r>
      <w:r w:rsidRPr="002321B3">
        <w:rPr>
          <w:rFonts w:ascii="Times New Roman" w:hAnsi="Times New Roman" w:cs="Times New Roman"/>
          <w:sz w:val="28"/>
          <w:szCs w:val="28"/>
        </w:rPr>
        <w:t>княгини Трубецкой с опорой на предварительно составленный план; обсуждение иллюстративного материала к поэме и др.</w:t>
      </w:r>
    </w:p>
    <w:p w14:paraId="033389C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Н.В. Гоголя, И.С. Тургенева и Н.А. Некрасова.</w:t>
      </w:r>
    </w:p>
    <w:p w14:paraId="6B388A9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Лев Николаевич Толстой</w:t>
      </w:r>
    </w:p>
    <w:p w14:paraId="732924F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(детство, юность, начало литературного творчества). </w:t>
      </w:r>
    </w:p>
    <w:p w14:paraId="0C7BD00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«Детство» (главы из повести). «Классы»; взаимоотношения детей и взрослых. «Наталья Савишна»; проявление чувств героя. «Maman»; анализ собственных поступков героя. </w:t>
      </w:r>
    </w:p>
    <w:p w14:paraId="04E779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F35935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Автобиографическое художественное произведение. Герой-повествователь.</w:t>
      </w:r>
    </w:p>
    <w:p w14:paraId="0563128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4C9AFC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текста (разные виды пересказа); с</w:t>
      </w:r>
      <w:r w:rsidRPr="002321B3">
        <w:rPr>
          <w:rFonts w:ascii="Times New Roman" w:hAnsi="Times New Roman" w:cs="Times New Roman"/>
          <w:sz w:val="28"/>
          <w:szCs w:val="28"/>
        </w:rPr>
        <w:t>оставление плана анализа эпизода с опорой на предварительно подготовленный план; подготовка и написание сочинения «Главный герой повести и его духовный мир» и др.</w:t>
      </w:r>
    </w:p>
    <w:p w14:paraId="0869927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55243D3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«Хамелеон», его сюжетная линия, смысл названия. Осмеяние трусости и угодничества в рассказе «Хамелеон».</w:t>
      </w:r>
    </w:p>
    <w:p w14:paraId="6A4D2E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E1068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Сатира и юмор как формы комического.</w:t>
      </w:r>
    </w:p>
    <w:p w14:paraId="468F09C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76FF7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А.П. Чехова; пересказ рассказа / фрагмента; подготовка и написание сочинения «Осмеяние трусости и угодничества в рассказе А.П. Чехова "Хамелеон"» и др.</w:t>
      </w:r>
    </w:p>
    <w:p w14:paraId="08327E5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Стихотворения русских поэтов XIX века о родной природе (Василий Андреевич Жуковский, Алексей Константинович Толстой, Иван Алексеевич Бунин)</w:t>
      </w:r>
    </w:p>
    <w:p w14:paraId="1424FBC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В.А Жуковского «Приход весны», А.К. Толстого «Край ты мой, родимый край...», И.А Бунина «Родина». Поэтическое изображение родной природы и выражение авторского настроения.</w:t>
      </w:r>
    </w:p>
    <w:p w14:paraId="69DB37DC"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9FAF2D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плана анализа стихотворения, оформление результатов анализа в виде связного письменного высказывания и др.</w:t>
      </w:r>
    </w:p>
    <w:p w14:paraId="4B4264D0"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4D22697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3C33BA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«Лапти»: сюжет и идея рассказа. Душевное богатство простого крестьянина.</w:t>
      </w:r>
    </w:p>
    <w:p w14:paraId="27834E5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3617E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письменная характеристика Нефеда по предварительно составленному плану; подготовка и написание сочинения-миниатюры «</w:t>
      </w:r>
      <w:r w:rsidRPr="002321B3">
        <w:rPr>
          <w:rFonts w:ascii="Times New Roman" w:hAnsi="Times New Roman" w:cs="Times New Roman"/>
          <w:sz w:val="28"/>
          <w:szCs w:val="28"/>
        </w:rPr>
        <w:t>Душевное богатство простого крестьянина</w:t>
      </w:r>
      <w:r w:rsidRPr="002321B3">
        <w:rPr>
          <w:rFonts w:ascii="Times New Roman" w:eastAsia="Times New Roman" w:hAnsi="Times New Roman" w:cs="Times New Roman"/>
          <w:sz w:val="28"/>
          <w:szCs w:val="28"/>
          <w:lang w:eastAsia="ru-RU"/>
        </w:rPr>
        <w:t>» и др.</w:t>
      </w:r>
    </w:p>
    <w:p w14:paraId="7E2BC5C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Максим Горький</w:t>
      </w:r>
    </w:p>
    <w:p w14:paraId="704E4B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«Детство»: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 повести. </w:t>
      </w:r>
    </w:p>
    <w:p w14:paraId="06AFF44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73C233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 и идея произведения. Портрет как средство характеристики героя.</w:t>
      </w:r>
    </w:p>
    <w:p w14:paraId="492098E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296A32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устного рассказа о писателе; пересказ фрагментов произведения (разные виды пересказа); письменный анализ эпизода </w:t>
      </w:r>
      <w:r w:rsidRPr="002321B3">
        <w:rPr>
          <w:rFonts w:ascii="Times New Roman" w:hAnsi="Times New Roman" w:cs="Times New Roman"/>
          <w:sz w:val="28"/>
          <w:szCs w:val="28"/>
        </w:rPr>
        <w:t xml:space="preserve">«Пожар» или др.; </w:t>
      </w:r>
      <w:r w:rsidRPr="002321B3">
        <w:rPr>
          <w:rFonts w:ascii="Times New Roman" w:eastAsia="Times New Roman" w:hAnsi="Times New Roman" w:cs="Times New Roman"/>
          <w:sz w:val="28"/>
          <w:szCs w:val="28"/>
          <w:lang w:eastAsia="ru-RU"/>
        </w:rPr>
        <w:t>составление плана-характеристики героев повести и др.</w:t>
      </w:r>
    </w:p>
    <w:p w14:paraId="67FE8CD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Андрей Платонович Платонов</w:t>
      </w:r>
    </w:p>
    <w:p w14:paraId="2B6F48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«Юшка»: сюжетная линия рассказа. Юшка — незаметный герой с большим сердцем.</w:t>
      </w:r>
    </w:p>
    <w:p w14:paraId="673FAF5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135FC6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А.П. Платонова;</w:t>
      </w:r>
      <w:r w:rsidRPr="002321B3">
        <w:rPr>
          <w:rFonts w:ascii="Times New Roman" w:eastAsia="Times New Roman" w:hAnsi="Times New Roman" w:cs="Times New Roman"/>
          <w:sz w:val="28"/>
          <w:szCs w:val="28"/>
          <w:lang w:eastAsia="ru-RU"/>
        </w:rPr>
        <w:t xml:space="preserve"> составление характеристики Юшки по предварительно подготовленному плану и др.</w:t>
      </w:r>
    </w:p>
    <w:p w14:paraId="5F2037C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произведениям писателей ХХ века.</w:t>
      </w:r>
    </w:p>
    <w:p w14:paraId="7207E67D"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Александр Трифонович Твардовский</w:t>
      </w:r>
    </w:p>
    <w:p w14:paraId="3422418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Стихи «Снега потемнеют синие …», «Июль – макушка лета».</w:t>
      </w:r>
    </w:p>
    <w:p w14:paraId="21386B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C8A75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Лирический герой.</w:t>
      </w:r>
    </w:p>
    <w:p w14:paraId="36D6E7A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6D82073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краткого рассказа о поэте; </w:t>
      </w:r>
      <w:r w:rsidRPr="002321B3">
        <w:rPr>
          <w:rFonts w:ascii="Times New Roman" w:eastAsia="Calibri" w:hAnsi="Times New Roman" w:cs="Times New Roman"/>
          <w:sz w:val="28"/>
          <w:szCs w:val="28"/>
        </w:rPr>
        <w:t>анализ стихотворения с опорой на предварительно составленный план и др.</w:t>
      </w:r>
    </w:p>
    <w:p w14:paraId="305C04D4"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Час мужества</w:t>
      </w:r>
    </w:p>
    <w:p w14:paraId="5531FAE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Интервью с участником Великой отечественной войны Юрием Георгиевичем Разумовским о военной поэзии.</w:t>
      </w:r>
    </w:p>
    <w:p w14:paraId="7972569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271ACD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Публицистика. Интервью как жанр публицистики.</w:t>
      </w:r>
    </w:p>
    <w:p w14:paraId="4DFF711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A17A4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подготовка сообщения с использованием справочной литературы и ресурсов Интернета об интервью как жанре публицистики и др.</w:t>
      </w:r>
    </w:p>
    <w:p w14:paraId="5CDD059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Фёдор Александрович Абрамов</w:t>
      </w:r>
    </w:p>
    <w:p w14:paraId="262BEE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«О чём плачут лошади». Эстетические и нравственно-экологические проблемы, поднятые в рассказе.</w:t>
      </w:r>
    </w:p>
    <w:p w14:paraId="7E65FE5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9DB6BC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Литературные традиции.</w:t>
      </w:r>
    </w:p>
    <w:p w14:paraId="61C1B9A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FFB529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Ф.А. Абрамов; составление плана характеристики героя с последующим её письменным оформлением и др.</w:t>
      </w:r>
    </w:p>
    <w:p w14:paraId="479D5E4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Евгений Иванович Носов</w:t>
      </w:r>
    </w:p>
    <w:p w14:paraId="7B368C5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«Кукла» («Акимыч») Сила внутренней, духовной красоты человека. </w:t>
      </w:r>
    </w:p>
    <w:p w14:paraId="76B257B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2DCFD2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фрагментов текста (разные виды пересказа), составление устного сообщения-характеристики Акимыча и др.</w:t>
      </w:r>
    </w:p>
    <w:p w14:paraId="62E86EA6"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i/>
          <w:sz w:val="28"/>
          <w:szCs w:val="28"/>
        </w:rPr>
        <w:t>Юрий Павлович</w:t>
      </w:r>
      <w:r w:rsidRPr="002321B3">
        <w:rPr>
          <w:rFonts w:ascii="Times New Roman" w:hAnsi="Times New Roman" w:cs="Times New Roman"/>
          <w:i/>
          <w:sz w:val="28"/>
          <w:szCs w:val="28"/>
        </w:rPr>
        <w:t xml:space="preserve"> </w:t>
      </w:r>
      <w:r w:rsidRPr="002321B3">
        <w:rPr>
          <w:rFonts w:ascii="Times New Roman" w:hAnsi="Times New Roman" w:cs="Times New Roman"/>
          <w:b/>
          <w:i/>
          <w:sz w:val="28"/>
          <w:szCs w:val="28"/>
        </w:rPr>
        <w:t>Казаков</w:t>
      </w:r>
    </w:p>
    <w:p w14:paraId="09E9B9F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Рассказ «Тихое утро». Взаимоотношения детей, взаимопомощь и взаимовыручка в рассказе «Тихое утро».</w:t>
      </w:r>
    </w:p>
    <w:p w14:paraId="668FDC2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FE5A9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устного рассказа о писателе; чтение рассказа по ролям; составление сравнительной характеристики героев; подготовка и написание сочинения-миниатюры «</w:t>
      </w:r>
      <w:r w:rsidRPr="002321B3">
        <w:rPr>
          <w:rFonts w:ascii="Times New Roman" w:hAnsi="Times New Roman" w:cs="Times New Roman"/>
          <w:sz w:val="28"/>
          <w:szCs w:val="28"/>
        </w:rPr>
        <w:t>Поведение Яшки и Володи в минуту опасности</w:t>
      </w:r>
      <w:r w:rsidRPr="002321B3">
        <w:rPr>
          <w:rFonts w:ascii="Times New Roman" w:eastAsia="Times New Roman" w:hAnsi="Times New Roman" w:cs="Times New Roman"/>
          <w:sz w:val="28"/>
          <w:szCs w:val="28"/>
          <w:lang w:eastAsia="ru-RU"/>
        </w:rPr>
        <w:t>» и др.</w:t>
      </w:r>
    </w:p>
    <w:p w14:paraId="33E69EE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Стихотворения о родине и природе (Фёдор Сологуб, Сергей Александрович Есенин, Николай Михайлович Рубцов)</w:t>
      </w:r>
    </w:p>
    <w:p w14:paraId="316A353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«Забелелся туман за рекой» Ф. Сологуба, «Топи да болота …» С.А. Есенина, «Тихая моя родина» Н.М. Рубцова.</w:t>
      </w:r>
    </w:p>
    <w:p w14:paraId="528970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D9AA0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Лирический герой.</w:t>
      </w:r>
    </w:p>
    <w:p w14:paraId="2FFC885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6085B4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кратких сообщений о поэтах; письменный анализ стихотворения с опорой на предварительно составленный план и др.</w:t>
      </w:r>
    </w:p>
    <w:p w14:paraId="09A2D0E5"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ЗАРУБЕЖНОЙ ЛИТЕРАТУРЫ</w:t>
      </w:r>
    </w:p>
    <w:p w14:paraId="46349EB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 Генри</w:t>
      </w:r>
    </w:p>
    <w:p w14:paraId="6BB9647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«Дары волхвов». Сила любви и преданности. Смешное и возвышенное в рассказе.</w:t>
      </w:r>
    </w:p>
    <w:p w14:paraId="424FF37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03CB63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Рождественский рассказ.</w:t>
      </w:r>
    </w:p>
    <w:p w14:paraId="042616A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43E9AA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комментирование иллюстраций к рассказу; подготовка и написание сочинения «Смысл названия рассказа "</w:t>
      </w:r>
      <w:r w:rsidRPr="002321B3">
        <w:rPr>
          <w:rFonts w:ascii="Times New Roman" w:hAnsi="Times New Roman" w:cs="Times New Roman"/>
          <w:sz w:val="28"/>
          <w:szCs w:val="28"/>
        </w:rPr>
        <w:t>Дары волхвов</w:t>
      </w:r>
      <w:r w:rsidRPr="002321B3">
        <w:rPr>
          <w:rFonts w:ascii="Times New Roman" w:eastAsia="Times New Roman" w:hAnsi="Times New Roman" w:cs="Times New Roman"/>
          <w:sz w:val="28"/>
          <w:szCs w:val="28"/>
          <w:lang w:eastAsia="ru-RU"/>
        </w:rPr>
        <w:t>"» и др.</w:t>
      </w:r>
    </w:p>
    <w:p w14:paraId="30C061D9"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5F767F7F"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lastRenderedPageBreak/>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00617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64CB3C0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63CAD9B8"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780F47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М.Ю. Лермонтов. Стихотворения «Когда волнуется желтеющая нива…»</w:t>
      </w:r>
    </w:p>
    <w:p w14:paraId="7D321E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М.Ю. Лермонтов. «Песня про царя Ивана Васильевича, молодого опричника и удалого купца Калашникова» (отрывок на выбор)</w:t>
      </w:r>
    </w:p>
    <w:p w14:paraId="06C5C21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Н.В. Гоголь. Речь Тараса о товариществе (из произведения «Тарас Бульба»)</w:t>
      </w:r>
    </w:p>
    <w:p w14:paraId="6BB4CB3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И.С. Тургенев. «Русский язык»</w:t>
      </w:r>
    </w:p>
    <w:p w14:paraId="11E5FB4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Стихотворение о Великой Отечественной войне (1–2 на выбор)</w:t>
      </w:r>
    </w:p>
    <w:p w14:paraId="3EE52F5A"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79566CC1"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039718E2"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 С.А. Пушкин. «Полтава» (отрывок)</w:t>
      </w:r>
    </w:p>
    <w:p w14:paraId="56A257D0"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И.А Бунин «Благовест»</w:t>
      </w:r>
    </w:p>
    <w:p w14:paraId="2D0FABDE"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А.П. Платонов. «В прекрасном и яростном мире»</w:t>
      </w:r>
    </w:p>
    <w:p w14:paraId="4D412D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Е.И. Носов. «Живое пламя»</w:t>
      </w:r>
    </w:p>
    <w:p w14:paraId="5873D20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Ф.А. Абрамов. «Радуга»</w:t>
      </w:r>
    </w:p>
    <w:p w14:paraId="6E4CC4A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Р. Бёрнс. «Честная бедность»</w:t>
      </w:r>
    </w:p>
    <w:p w14:paraId="12206B3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Р.Д. Брэдбери. «Каникулы»</w:t>
      </w:r>
    </w:p>
    <w:p w14:paraId="00BF150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3D9739F0" w14:textId="77777777" w:rsidR="00DC454B" w:rsidRPr="002321B3" w:rsidRDefault="00DC454B" w:rsidP="00DC454B">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слова и словосочетания</w:t>
      </w:r>
    </w:p>
    <w:p w14:paraId="6D9678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Загадки, малые жанры фольклора, поговорки, пословицы, предание.</w:t>
      </w:r>
    </w:p>
    <w:p w14:paraId="4089EFB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Житие, ода, поучение. </w:t>
      </w:r>
    </w:p>
    <w:p w14:paraId="06BED0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Автобиографическое художественное произведение, герой-повествователь, идея произведения, интервью, историческая поэма, комическое, лирическая миниатюра, лирический герой, литературный герой, литературные </w:t>
      </w:r>
      <w:r w:rsidRPr="002321B3">
        <w:rPr>
          <w:rFonts w:ascii="Times New Roman" w:hAnsi="Times New Roman" w:cs="Times New Roman"/>
          <w:sz w:val="28"/>
          <w:szCs w:val="28"/>
        </w:rPr>
        <w:lastRenderedPageBreak/>
        <w:t>традиции, повесть, портрет как средство характеристики героя, поэма, публицистика, роды литературы, рождественский рассказ, сатира, стихотворение в прозе, тема произведения, фольклоризм литературы, эпос, юмор.</w:t>
      </w:r>
    </w:p>
    <w:p w14:paraId="613E352A"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2A8A69B2"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В пословицах и поговорках отражена народная мудрость. </w:t>
      </w:r>
    </w:p>
    <w:p w14:paraId="1B05988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 век – время появления древнерусской литературы.</w:t>
      </w:r>
    </w:p>
    <w:p w14:paraId="40BA06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Терпенье и труд всё перетрут.</w:t>
      </w:r>
    </w:p>
    <w:p w14:paraId="3B8ECBD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Смысл жизни Ломоносова заключался в развитии наук.</w:t>
      </w:r>
    </w:p>
    <w:p w14:paraId="702E19D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репродукции портретов Пушкина и фотографии памятников ему.</w:t>
      </w:r>
    </w:p>
    <w:p w14:paraId="33A161A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этой поэме Лермонтов занимает сторону купца Калашникова.</w:t>
      </w:r>
    </w:p>
    <w:p w14:paraId="512C584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Творчество Гоголя оказало большое влияние на многих русских писателей.</w:t>
      </w:r>
    </w:p>
    <w:p w14:paraId="2D42708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Тургенев – признанный мастер русского пейзажа. О Тургеневе осталось много воспоминаний, рассказов.</w:t>
      </w:r>
    </w:p>
    <w:p w14:paraId="68E2FC3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Некрасов стремился воспитывать у нового поколения неприятие угодничества и общественной неправды.</w:t>
      </w:r>
    </w:p>
    <w:p w14:paraId="66F2FE1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Имя Льва Толстого ещё при жизни писателя приобрело всемирную известность.</w:t>
      </w:r>
    </w:p>
    <w:p w14:paraId="130B452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Чехов точно, просто и кратко изображает правду обыденной жизни.</w:t>
      </w:r>
    </w:p>
    <w:p w14:paraId="3267A502"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Интервью – это жанр публицистики.</w:t>
      </w:r>
    </w:p>
    <w:p w14:paraId="4D320309"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12AB4AC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Предания – жанр фольклора. Это устный рассказ. В нём содержатся сведения об исторических событиях, лицах. Предания передаются из поколения в поколение.</w:t>
      </w:r>
    </w:p>
    <w:p w14:paraId="5060C4AE"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Пословицы и поговорки создавались людьми на протяжении многих веков. В пословицах и поговорках содержатся мудрые изречения о Родине, мужестве, храбрости, чести.</w:t>
      </w:r>
    </w:p>
    <w:p w14:paraId="2B6621E0" w14:textId="77777777" w:rsidR="00DC454B" w:rsidRPr="002321B3" w:rsidRDefault="00DC454B" w:rsidP="00DC454B">
      <w:pPr>
        <w:spacing w:line="360" w:lineRule="auto"/>
        <w:ind w:firstLine="709"/>
        <w:jc w:val="both"/>
        <w:rPr>
          <w:rFonts w:ascii="Times New Roman" w:eastAsia="Calibri" w:hAnsi="Times New Roman" w:cs="Times New Roman"/>
          <w:noProof/>
          <w:sz w:val="28"/>
          <w:szCs w:val="28"/>
          <w:lang w:eastAsia="ru-RU"/>
        </w:rPr>
      </w:pPr>
      <w:r w:rsidRPr="002321B3">
        <w:rPr>
          <w:rFonts w:ascii="Times New Roman" w:eastAsia="Calibri" w:hAnsi="Times New Roman" w:cs="Times New Roman"/>
          <w:noProof/>
          <w:sz w:val="28"/>
          <w:szCs w:val="28"/>
          <w:lang w:eastAsia="ru-RU"/>
        </w:rPr>
        <w:t xml:space="preserve">Деревня Выра находится в Ленинградской области. В 1972 году в этой деревне был открыт «Дом станционного смотрителя». Это первый в нашей </w:t>
      </w:r>
      <w:r w:rsidRPr="002321B3">
        <w:rPr>
          <w:rFonts w:ascii="Times New Roman" w:eastAsia="Calibri" w:hAnsi="Times New Roman" w:cs="Times New Roman"/>
          <w:noProof/>
          <w:sz w:val="28"/>
          <w:szCs w:val="28"/>
          <w:lang w:eastAsia="ru-RU"/>
        </w:rPr>
        <w:lastRenderedPageBreak/>
        <w:t>стнране музей литератунрого героя. В 20–30-ых годах 19 века станционным смотрителем в деревня Выра был Тимофей Садовский. Спенциалисты считают, что он был прототипом Самсона Вырина – героя повести Пушкина «Станционный смотритель».</w:t>
      </w:r>
    </w:p>
    <w:p w14:paraId="082E5FF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повести «Тарас Бульба» гоголь изобразил богатырские характеры. Это характеры Тараса, Остапа, других запорожцев. Писатель рассказал об их героической борьбе за родную землю, свою независимость. Любовь к родине была для Тараса и Остапа важнее кровного родства. В своей повести Гоголь не стремился соблюдать историческую точность.</w:t>
      </w:r>
    </w:p>
    <w:p w14:paraId="7624A5E0"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Родная природа привлекала поэтов своей скромной простотой. Природа полна спокойствия и величия. Для русского поэта любовь к родной природе – это вера в народ и его возможности.</w:t>
      </w:r>
    </w:p>
    <w:p w14:paraId="76FC7B15"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4F0AC672"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6B6BD9F4"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23955DF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Русская литература и история.</w:t>
      </w:r>
    </w:p>
    <w:p w14:paraId="34430E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0B9E4CB1"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52F0E74F"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Русские народные песни и частушки</w:t>
      </w:r>
    </w:p>
    <w:p w14:paraId="7EE6A6B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 русских народных песнях (общие сведения, обзор).</w:t>
      </w:r>
    </w:p>
    <w:p w14:paraId="71961B8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Частушки как малый песенный жанр.</w:t>
      </w:r>
    </w:p>
    <w:p w14:paraId="26AB300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Былины</w:t>
      </w:r>
    </w:p>
    <w:p w14:paraId="105DA37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Собирание, исполнение, значение былин. </w:t>
      </w:r>
    </w:p>
    <w:p w14:paraId="7354741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Былина «Вольга и Микула Селянинович» (извлечения). Былина «Вольга и Микула Селянинович» как воплощение нравственных свойств русского народа, прославление мирного труда. Образ Микулы.</w:t>
      </w:r>
    </w:p>
    <w:p w14:paraId="09F6F6E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Новгородский цикл былин</w:t>
      </w:r>
      <w:r w:rsidRPr="002321B3">
        <w:rPr>
          <w:rFonts w:ascii="Times New Roman" w:hAnsi="Times New Roman" w:cs="Times New Roman"/>
          <w:sz w:val="28"/>
          <w:szCs w:val="28"/>
        </w:rPr>
        <w:t>. Былина «Садко» (извлечения). Своеобразие и поэтичность былины.</w:t>
      </w:r>
    </w:p>
    <w:p w14:paraId="626B576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Киевский цикл былин</w:t>
      </w:r>
      <w:r w:rsidRPr="002321B3">
        <w:rPr>
          <w:rFonts w:ascii="Times New Roman" w:hAnsi="Times New Roman" w:cs="Times New Roman"/>
          <w:sz w:val="28"/>
          <w:szCs w:val="28"/>
        </w:rPr>
        <w:t xml:space="preserve">. Былина «Илья Муромец и Соловей-разбойник» (извлечения). Бескорыстное служение Родине и народу, мужество, справедливость, чувство собственного достоинства – основные черты характера Ильи Муромца. </w:t>
      </w:r>
    </w:p>
    <w:p w14:paraId="4B04256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91C33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Народная песня. Частушка. Былина.</w:t>
      </w:r>
    </w:p>
    <w:p w14:paraId="49DEF72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9BD4C99"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устного сообщения о видах русских народных песен; составление устной характеристики частушки; пересказ текста </w:t>
      </w:r>
      <w:r w:rsidRPr="002321B3">
        <w:rPr>
          <w:rFonts w:ascii="Times New Roman" w:hAnsi="Times New Roman" w:cs="Times New Roman"/>
          <w:sz w:val="28"/>
          <w:szCs w:val="28"/>
        </w:rPr>
        <w:t>«О собирании, исполнении, значении былин»; словесное иллюстрирование героев былин; составление сравнительной характеристики героев былин; составление портретной характеристики Ильи Муромца и др.</w:t>
      </w:r>
    </w:p>
    <w:p w14:paraId="3E30357E"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ДРЕВНЕРУССКОЙ ЛИТЕРАТУРЫ</w:t>
      </w:r>
    </w:p>
    <w:p w14:paraId="5A80E7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 «Жития Александра Невского». Защита русских земель от нашествий и набегов врагов. Подвиги Александра Невского. </w:t>
      </w:r>
    </w:p>
    <w:p w14:paraId="1E31C9B2"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71380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Житие.</w:t>
      </w:r>
    </w:p>
    <w:p w14:paraId="423238A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BB51A7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чтение по ролям фрагментов «Жития Александра Невского» в современном переводе; словесное иллюстрирование картины П. Корина «Александр Невский»; пересказ текста «Последний подвиг Александра Невского»; составление письменной характеристики князя Александра Невского с опорой на предварительно подготовленный план и др.</w:t>
      </w:r>
    </w:p>
    <w:p w14:paraId="0DC61ED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разделам «Устное народное творчество», «Из древнерусской литературы».</w:t>
      </w:r>
    </w:p>
    <w:p w14:paraId="049A6B30"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330EC9A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Гавриил Романович Державин </w:t>
      </w:r>
    </w:p>
    <w:p w14:paraId="595C0FB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поэте. «На птичку...», «Признание». Размышления поэта о смысле жизни, о судьбе.</w:t>
      </w:r>
    </w:p>
    <w:p w14:paraId="3BD3FB2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E57FE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sz w:val="28"/>
          <w:szCs w:val="28"/>
        </w:rPr>
        <w:t xml:space="preserve">устный рассказ о поэте; </w:t>
      </w:r>
      <w:r w:rsidRPr="002321B3">
        <w:rPr>
          <w:rFonts w:ascii="Times New Roman" w:eastAsia="Times New Roman" w:hAnsi="Times New Roman" w:cs="Times New Roman"/>
          <w:sz w:val="28"/>
          <w:szCs w:val="28"/>
          <w:lang w:eastAsia="ru-RU"/>
        </w:rPr>
        <w:t>составление плана анализа стихотворения и др.</w:t>
      </w:r>
    </w:p>
    <w:p w14:paraId="20D62E2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Денис Иванович Фонвизин</w:t>
      </w:r>
    </w:p>
    <w:p w14:paraId="53B54C6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«Недоросль» (сцены). Проблемы воспитания, образования гражданина. Образы героев комедии (Софья, г-жа Простакова, Митрофан, Скотинин, Милон), «говорящие» фамилии и имена.</w:t>
      </w:r>
    </w:p>
    <w:p w14:paraId="6D4215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B5278A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Классицизм. Основные правила классицизма в драматическом произведении.</w:t>
      </w:r>
    </w:p>
    <w:p w14:paraId="45EC891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E544E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w:t>
      </w:r>
      <w:r w:rsidRPr="002321B3">
        <w:rPr>
          <w:rFonts w:ascii="Times New Roman" w:hAnsi="Times New Roman" w:cs="Times New Roman"/>
          <w:sz w:val="28"/>
          <w:szCs w:val="28"/>
        </w:rPr>
        <w:t>«Денис Иванович Фонвизин»; чтение фрагментов комедии по ролям; продуцирование устных характеристик главных героев; подготовка и написание сочинения-миниатюры «Сатира в комедии Дениса Ивановича Фонвизина» и др.</w:t>
      </w:r>
    </w:p>
    <w:p w14:paraId="2350F32E"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738DE7C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Андреевич Крылов</w:t>
      </w:r>
    </w:p>
    <w:p w14:paraId="2602973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баснописце. Басня «Обоз». Мораль басни.</w:t>
      </w:r>
    </w:p>
    <w:p w14:paraId="4C70CB1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E2AFEB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Басня. Мораль. Аллегория.</w:t>
      </w:r>
    </w:p>
    <w:p w14:paraId="727AFE3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37732E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рассказа/пересказ текста об истории создания басни «Обоз»; составление цитатного плана басни; устная характеристика сюжета и проблематики басни; подготовка и написание сочинения-миниатюры </w:t>
      </w:r>
      <w:r w:rsidRPr="002321B3">
        <w:rPr>
          <w:rFonts w:ascii="Times New Roman" w:hAnsi="Times New Roman" w:cs="Times New Roman"/>
          <w:sz w:val="28"/>
          <w:szCs w:val="28"/>
        </w:rPr>
        <w:t xml:space="preserve">«Отражение в басне «Обоз» исторических событий войны 1812 года» </w:t>
      </w:r>
      <w:r w:rsidRPr="002321B3">
        <w:rPr>
          <w:rFonts w:ascii="Times New Roman" w:eastAsia="Times New Roman" w:hAnsi="Times New Roman" w:cs="Times New Roman"/>
          <w:sz w:val="28"/>
          <w:szCs w:val="28"/>
          <w:lang w:eastAsia="ru-RU"/>
        </w:rPr>
        <w:t>и др.</w:t>
      </w:r>
    </w:p>
    <w:p w14:paraId="3EE7FD3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Пушкин</w:t>
      </w:r>
    </w:p>
    <w:p w14:paraId="64E9FD3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поэте и писателе. А.С. Пушкин как драматург. «Борис Годунов» (отрывок). Образ летописца в произведении.</w:t>
      </w:r>
    </w:p>
    <w:p w14:paraId="7FA4502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«История Пугачёва» (отрывки). «История Пугачёва» и «История пугачёвского бунта»: смысловое различие в названиях произведения. История создания романа. Пугачёв и народное восстание. Отношение народа, дворян и автора к предводителю восстания. Бунт «бессмысленный и беспощадный» (А.С. Пушкин).</w:t>
      </w:r>
    </w:p>
    <w:p w14:paraId="5DA4610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Роман «Капитанская дочка». Пётр Гринёв: жизненный путь, формирование характера («Береги честь смолоду»). Маша Миронова: нравственная красота героини. Швабрин – антигерой. Значение образа Савельича в романе. Особенности композиции произведения. Историческая правда и художественный вымысел в романе.</w:t>
      </w:r>
    </w:p>
    <w:p w14:paraId="062A460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w:t>
      </w:r>
    </w:p>
    <w:p w14:paraId="1ECDF64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E6ECDC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Историзм художественной литературы. Роман. Реализм.</w:t>
      </w:r>
    </w:p>
    <w:p w14:paraId="5BDA058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61377B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формулирование вопросов по тексту произведения </w:t>
      </w:r>
      <w:r w:rsidRPr="002321B3">
        <w:rPr>
          <w:rFonts w:ascii="Times New Roman" w:hAnsi="Times New Roman" w:cs="Times New Roman"/>
          <w:sz w:val="28"/>
          <w:szCs w:val="28"/>
        </w:rPr>
        <w:t>«История Пугачёва»; словесное иллюстрирование Е. Пугачёва; составление рассказа/пересказ текста об истории создания романа «Капитанская дочка»; характеристика сюжета и проблематики романа; выборочный пересказ эпизодов романа; составление плана характеристики П. Гринёва; составление сравнительной характеристики Гринёва и Швабрина; словесное иллюстрирование образов героинь романа; подготовка сочинений-миниатюр «Швабрин – антигерой», «Маша Миронова – нравственный идеал А.С. Пушкина» и / или др.</w:t>
      </w:r>
    </w:p>
    <w:p w14:paraId="43E3A51B"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0F41D48E"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sz w:val="28"/>
          <w:szCs w:val="28"/>
        </w:rPr>
        <w:t xml:space="preserve">Слово о поэте и писателе. </w:t>
      </w:r>
      <w:r w:rsidRPr="002321B3">
        <w:rPr>
          <w:rFonts w:ascii="Times New Roman" w:hAnsi="Times New Roman" w:cs="Times New Roman"/>
          <w:bCs/>
          <w:color w:val="000000"/>
          <w:sz w:val="28"/>
          <w:szCs w:val="28"/>
        </w:rPr>
        <w:t xml:space="preserve">Поэма «Мцыри» как романтическая поэма.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w:t>
      </w:r>
      <w:r w:rsidRPr="002321B3">
        <w:rPr>
          <w:rFonts w:ascii="Times New Roman" w:hAnsi="Times New Roman" w:cs="Times New Roman"/>
          <w:bCs/>
          <w:color w:val="000000"/>
          <w:sz w:val="28"/>
          <w:szCs w:val="28"/>
        </w:rPr>
        <w:lastRenderedPageBreak/>
        <w:t>Образы монастыря и окружающей природы, смысл их противопоставления. Смысл финала поэмы.</w:t>
      </w:r>
    </w:p>
    <w:p w14:paraId="6B83F398"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0250E4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Поэма. Романтический герой. Романтическая поэма.</w:t>
      </w:r>
    </w:p>
    <w:p w14:paraId="68A1573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09CA7C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w:t>
      </w:r>
      <w:r w:rsidRPr="002321B3">
        <w:rPr>
          <w:rFonts w:ascii="Times New Roman" w:hAnsi="Times New Roman" w:cs="Times New Roman"/>
          <w:sz w:val="28"/>
          <w:szCs w:val="28"/>
        </w:rPr>
        <w:t>«Михаил Юрьевич Лермонтов»; составление характеристики сюжета и проблематики поэмы; устная и письменная характеристика героя по предварительно подготовленному плану; подготовка и написание сочинения-миниатюры «Смысл смерти Мцыри в финале поэмы» и др.</w:t>
      </w:r>
    </w:p>
    <w:p w14:paraId="64DCAD31"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Васильевич Гоголь</w:t>
      </w:r>
    </w:p>
    <w:p w14:paraId="00ED2A57"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sz w:val="28"/>
          <w:szCs w:val="28"/>
        </w:rPr>
        <w:t xml:space="preserve">Слово о писателе. Комедия «Ревизор». История создания и постановки комедии. Сюжет и образы героев. </w:t>
      </w:r>
      <w:r w:rsidRPr="002321B3">
        <w:rPr>
          <w:rFonts w:ascii="Times New Roman" w:hAnsi="Times New Roman" w:cs="Times New Roman"/>
          <w:bCs/>
          <w:color w:val="000000"/>
          <w:sz w:val="28"/>
          <w:szCs w:val="28"/>
        </w:rPr>
        <w:t>Разоблачение пороков чиновничества. Хлестаковщина как общественное явление.</w:t>
      </w:r>
    </w:p>
    <w:p w14:paraId="257DF08C" w14:textId="77777777" w:rsidR="00DC454B" w:rsidRPr="002321B3" w:rsidRDefault="00DC454B" w:rsidP="00DC454B">
      <w:pPr>
        <w:spacing w:line="360" w:lineRule="auto"/>
        <w:ind w:firstLine="709"/>
        <w:jc w:val="both"/>
        <w:rPr>
          <w:rFonts w:ascii="Times New Roman" w:hAnsi="Times New Roman" w:cs="Times New Roman"/>
          <w:bCs/>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B81F36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Комедия. Сатира и юмор. Ремарки как форма выражения авторской поэзии. Завязка, кульминация, развязка, экспозиция.</w:t>
      </w:r>
    </w:p>
    <w:p w14:paraId="7363221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D1F13EF"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пересказ текста об истории создания комедии «Ревизор»; чтение фрагментов пьесы по ролям; словесное иллюстрирование образов героев; комментирование иллюстраций к комедии; письменная характеристика Хлестакова (чиновников города) с опорой на предварительно составленный план; подготовка и написание сочинения-миниатюры «Хлестаковщина как общественное явление»; подготовка сопоставительной характеристики произведений «Недоросль» и «Ревизор» и др.</w:t>
      </w:r>
    </w:p>
    <w:p w14:paraId="6C4C9A5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Контрольная работа</w:t>
      </w:r>
      <w:r w:rsidRPr="002321B3">
        <w:rPr>
          <w:rFonts w:ascii="Times New Roman" w:eastAsia="Times New Roman" w:hAnsi="Times New Roman" w:cs="Times New Roman"/>
          <w:sz w:val="28"/>
          <w:szCs w:val="28"/>
          <w:lang w:eastAsia="ru-RU"/>
        </w:rPr>
        <w:t xml:space="preserve"> по творчеству М.Ю. Лермонтова и Н.В. Гоголя.</w:t>
      </w:r>
    </w:p>
    <w:p w14:paraId="51CA696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Некрасов</w:t>
      </w:r>
    </w:p>
    <w:p w14:paraId="5D3B68D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«Размышления у парадного подъезда». Поэт о судьбе народа.</w:t>
      </w:r>
    </w:p>
    <w:p w14:paraId="4B30FB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1210B1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Поэма.</w:t>
      </w:r>
    </w:p>
    <w:p w14:paraId="5BB298F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DA222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сообщения об истории создания стихотворения </w:t>
      </w:r>
      <w:r w:rsidRPr="002321B3">
        <w:rPr>
          <w:rFonts w:ascii="Times New Roman" w:hAnsi="Times New Roman" w:cs="Times New Roman"/>
          <w:sz w:val="28"/>
          <w:szCs w:val="28"/>
        </w:rPr>
        <w:t>(по воспоминаниям А.Я. Панаевой)</w:t>
      </w:r>
      <w:r w:rsidRPr="002321B3">
        <w:rPr>
          <w:rFonts w:ascii="Times New Roman" w:eastAsia="Times New Roman" w:hAnsi="Times New Roman" w:cs="Times New Roman"/>
          <w:sz w:val="28"/>
          <w:szCs w:val="28"/>
          <w:lang w:eastAsia="ru-RU"/>
        </w:rPr>
        <w:t>; комментирование иллюстраций к стихотворению, их соотнесение с текстом и др.</w:t>
      </w:r>
    </w:p>
    <w:p w14:paraId="0012774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Алексей Константинович Толстой</w:t>
      </w:r>
    </w:p>
    <w:p w14:paraId="5F75715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Историческая баллада «Князь Михайло Репнин». Правда и вымысел в балладе.</w:t>
      </w:r>
    </w:p>
    <w:p w14:paraId="378A25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9CA694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Историческая баллада.</w:t>
      </w:r>
    </w:p>
    <w:p w14:paraId="7536198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7EC54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сообщения о поэте; составление связного высказывания, отражающего нравственную оценку поступков героев и др.</w:t>
      </w:r>
    </w:p>
    <w:p w14:paraId="156348A1"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Евграфович Салтыков-Щедрин</w:t>
      </w:r>
    </w:p>
    <w:p w14:paraId="1CE60A6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о том, как один мужик двух генералов прокормил». Нравственные пороки общества. Образы генералов и мужика.</w:t>
      </w:r>
    </w:p>
    <w:p w14:paraId="402ACB7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4CB91B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Гипербола, гротеск. Ирония.</w:t>
      </w:r>
    </w:p>
    <w:p w14:paraId="50A1968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219C2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текста (разные виды пересказа); словесное иллюстрирование героев и др.</w:t>
      </w:r>
    </w:p>
    <w:p w14:paraId="114A0D9E"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Семёнович Лесков</w:t>
      </w:r>
    </w:p>
    <w:p w14:paraId="60F9312D"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Слово о писателе. </w:t>
      </w:r>
      <w:r w:rsidRPr="002321B3">
        <w:rPr>
          <w:rFonts w:ascii="Times New Roman" w:hAnsi="Times New Roman" w:cs="Times New Roman"/>
          <w:color w:val="000000"/>
          <w:sz w:val="28"/>
          <w:szCs w:val="28"/>
        </w:rPr>
        <w:t>«Старый гений». Нравственные проблемы рассказа.</w:t>
      </w:r>
    </w:p>
    <w:p w14:paraId="52E06FD3"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72EE1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Рассказ. Художественная деталь.</w:t>
      </w:r>
    </w:p>
    <w:p w14:paraId="2C972C0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E81325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Н.С. Лескова; характеристика сюжета рассказа, выделение этапов развития сюжета; продуцирование устной характеристики героев и др.</w:t>
      </w:r>
    </w:p>
    <w:p w14:paraId="7D74B14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00C1FF2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«Злоумышленник», «Размазня». Многогранность комического в рассказах А.П. Чехова.</w:t>
      </w:r>
    </w:p>
    <w:p w14:paraId="2D667FD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044356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Сатира и юмор как формы комического.</w:t>
      </w:r>
    </w:p>
    <w:p w14:paraId="63C26A6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478E4C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А.П. Чехова; словесное иллюстрирование героев; составление плана сравнительной характеристики героев и др.</w:t>
      </w:r>
    </w:p>
    <w:p w14:paraId="1CEEA88D"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Поэзия родной природы в русской литературе XIX века</w:t>
      </w:r>
    </w:p>
    <w:p w14:paraId="0AC4EA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А.С. Пушкин. «Цветы последние милей...».</w:t>
      </w:r>
    </w:p>
    <w:p w14:paraId="3F61990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М.Ю. Лермонтов. «Осень».</w:t>
      </w:r>
    </w:p>
    <w:p w14:paraId="1E38AE6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F87B833"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плана анализа стихотворения; соотнесение содержания стихотворений с соответствующими изображениями на картинах художников и др.</w:t>
      </w:r>
    </w:p>
    <w:p w14:paraId="14B2765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1D738EC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753821B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«Цифры». Воспитание детей в семье. Герой рассказа: сложность взаимопонимания детей и взрослых.</w:t>
      </w:r>
    </w:p>
    <w:p w14:paraId="0572F5C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64C7E7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 и идея произведения. Портрет как средство характеристики героя.</w:t>
      </w:r>
    </w:p>
    <w:p w14:paraId="5F9D19AF" w14:textId="77777777" w:rsidR="00DC454B" w:rsidRPr="002321B3" w:rsidRDefault="00DC454B" w:rsidP="00DC454B">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Calibri"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8EF491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составление портретных характеристик персонажей; чтение фрагментов текста по ролям; подготовка и </w:t>
      </w:r>
      <w:r w:rsidRPr="002321B3">
        <w:rPr>
          <w:rFonts w:ascii="Times New Roman" w:hAnsi="Times New Roman" w:cs="Times New Roman"/>
          <w:sz w:val="28"/>
          <w:szCs w:val="28"/>
        </w:rPr>
        <w:lastRenderedPageBreak/>
        <w:t>написание сочинения «В чём сложности взаимопонимания детей и взрослых?» и др.</w:t>
      </w:r>
    </w:p>
    <w:p w14:paraId="7ED383C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Максим Горький</w:t>
      </w:r>
    </w:p>
    <w:p w14:paraId="1373E26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«Старуха Изергиль» («Легенда о Данко»).</w:t>
      </w:r>
    </w:p>
    <w:p w14:paraId="5FC26E2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1089F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Тема и идея произведения. Портрет как средство характеристики героя.</w:t>
      </w:r>
    </w:p>
    <w:p w14:paraId="02EE943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5B9AE2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 xml:space="preserve">определение семантики слов по словарю, включение их в структуру высказываний; </w:t>
      </w:r>
      <w:r w:rsidRPr="002321B3">
        <w:rPr>
          <w:rFonts w:ascii="Times New Roman" w:eastAsia="Times New Roman" w:hAnsi="Times New Roman" w:cs="Times New Roman"/>
          <w:sz w:val="28"/>
          <w:szCs w:val="28"/>
          <w:lang w:eastAsia="ru-RU"/>
        </w:rPr>
        <w:t xml:space="preserve">составление </w:t>
      </w:r>
      <w:r w:rsidRPr="002321B3">
        <w:rPr>
          <w:rFonts w:ascii="Times New Roman" w:hAnsi="Times New Roman" w:cs="Times New Roman"/>
          <w:sz w:val="28"/>
          <w:szCs w:val="28"/>
        </w:rPr>
        <w:t>иллюстраций к легенде и др.</w:t>
      </w:r>
    </w:p>
    <w:p w14:paraId="0F5A8DF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Леонид Николаевич Андреев</w:t>
      </w:r>
    </w:p>
    <w:p w14:paraId="200458D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Рассказ «Кусака»: сюжетная линия. Тема сострадания к животным в рассказе Л.Н. Андреева «Кусака». </w:t>
      </w:r>
    </w:p>
    <w:p w14:paraId="61D1782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BFBBC5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продуцирование рассказа о творчестве писателя; в</w:t>
      </w:r>
      <w:r w:rsidRPr="002321B3">
        <w:rPr>
          <w:rFonts w:ascii="Times New Roman" w:hAnsi="Times New Roman" w:cs="Times New Roman"/>
          <w:sz w:val="28"/>
          <w:szCs w:val="28"/>
        </w:rPr>
        <w:t>ыборочный пересказ на тему «История Кусаки»; подготовка сообщения «Образы собак в русской литературе» и др.</w:t>
      </w:r>
    </w:p>
    <w:p w14:paraId="43757B0C"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Сергей Александрович Есенин</w:t>
      </w:r>
    </w:p>
    <w:p w14:paraId="0CFE579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жизни и творчестве поэта. «Пугачёв» (отрывок). «Пугачёв» – поэма на историческую тему. Характер Пугачёва. Оценка Пугачёвского бунта А.С. Пушкиным и С.А. Есениным.</w:t>
      </w:r>
    </w:p>
    <w:p w14:paraId="1473531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2746556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Драматическая поэма.</w:t>
      </w:r>
    </w:p>
    <w:p w14:paraId="5047C416"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C3A4E2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тезисов по тексту </w:t>
      </w:r>
      <w:r w:rsidRPr="002321B3">
        <w:rPr>
          <w:rFonts w:ascii="Times New Roman" w:hAnsi="Times New Roman" w:cs="Times New Roman"/>
          <w:sz w:val="28"/>
          <w:szCs w:val="28"/>
        </w:rPr>
        <w:t>«Сергей Александрович Есенин»; письменный анализ фрагмента текста по предварительно составленному плану; словесное иллюстрирование Е. Пугачёва, составление портретной характеристики Е. Пугачёва с опорой на иллюстративный материал и др.</w:t>
      </w:r>
    </w:p>
    <w:p w14:paraId="13D4A63B"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Владимир Владимирович Маяковский</w:t>
      </w:r>
    </w:p>
    <w:p w14:paraId="5FF9CF5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поэте. О роли поэзии в жизни человека и общества в стихотворении «Необычайное приключение, бывшее с Владимиром Маковским летом на даче». Два взгляда на мир в стихотворении В.В. Маковского «Хорошее отношение к лошадям».</w:t>
      </w:r>
    </w:p>
    <w:p w14:paraId="0D9344E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5C5EEC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Лирический герой. Ритм, рифма. </w:t>
      </w:r>
    </w:p>
    <w:p w14:paraId="7567663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AC874B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устный рассказ о жизни и творчестве </w:t>
      </w:r>
      <w:r w:rsidRPr="002321B3">
        <w:rPr>
          <w:rFonts w:ascii="Times New Roman" w:hAnsi="Times New Roman" w:cs="Times New Roman"/>
          <w:sz w:val="28"/>
          <w:szCs w:val="28"/>
        </w:rPr>
        <w:t xml:space="preserve">В.В. Маковского; составление характеристики образа лирического героя и автора;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17316CC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Борис Леонидович Пастернак</w:t>
      </w:r>
    </w:p>
    <w:p w14:paraId="5E26531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«Июль», «Никого не будет в доме...». Картины природы, преображённые поэтом.</w:t>
      </w:r>
    </w:p>
    <w:p w14:paraId="7F4ED34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E0B310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Метафора.</w:t>
      </w:r>
    </w:p>
    <w:p w14:paraId="5E6530F6"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B142F8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творчестве Б.Л. Пастернака; письменный анализ стихотворения с опорой на предварительно составленный план и др.</w:t>
      </w:r>
    </w:p>
    <w:p w14:paraId="006FFF9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Стихотворения о родине и природе и песни на стихи русских поэтов (Валерий Яковлевич Брюсов, Николай Алексеевич Заболоцкий, Инна Анатольевна Гофф)</w:t>
      </w:r>
    </w:p>
    <w:p w14:paraId="63AC60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«Первый снег» В.Я. Брюсова, «Я воспитан природой суровой» Н.А. Заболоцкого, «Русское поле» И.А. Гофф (1–2 стихотворения на выбор).</w:t>
      </w:r>
    </w:p>
    <w:p w14:paraId="66FC0E0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B27B47"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подготовка сообщения о творчестве поэта; письменный анализ стихотворения с опорой на предварительно составленный план; соотнесение содержания стихотворения с соответствующими изображениями на картинах художников и др.</w:t>
      </w:r>
    </w:p>
    <w:p w14:paraId="50304C1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Дмитрий Сергеевич Лихачёв</w:t>
      </w:r>
    </w:p>
    <w:p w14:paraId="67E45E4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и учёном. «Земля родная» (главы из книги). Духовное напутствие молодежи в главах книги «Земля родная».</w:t>
      </w:r>
    </w:p>
    <w:p w14:paraId="3F01CC0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2FCA9D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Публицистика. Мемуары как публицистический жанр.</w:t>
      </w:r>
    </w:p>
    <w:p w14:paraId="720B942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13EDB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пересказ текста </w:t>
      </w:r>
      <w:r w:rsidRPr="002321B3">
        <w:rPr>
          <w:rFonts w:ascii="Times New Roman" w:hAnsi="Times New Roman" w:cs="Times New Roman"/>
          <w:sz w:val="28"/>
          <w:szCs w:val="28"/>
        </w:rPr>
        <w:t>«Дмитрий Сергеевич Лихачёв»; подготовка и написание сочинения-миниатюры «Напутствие Д.С. Лихачёва молодым людям» и др.</w:t>
      </w:r>
    </w:p>
    <w:p w14:paraId="236687EC" w14:textId="77777777" w:rsidR="00DC454B" w:rsidRPr="002321B3" w:rsidRDefault="00DC454B" w:rsidP="00DC454B">
      <w:pPr>
        <w:spacing w:line="360" w:lineRule="auto"/>
        <w:ind w:firstLine="709"/>
        <w:jc w:val="both"/>
        <w:rPr>
          <w:rFonts w:ascii="Times New Roman" w:hAnsi="Times New Roman" w:cs="Times New Roman"/>
          <w:b/>
          <w:color w:val="000000"/>
          <w:sz w:val="28"/>
          <w:szCs w:val="28"/>
        </w:rPr>
      </w:pPr>
      <w:r w:rsidRPr="002321B3">
        <w:rPr>
          <w:rFonts w:ascii="Times New Roman" w:hAnsi="Times New Roman" w:cs="Times New Roman"/>
          <w:b/>
          <w:color w:val="000000"/>
          <w:sz w:val="28"/>
          <w:szCs w:val="28"/>
        </w:rPr>
        <w:t>Стихи и песни о Великой Отечественной войне 1941 – 1945 годов</w:t>
      </w:r>
    </w:p>
    <w:p w14:paraId="2F79286D"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Героизм воинов, защищающих свою Родину. Лирические и героические песни времён войны. Произведения «Катюша», «Враги сожгли родную хату» М. Исаковского, «Дороги» Л. Ошанина, «Соловьи» А. Фатьянова (1</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2 </w:t>
      </w:r>
      <w:r w:rsidRPr="002321B3">
        <w:rPr>
          <w:rFonts w:ascii="Times New Roman" w:hAnsi="Times New Roman" w:cs="Times New Roman"/>
          <w:sz w:val="28"/>
          <w:szCs w:val="28"/>
        </w:rPr>
        <w:t>произведения</w:t>
      </w:r>
      <w:r w:rsidRPr="002321B3">
        <w:rPr>
          <w:rFonts w:ascii="Times New Roman" w:hAnsi="Times New Roman" w:cs="Times New Roman"/>
          <w:color w:val="000000"/>
          <w:sz w:val="28"/>
          <w:szCs w:val="28"/>
        </w:rPr>
        <w:t xml:space="preserve"> на выбор).</w:t>
      </w:r>
    </w:p>
    <w:p w14:paraId="5610A035"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6DEFD7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Песня как синтетический жанр искусства.</w:t>
      </w:r>
    </w:p>
    <w:p w14:paraId="43AE09B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6B731E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3D0354B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Виктор Петрович Астафьев</w:t>
      </w:r>
    </w:p>
    <w:p w14:paraId="43D702B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«Фотография, на которой меня нет». Автобиографический характер рассказа. Сельская школа. Образы и взаимоотношения героев. «Деревенская фотография – своеобычная летопись нашего народа, настенная его история».</w:t>
      </w:r>
    </w:p>
    <w:p w14:paraId="2A8F424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4EF636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Герой-повествователь.</w:t>
      </w:r>
    </w:p>
    <w:p w14:paraId="7EC65C8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AD8CA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тезисов по тексту «Виктор Петрович Астафьев»; продуцирование сообщения об истории создания рассказа; характеристика сюжета, героев, идеи рассказа; пересказ фрагментов текста (разные виды пересказа) и др.</w:t>
      </w:r>
    </w:p>
    <w:p w14:paraId="09F00FE0"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color w:val="000000"/>
          <w:sz w:val="28"/>
          <w:szCs w:val="28"/>
        </w:rPr>
        <w:t>П</w:t>
      </w:r>
      <w:r w:rsidRPr="002321B3">
        <w:rPr>
          <w:rFonts w:ascii="Times New Roman" w:hAnsi="Times New Roman" w:cs="Times New Roman"/>
          <w:b/>
          <w:color w:val="000000"/>
          <w:sz w:val="28"/>
          <w:szCs w:val="28"/>
        </w:rPr>
        <w:t>оэты ХХ века о природе и Родине</w:t>
      </w:r>
    </w:p>
    <w:p w14:paraId="599DAE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Стихи «Снег» И. Анненского, «Родное», «Не надо звуков» Д. Мережковского; «Вечер на Оке», «Уступи мне, скворец, уголок...» Н. Заболоцкого; «По вечерам», «Встреча», «Привет, Россия...» Н. Рубцова (2-3 стихотворения на выбор).</w:t>
      </w:r>
    </w:p>
    <w:p w14:paraId="1130288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F907D2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творчестве поэта (поэтов); письменный анализ стихотворения с опорой на предварительно составленный план;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651DB8B3"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ЛИТЕРАТУРЫ НАРОДОВ РОССИИ</w:t>
      </w:r>
    </w:p>
    <w:p w14:paraId="4043972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Расул Гамзатов</w:t>
      </w:r>
    </w:p>
    <w:p w14:paraId="7C0A6AC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об аварском поэте. </w:t>
      </w:r>
    </w:p>
    <w:p w14:paraId="36AEB2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«Опять за спиною родная земля...», «Я вновь пришёл сюда и сам не верю...» (из цикла «Восьмистишия»), «О моей родине».</w:t>
      </w:r>
    </w:p>
    <w:p w14:paraId="6702B57C"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DF93F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поэте; подготовка и написание сочинения-миниатюры «Вечные ценности в лирике Р. Гамзатова» и др.</w:t>
      </w:r>
    </w:p>
    <w:p w14:paraId="0E132D9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ЗАРУБЕЖНОЙ ЛИТЕРАТУРЫ</w:t>
      </w:r>
    </w:p>
    <w:p w14:paraId="10C8D7E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Джордж Гордон Байрон</w:t>
      </w:r>
    </w:p>
    <w:p w14:paraId="040F1E1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«Душа моя мрачна...». Своеобразие романтической поэзии Байрона (обзор).</w:t>
      </w:r>
    </w:p>
    <w:p w14:paraId="5302578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BE3F96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составление устного рассказа о поэте; </w:t>
      </w:r>
      <w:r w:rsidRPr="002321B3">
        <w:rPr>
          <w:rFonts w:ascii="Times New Roman" w:eastAsia="Calibri" w:hAnsi="Times New Roman" w:cs="Times New Roman"/>
          <w:sz w:val="28"/>
          <w:szCs w:val="28"/>
        </w:rPr>
        <w:t>определение семантики слов по толковому словарю, включение их в структуру высказываний и др.</w:t>
      </w:r>
    </w:p>
    <w:p w14:paraId="13E4DDAF"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Джонатан Свифт</w:t>
      </w:r>
    </w:p>
    <w:p w14:paraId="4E194B8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Слово о писателе. Роман «Путешествия Гулливера» (отрывки).</w:t>
      </w:r>
    </w:p>
    <w:p w14:paraId="3B745D4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A2B4CB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писателе; словесное иллюстрирование героев и др.</w:t>
      </w:r>
    </w:p>
    <w:p w14:paraId="6A2A5C0C"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761A1D49"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62E26D0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237EB5E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4F148C59"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625905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Г.Р. Державин. «На птичку...»</w:t>
      </w:r>
    </w:p>
    <w:p w14:paraId="0C3D90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М.Ю. Лермонтов. «Осень»</w:t>
      </w:r>
    </w:p>
    <w:p w14:paraId="30E804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«Мцыри»</w:t>
      </w:r>
    </w:p>
    <w:p w14:paraId="500DE70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Стихотворение о Великой Отечественной войне (1–2 на выбор)</w:t>
      </w:r>
    </w:p>
    <w:p w14:paraId="406498E3"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6E4A0FC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2A4C6B43"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 К.Ф. Рылеев. «Смерть Ермака»</w:t>
      </w:r>
    </w:p>
    <w:p w14:paraId="50BBA9B4"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А.С. Пушкин. «Песнь о вещем Олеге»</w:t>
      </w:r>
    </w:p>
    <w:p w14:paraId="4A6A395A"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А.К. Толстой. «Василий Шибанов»</w:t>
      </w:r>
    </w:p>
    <w:p w14:paraId="68271F2A"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4. М.Е. Салтыков-Щедрин. «Дикий помещик»</w:t>
      </w:r>
    </w:p>
    <w:p w14:paraId="3FE3768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Ф.И. Тютчев. «Осенний вечер»</w:t>
      </w:r>
    </w:p>
    <w:p w14:paraId="14481FC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А.А. Фет. «Первый ландыш»</w:t>
      </w:r>
    </w:p>
    <w:p w14:paraId="2DF8926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А.Н. Майков. «Поле зыблется цветами...»</w:t>
      </w:r>
    </w:p>
    <w:p w14:paraId="34154339"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М. Горький. «Челкаш»</w:t>
      </w:r>
    </w:p>
    <w:p w14:paraId="2EC0B853"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9. М.М. Зощенко. «Беда»</w:t>
      </w:r>
    </w:p>
    <w:p w14:paraId="326C21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Н. Оцуп. «Мне трудно без России...» (отрывок); З. Гиппиус. «Знайте!»; «Так и есть»; Дон-Аминадо. «Бабье лето»; И. Бунин. «У птицы есть гнездо...»</w:t>
      </w:r>
    </w:p>
    <w:p w14:paraId="793E607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В. Скотт «Айвенго» (отрывок)</w:t>
      </w:r>
    </w:p>
    <w:p w14:paraId="6908CC9D"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119E933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0B82088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Былина, народная песня, частушка.</w:t>
      </w:r>
    </w:p>
    <w:p w14:paraId="168D3C2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Житие.</w:t>
      </w:r>
    </w:p>
    <w:p w14:paraId="434A086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Аварский поэт, авторская поэзия, аллегория, басня, воинская повесть, гипербола, гротеск, драматическая поэма, драматическое произведение, завязка, идея произведения, ирония, историзм художественной литературы, историческая баллада, классицизм, комедия, кульминация, лирический герой, мемуары, метафора, мораль, песня, поэма, публицистика, развязка, рассказ, реализм, ремарка, ритм, рифма, роман, романтический герой, романтическая поэма, сатира, сравнение, тема произведения, художественная деталь, экспозиция, юмор.</w:t>
      </w:r>
    </w:p>
    <w:p w14:paraId="0A31158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813F2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Житие – это описание жизни святого.</w:t>
      </w:r>
    </w:p>
    <w:p w14:paraId="504AE82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Ремарка – это форма выражения авторской поэзии.</w:t>
      </w:r>
    </w:p>
    <w:p w14:paraId="64B8D6D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Мемуары – это публицистический жанр.</w:t>
      </w:r>
    </w:p>
    <w:p w14:paraId="2217CD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Песня – это синтетический жанр искусства.</w:t>
      </w:r>
    </w:p>
    <w:p w14:paraId="062253B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Первые упоминания о частушках относятся к 60-ым годам Х</w:t>
      </w:r>
      <w:r w:rsidRPr="002321B3">
        <w:rPr>
          <w:rFonts w:ascii="Times New Roman" w:eastAsia="Calibri" w:hAnsi="Times New Roman" w:cs="Times New Roman"/>
          <w:sz w:val="28"/>
          <w:szCs w:val="28"/>
          <w:lang w:val="en-US"/>
        </w:rPr>
        <w:t>I</w:t>
      </w:r>
      <w:r w:rsidRPr="002321B3">
        <w:rPr>
          <w:rFonts w:ascii="Times New Roman" w:eastAsia="Calibri" w:hAnsi="Times New Roman" w:cs="Times New Roman"/>
          <w:sz w:val="28"/>
          <w:szCs w:val="28"/>
        </w:rPr>
        <w:t>Х века.</w:t>
      </w:r>
    </w:p>
    <w:p w14:paraId="6DF2BE8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комедии «Недоросль» автор высмеивал плохое воспитание, невежество.</w:t>
      </w:r>
    </w:p>
    <w:p w14:paraId="1484A84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Экспозиция – это предыстория событий: то, что было перед ними. Эти события лежат в основе художественного произведения.</w:t>
      </w:r>
    </w:p>
    <w:p w14:paraId="40384DE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Завязка – это начальный (исходный) эпизод. Завязка определяет последующие действия.</w:t>
      </w:r>
    </w:p>
    <w:p w14:paraId="4B10C9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Кульминация – высшая точка напряжения. </w:t>
      </w:r>
    </w:p>
    <w:p w14:paraId="5E1854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Развязка – исход событий.</w:t>
      </w:r>
    </w:p>
    <w:p w14:paraId="666B50E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Пушкин – автор произведений на историческую тему. </w:t>
      </w:r>
    </w:p>
    <w:p w14:paraId="3E0BAB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считаю, что мораль басни заключается в следующих строчках: …</w:t>
      </w:r>
    </w:p>
    <w:p w14:paraId="60BC319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думаю, что жанр этого произведения рассказ, потому что …</w:t>
      </w:r>
    </w:p>
    <w:p w14:paraId="2EC7422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осуждаю поступок этого героя.</w:t>
      </w:r>
    </w:p>
    <w:p w14:paraId="2D4192E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испытываю чувство сострадания к этому герою.</w:t>
      </w:r>
    </w:p>
    <w:p w14:paraId="47ADA5B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BBB831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Несмотря на тяжёлую жизнь, народ не обходился без шуток. Людьми создавались шуточные песни. Шутили над незадачливыми женихами, капризными невестами, над плохими хозяйками.</w:t>
      </w:r>
    </w:p>
    <w:p w14:paraId="13A033B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От лирических песен отличаются обрядовые песни. Они предназначались для исполнения на свадьбе. Пение песни входило в обряд. Обрядовые песни украшали свадьбу, делали её запоминающейся.</w:t>
      </w:r>
    </w:p>
    <w:p w14:paraId="03ECB5CC"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Исторические песни – это песни, в которых рассказывается об определённых исторических событиях, об исторических лицах. Исторические песни по своей форме похожи на лирические крестьянские песни. </w:t>
      </w:r>
    </w:p>
    <w:p w14:paraId="2B06FD12"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Новое в литературе Х</w:t>
      </w:r>
      <w:r w:rsidRPr="002321B3">
        <w:rPr>
          <w:rFonts w:ascii="Times New Roman" w:eastAsia="Calibri" w:hAnsi="Times New Roman" w:cs="Times New Roman"/>
          <w:sz w:val="28"/>
          <w:szCs w:val="28"/>
          <w:lang w:val="en-US"/>
        </w:rPr>
        <w:t>VII</w:t>
      </w:r>
      <w:r w:rsidRPr="002321B3">
        <w:rPr>
          <w:rFonts w:ascii="Times New Roman" w:eastAsia="Calibri" w:hAnsi="Times New Roman" w:cs="Times New Roman"/>
          <w:sz w:val="28"/>
          <w:szCs w:val="28"/>
        </w:rPr>
        <w:t xml:space="preserve"> века – отказ от стремления изображать только действительно происходившие события, включение литературного вымысла. Героями произведений стали не только князья и бояре, но и купеческие сыновья, крестьяне.</w:t>
      </w:r>
    </w:p>
    <w:p w14:paraId="46276A9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Былины – это произведения устной поэзии. В былинах сообщается о русских богатырях и народных героях.</w:t>
      </w:r>
    </w:p>
    <w:p w14:paraId="7130EE88"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Воинская повесть – это произведение древнерусской литературы. В нём сообщается о военных походах, сражениях, подвигах воинов.</w:t>
      </w:r>
    </w:p>
    <w:p w14:paraId="7D3BC2C6"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Житие – это описание жизни святого, который совершил подвиги во имя христианской православной веры. Среди святых людей были полководцы, например, Александр Невский. Церковь причислила его к лику святых. Если в произведении рассказывается о святом и о полководце, то сочетаются элементы жития и воинской повести.</w:t>
      </w:r>
    </w:p>
    <w:p w14:paraId="78AC315E"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Драма – один из родов литературы (вместе с эпосом и лирикой). В основе драмы находится действие. В драме зрителю или читателю представляют явления, которые составляют внешний мир. События происходят в настоящем </w:t>
      </w:r>
      <w:r w:rsidRPr="002321B3">
        <w:rPr>
          <w:rFonts w:ascii="Times New Roman" w:eastAsia="Calibri" w:hAnsi="Times New Roman" w:cs="Times New Roman"/>
          <w:sz w:val="28"/>
          <w:szCs w:val="28"/>
        </w:rPr>
        <w:lastRenderedPageBreak/>
        <w:t>времени – через конфликты и в форме диалога. Драматург (писатель) не может говорить от своего лица. Он может только делать ремарки. С помощью ремарки писатель поясняет действие или поведение персонажа.</w:t>
      </w:r>
    </w:p>
    <w:p w14:paraId="00EEE4B4"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Джордж Гордон Байрон – английский поэт. Он принимал участие в борьбе итальянского и греческого народов за независимость. Произведения Байрона высокого ценили Пушкин, Лермонтов. Пушкин назвал Байрона гением, посвятил ему свои стихи.</w:t>
      </w:r>
    </w:p>
    <w:p w14:paraId="67C8831D"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125AD272"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4148155D"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0568623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Роль литературы в духовной жизни человека.</w:t>
      </w:r>
    </w:p>
    <w:p w14:paraId="108D5C4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1A1A10BF"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УСТНОЕ НАРОДНОЕ ТВОРЧЕСТВО</w:t>
      </w:r>
    </w:p>
    <w:p w14:paraId="75013A03"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Предания</w:t>
      </w:r>
    </w:p>
    <w:p w14:paraId="4B1B81F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Предание как исторический жанр русской народной прозы. Предание «О Пугачёве».</w:t>
      </w:r>
    </w:p>
    <w:p w14:paraId="7956E5AE"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5B6407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Предание.</w:t>
      </w:r>
    </w:p>
    <w:p w14:paraId="0BD30F3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AFA59A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характеристика образа Е. Пугачёва на основе текста предания; </w:t>
      </w:r>
      <w:r w:rsidRPr="002321B3">
        <w:rPr>
          <w:rFonts w:ascii="Times New Roman" w:hAnsi="Times New Roman" w:cs="Times New Roman"/>
          <w:sz w:val="28"/>
          <w:szCs w:val="28"/>
        </w:rPr>
        <w:t>Составление плана сообщения «Предания как исторический жанр русской народной прозы», продуцирование рассказа по плану и др.</w:t>
      </w:r>
    </w:p>
    <w:p w14:paraId="314D9AB5"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ДРЕВНЕРУССКОЙ ЛИТЕРАТУРЫ</w:t>
      </w:r>
    </w:p>
    <w:p w14:paraId="0934D9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«Шемякин суд». Изображение действительных и вымышленных событий – главное новшество литературы XVII века. Сатира на судебные порядки.</w:t>
      </w:r>
    </w:p>
    <w:p w14:paraId="4B78F7D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AC8943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Сатирическая повесть как жанр древнерусской литературы.</w:t>
      </w:r>
    </w:p>
    <w:p w14:paraId="7BEB337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092301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составление тезисов статьи «О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Повести о Шемякином суде</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составление характеристики героя; подготовка и написание сочинения-миниатюры «Шемякин суд» – «кривосуд» и др.</w:t>
      </w:r>
    </w:p>
    <w:p w14:paraId="1F0602C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44A56DB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Васильевич Ломоносов</w:t>
      </w:r>
    </w:p>
    <w:p w14:paraId="196E4AF7" w14:textId="77777777" w:rsidR="00DC454B" w:rsidRPr="002321B3" w:rsidRDefault="00DC454B" w:rsidP="00DC454B">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М.В. Ломоносов: жизнь и творчество (обзор). «Вечернее размышление о Божием величестве при случае великого северного сияния» (обзор с анализом выдержек из произведения).</w:t>
      </w:r>
    </w:p>
    <w:p w14:paraId="373E9E87" w14:textId="77777777" w:rsidR="00DC454B" w:rsidRPr="002321B3" w:rsidRDefault="00DC454B" w:rsidP="00DC454B">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b/>
          <w:i/>
          <w:color w:val="000000"/>
          <w:sz w:val="28"/>
          <w:szCs w:val="28"/>
          <w:shd w:val="clear" w:color="auto" w:fill="FFFFFF"/>
        </w:rPr>
        <w:t>*Основы теории литературы</w:t>
      </w:r>
    </w:p>
    <w:p w14:paraId="78546E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Ода как жанр лирической поэзии.</w:t>
      </w:r>
    </w:p>
    <w:p w14:paraId="5A2956B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EF0E00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 xml:space="preserve">составление конспекта по тексту </w:t>
      </w:r>
      <w:r w:rsidRPr="002321B3">
        <w:rPr>
          <w:rFonts w:ascii="Times New Roman" w:hAnsi="Times New Roman" w:cs="Times New Roman"/>
          <w:sz w:val="28"/>
          <w:szCs w:val="28"/>
        </w:rPr>
        <w:t>«Русская литература XVIII века»; подготовка устного сообщения о М.В. Ломоносове с использованием справочной литературы и ресурсов Интернета и др.</w:t>
      </w:r>
    </w:p>
    <w:p w14:paraId="79CF712A"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Сергеевич Грибоедов</w:t>
      </w:r>
    </w:p>
    <w:p w14:paraId="2635459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Жизнь и творчество (обзор). Комедия «Горе от ума». История создания, публикации и первых постановок комедии. Прототипы, смысл названия комедии. Развитие сюжетной линии. Своеобразие конфликта. Система образов в комедии. Образ фамусовской Москвы. Образ Чацкого. Смысл финала комедии. Критика о пьесе А.С. Грибоедова.</w:t>
      </w:r>
    </w:p>
    <w:p w14:paraId="64BB193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C2C2F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продуцирование сообщения о биографии и творчестве А.С. Грибоедова; словесное иллюстрирование героев; письменный анализ образа Чацкого; подготовка сопоставительной характеристики персонажей; подготовка и написание сочинения-миниатюры «Личный и общественный конфликт комедии» и др.</w:t>
      </w:r>
    </w:p>
    <w:p w14:paraId="62BD9CB2"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1F31505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Александр Сергеевич Пушкин</w:t>
      </w:r>
    </w:p>
    <w:p w14:paraId="41E35D10"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Слово о поэте и писателе.</w:t>
      </w:r>
    </w:p>
    <w:p w14:paraId="4A7611A5"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Стихотворения «Туча», «Я помню чудное мгновенье», </w:t>
      </w:r>
      <w:r w:rsidRPr="002321B3">
        <w:rPr>
          <w:rFonts w:ascii="Times New Roman" w:hAnsi="Times New Roman" w:cs="Times New Roman"/>
          <w:sz w:val="28"/>
          <w:szCs w:val="28"/>
          <w:lang w:eastAsia="ru-RU"/>
        </w:rPr>
        <w:t>«К Чаадаеву», «К морю», «Анчар».</w:t>
      </w:r>
    </w:p>
    <w:p w14:paraId="2E8FB0D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«Евгений Онегин». Обзор содержания. «Евгений Онегин» – роман в стихах. Творческая история. Образы главных героев. Основная сюжетная линия и лирические отступления. Герои романа. Татьяна – нравственный идеал Пушкина. Типическое и индивидуальное в судьбах Ленского и Онегина. Автор как идейный и лирический центр романа. Пушкинский роман в зеркале критики.</w:t>
      </w:r>
    </w:p>
    <w:p w14:paraId="597F45E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по творчеству А.С. Пушкина.</w:t>
      </w:r>
    </w:p>
    <w:p w14:paraId="02A8773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3F1845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Роман в стихах.</w:t>
      </w:r>
    </w:p>
    <w:p w14:paraId="336DF86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CDEBA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устного рассказа о жизни и раннем периоде творчества А.С. Пушкина; составление плана анализа стихотворения, запись анализа; подготовка сообщения об истории создания романа «Евгений Онегин»; характеристика сюжета, тематики проблематики романа; словесное иллюстрирование образов героев; подготовка сопоставительной характеристики образов героев; составление схемы «Система образов героев романа», комментирование схемы; подготовка и написание сочинения-миниатюры о Татьяне Лариной и / Евгении Онегине и др.</w:t>
      </w:r>
    </w:p>
    <w:p w14:paraId="2795F32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3E9ED1A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Основные мотивы лирики. Тема родины, поэта и поэзии. Стихотворения «Смерть Поэта», «Парус», «Поэт», «Родина», «Пророк», «Нет, не тебя так пылко я люблю...», «Расстались мы, но твой портрет...», «Предсказание», «Молитва», «Нищий» (5–6 стихотворений на выбор).</w:t>
      </w:r>
    </w:p>
    <w:p w14:paraId="6DDCBD8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85F5B5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творчестве поэта; письменный анализ стихотворения с опорой на </w:t>
      </w:r>
      <w:r w:rsidRPr="002321B3">
        <w:rPr>
          <w:rFonts w:ascii="Times New Roman" w:eastAsia="Times New Roman" w:hAnsi="Times New Roman" w:cs="Times New Roman"/>
          <w:sz w:val="28"/>
          <w:szCs w:val="28"/>
          <w:lang w:eastAsia="ru-RU"/>
        </w:rPr>
        <w:lastRenderedPageBreak/>
        <w:t xml:space="preserve">предварительно составленный план;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и др.</w:t>
      </w:r>
    </w:p>
    <w:p w14:paraId="0D4062D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Васильевич Гоголь</w:t>
      </w:r>
    </w:p>
    <w:p w14:paraId="7A1C8F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и писателе. Поэма «Мёртвые души». История создания. Сюжет и система образов; портреты героев (Манилов – «ни в городе Богдан, ни в селе Селифан»; Коробочка; Ноздрёв – «исторический человек»; Собакевич – «человек-медведь»; Плюшкин – «прореха на человечестве»). Чичиков – «приобретатель», новый герой эпохи и как антигерой. «Герои – один пошлее другого» в поэме «Мёртвые души».</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Смысл названия поэмы. Поэма в оценках Белинского. Ответ Гоголя на критику Белинского.</w:t>
      </w:r>
    </w:p>
    <w:p w14:paraId="34AA866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CF1F8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Герой и антигерой. Литературный тип. Комическое и его виды: сатира, юмор, ирония, сарказм. </w:t>
      </w:r>
    </w:p>
    <w:p w14:paraId="39C5E92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88D921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устного рассказа о жизни и творчестве Н.В. Гоголя; характеристика сюжета поэмы, её тематики, проблематики, идеи, жанра, композиции; характеристика этапов развития сюжета; словесное иллюстрирование образов помещиков; продуцирование письменной сопоставительной характеристики двух помещиков (на выбор); составление групповой характеристики чиновников; подготовка и написание сочинения «Образ Чичикова в поэме Н.В. Гоголя </w:t>
      </w:r>
      <w:r w:rsidRPr="002321B3">
        <w:rPr>
          <w:rFonts w:ascii="Times New Roman" w:eastAsia="Calibri" w:hAnsi="Times New Roman" w:cs="Times New Roman"/>
          <w:sz w:val="28"/>
          <w:szCs w:val="28"/>
        </w:rPr>
        <w:t>"Мёртвые души"</w:t>
      </w:r>
      <w:r w:rsidRPr="002321B3">
        <w:rPr>
          <w:rFonts w:ascii="Times New Roman" w:hAnsi="Times New Roman" w:cs="Times New Roman"/>
          <w:sz w:val="28"/>
          <w:szCs w:val="28"/>
        </w:rPr>
        <w:t>» и др.</w:t>
      </w:r>
    </w:p>
    <w:p w14:paraId="6A2A8D44" w14:textId="77777777" w:rsidR="00DC454B" w:rsidRPr="002321B3" w:rsidRDefault="00DC454B" w:rsidP="00DC454B">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hAnsi="Times New Roman" w:cs="Times New Roman"/>
          <w:b/>
          <w:i/>
          <w:sz w:val="28"/>
          <w:szCs w:val="28"/>
        </w:rPr>
        <w:t>Михаил Евграфович Салтыков-Щедрин</w:t>
      </w:r>
    </w:p>
    <w:p w14:paraId="7D7A4EE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М.Е. Салтыков-Щедрин – </w:t>
      </w:r>
      <w:r w:rsidRPr="002321B3">
        <w:rPr>
          <w:rFonts w:ascii="Times New Roman" w:hAnsi="Times New Roman" w:cs="Times New Roman"/>
          <w:bCs/>
          <w:color w:val="000000"/>
          <w:sz w:val="28"/>
          <w:szCs w:val="28"/>
        </w:rPr>
        <w:t xml:space="preserve">писатель, редактор, издатель. </w:t>
      </w:r>
      <w:r w:rsidRPr="002321B3">
        <w:rPr>
          <w:rFonts w:ascii="Times New Roman" w:hAnsi="Times New Roman" w:cs="Times New Roman"/>
          <w:color w:val="000000"/>
          <w:sz w:val="28"/>
          <w:szCs w:val="28"/>
        </w:rPr>
        <w:t>Роман «История одного города» (отрывок). Ирония писателя-гражданина.</w:t>
      </w:r>
    </w:p>
    <w:p w14:paraId="5832E982"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435138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Гротеск. Ирония.</w:t>
      </w:r>
    </w:p>
    <w:p w14:paraId="733B83E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D3F140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сообщения о писателе с использованием справочной литературы и ресурсов Интернета; </w:t>
      </w:r>
      <w:r w:rsidRPr="002321B3">
        <w:rPr>
          <w:rFonts w:ascii="Times New Roman" w:hAnsi="Times New Roman" w:cs="Times New Roman"/>
          <w:sz w:val="28"/>
          <w:szCs w:val="28"/>
        </w:rPr>
        <w:lastRenderedPageBreak/>
        <w:t>словесное иллюстрирование образов героев; характеристика тематики, проблемы, идеи романа и др.</w:t>
      </w:r>
    </w:p>
    <w:p w14:paraId="07F0EAF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Лев Николаевич Толстой</w:t>
      </w:r>
    </w:p>
    <w:p w14:paraId="407236E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Л.Н. Толстой о становлении личности в автобиографических повестях «Детство» и «Юность» (обзор).</w:t>
      </w:r>
    </w:p>
    <w:p w14:paraId="78B138D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«После бала»: сюжет рассказа. Противоречие между сословиями и внутри сословий. Нравственность в основе поступков героя. </w:t>
      </w:r>
    </w:p>
    <w:p w14:paraId="41DDC8A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466712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Художественная деталь. Антитеза. Композиция.</w:t>
      </w:r>
    </w:p>
    <w:p w14:paraId="19109707"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C7EACB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sz w:val="28"/>
          <w:szCs w:val="28"/>
        </w:rPr>
        <w:t>составление тезисов по тексту «Лев Николаевич Толстой»; устная и письменная характеристика героев; характеристика тематики, проблемы, идеи рассказа и др.</w:t>
      </w:r>
    </w:p>
    <w:p w14:paraId="12B441F8"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285392F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Рассказ «Смерть чиновника». Сюжетная линия и идея рассказа. Отношение автора к «маленькому человеку». </w:t>
      </w:r>
    </w:p>
    <w:p w14:paraId="293B1A8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B766BD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Жанровые особенности рассказа.</w:t>
      </w:r>
    </w:p>
    <w:p w14:paraId="6914D28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EDE602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сообщения о писателе с использованием справочной литературы и ресурсов Интернета; характеристика тематики, проблемы, идеи рассказа; подготовка и написание сочинения-миниатюры «Смысл названия рассказа </w:t>
      </w:r>
      <w:r w:rsidRPr="002321B3">
        <w:rPr>
          <w:rFonts w:ascii="Times New Roman" w:eastAsia="Calibri" w:hAnsi="Times New Roman" w:cs="Times New Roman"/>
          <w:sz w:val="28"/>
          <w:szCs w:val="28"/>
        </w:rPr>
        <w:t>"Смерть чиновника"»</w:t>
      </w:r>
      <w:r w:rsidRPr="002321B3">
        <w:rPr>
          <w:rFonts w:ascii="Times New Roman" w:hAnsi="Times New Roman" w:cs="Times New Roman"/>
          <w:sz w:val="28"/>
          <w:szCs w:val="28"/>
        </w:rPr>
        <w:t xml:space="preserve"> и др.</w:t>
      </w:r>
    </w:p>
    <w:p w14:paraId="141CD9AC"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31D752DC"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2C927E5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«Кавказ». Повествование о любви. Счастье и несчастье героев. Трагедия в рассказе: кто виноват? </w:t>
      </w:r>
    </w:p>
    <w:p w14:paraId="0B04AC5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D5440F3"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Сюжет.</w:t>
      </w:r>
    </w:p>
    <w:p w14:paraId="344C7EB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5A64DE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lastRenderedPageBreak/>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писателе; характеристика тематики, проблемы, идеи рассказа и др.</w:t>
      </w:r>
    </w:p>
    <w:p w14:paraId="0806A64E"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Иванович Куприн</w:t>
      </w:r>
    </w:p>
    <w:p w14:paraId="0226B1A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«Куст сирени»: сюжет рассказа. Николай и Вера Алмазовы (сравнительная характеристика).</w:t>
      </w:r>
    </w:p>
    <w:p w14:paraId="217A8A7F"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751FE568" w14:textId="77777777" w:rsidR="00DC454B" w:rsidRPr="002321B3" w:rsidRDefault="00DC454B" w:rsidP="00DC454B">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Сюжет и фабула.</w:t>
      </w:r>
    </w:p>
    <w:p w14:paraId="63B0AB4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BA6F326"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сообщения о военной биографии А.И. Куприна и его рассказе «Куст сирени» с использованием справочной литературы и ресурсов Интернета; словесное иллюстрирование образов героев; подготовка и написание сочинения-миниатюры</w:t>
      </w: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color w:val="000000"/>
          <w:sz w:val="28"/>
          <w:szCs w:val="28"/>
        </w:rPr>
        <w:t>Самоотверженность и находчивость</w:t>
      </w:r>
      <w:r w:rsidRPr="002321B3">
        <w:rPr>
          <w:rFonts w:ascii="Times New Roman" w:eastAsia="Times New Roman" w:hAnsi="Times New Roman" w:cs="Times New Roman"/>
          <w:color w:val="0D0D0D" w:themeColor="text1" w:themeTint="F2"/>
          <w:sz w:val="28"/>
          <w:szCs w:val="28"/>
          <w:lang w:eastAsia="ru-RU"/>
        </w:rPr>
        <w:t xml:space="preserve"> Веры Алмазовой» и др.</w:t>
      </w:r>
    </w:p>
    <w:p w14:paraId="1ECAA910"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Александрович Блок</w:t>
      </w:r>
    </w:p>
    <w:p w14:paraId="5FC47D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«Россия». Историческая тема в стихотворении, её современное звучание и смысл.</w:t>
      </w:r>
    </w:p>
    <w:p w14:paraId="100B301C"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841604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1F17C09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Сергей Александрович Есенин</w:t>
      </w:r>
    </w:p>
    <w:p w14:paraId="6D4516A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Тема России – главная в поэзии С.А. Есенина. Стихи «Вот уж вечер…», «Гой ты, Русь моя родная…», «Край ты мой заброшенный…», «Разбуди меня завтра рано…» (2–3 стихотворения на выбор).</w:t>
      </w:r>
    </w:p>
    <w:p w14:paraId="0E8414A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Размышления о жизни, природе, предназначении человека. Стихи «Отговорила роща золотая…», «Не жалею, не зову, не плачу…» (на выбор).</w:t>
      </w:r>
    </w:p>
    <w:p w14:paraId="7C187BC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 Есенин о любви. «Письмо к женщине», «Шаганэ ты моя, Шаганэ…» (на выбор).</w:t>
      </w:r>
    </w:p>
    <w:p w14:paraId="5251042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918AF5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Драматическая поэма.</w:t>
      </w:r>
    </w:p>
    <w:p w14:paraId="130AB94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1D71ABA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2CD2487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Владимир Владимирович Маяковский</w:t>
      </w:r>
    </w:p>
    <w:p w14:paraId="1A328B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Лирика В.В. Маяковского: своеобразие стиха, ритма, словотворчества.</w:t>
      </w:r>
    </w:p>
    <w:p w14:paraId="202BA1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 вы могли бы?», «Послушайте!» (на выбор); «Люблю» (отрывок), «Прощанье» (на выбор).</w:t>
      </w:r>
    </w:p>
    <w:p w14:paraId="44CE69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DBCF3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Лирический герой.</w:t>
      </w:r>
    </w:p>
    <w:p w14:paraId="14D17BE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38BE29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w:t>
      </w:r>
      <w:r w:rsidRPr="002321B3">
        <w:rPr>
          <w:rFonts w:ascii="Times New Roman" w:hAnsi="Times New Roman" w:cs="Times New Roman"/>
          <w:sz w:val="28"/>
          <w:szCs w:val="28"/>
        </w:rPr>
        <w:t>краткого рассказа о поэте; составление плана анализа стихотворения, письменный анализ произведения по плану и др.</w:t>
      </w:r>
    </w:p>
    <w:p w14:paraId="68810DE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Сергеевич Шмелёв</w:t>
      </w:r>
    </w:p>
    <w:p w14:paraId="3A00311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Рассказ «Как я стал писателем». Образ главного героя. «Как я стал писателем»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воспоминания, дневниковые записи или обычный рассказ?</w:t>
      </w:r>
    </w:p>
    <w:p w14:paraId="3467F9B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3E41B2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hAnsi="Times New Roman" w:cs="Times New Roman"/>
          <w:sz w:val="28"/>
          <w:szCs w:val="28"/>
        </w:rPr>
        <w:t>составление тезисов тексту «Иван Сергеевич Шмелёв»; продуцирование устного рассказа о писателе; составление плана отзыва на рассказ, письменное оформление отзыва и др.</w:t>
      </w:r>
    </w:p>
    <w:p w14:paraId="30F2850E"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Андреевич Ильин (Осоргин)</w:t>
      </w:r>
    </w:p>
    <w:p w14:paraId="62E734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«Пенсне». Сочетание фантастики и реальности в рассказе. Мелочи быта и их психологическое содержание.</w:t>
      </w:r>
    </w:p>
    <w:p w14:paraId="5AD2A78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E723B9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составление тезисов по тексту «Михаил Андреевич Осоргин»; составление характеристики сюжета, героев рассказа, его идеи и др.</w:t>
      </w:r>
    </w:p>
    <w:p w14:paraId="5F64DD41"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Писатели улыбаются (журнал «Сатирикон», «История болезни М.М. Зощенко»)</w:t>
      </w:r>
    </w:p>
    <w:p w14:paraId="3B88F8C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Журнал «Сатирикон» (отрывок на выбор). Смысл иронического повествования о прошлом. </w:t>
      </w:r>
    </w:p>
    <w:p w14:paraId="10BDC9C9"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F2DA6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составление тезисов по тексту «Журнал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Сатирикон</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подготовка отзыва на прочитанный отрывок и др.</w:t>
      </w:r>
    </w:p>
    <w:p w14:paraId="0EB20FC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Михайлович Зощенко</w:t>
      </w:r>
    </w:p>
    <w:p w14:paraId="6013A45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«История болезни». Абсурдность происходящего.</w:t>
      </w:r>
    </w:p>
    <w:p w14:paraId="6C93E0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02B25C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Сатира, юмор.</w:t>
      </w:r>
    </w:p>
    <w:p w14:paraId="1254EB1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ECB496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устного рассказа о писателе; пересказ фрагментов рассказа (разные виды пересказа); </w:t>
      </w:r>
      <w:r w:rsidRPr="002321B3">
        <w:rPr>
          <w:rFonts w:ascii="Times New Roman" w:hAnsi="Times New Roman" w:cs="Times New Roman"/>
          <w:sz w:val="28"/>
          <w:szCs w:val="28"/>
        </w:rPr>
        <w:t>составление характеристики сюжета, героев рассказа, его идеи и др.</w:t>
      </w:r>
    </w:p>
    <w:p w14:paraId="37CC45F9"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Трифонович Твардовский</w:t>
      </w:r>
    </w:p>
    <w:p w14:paraId="32A545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«Василий Тёркин» (отдельные главы). Образ Василия Тёркина. Картины жизни воюющего народа. Реалистическая правда о войне в поэме. Образ автора в поэме. Композиция поэмы.</w:t>
      </w:r>
    </w:p>
    <w:p w14:paraId="0956537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FCCFD5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Фольклоризм литературы. Авторские отступления как элемент композиции.</w:t>
      </w:r>
    </w:p>
    <w:p w14:paraId="061F7E7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0142A9B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комментирование иллюстраций к поэме; продуцирование характеристик героев; составление плана характеристики </w:t>
      </w:r>
      <w:r w:rsidRPr="002321B3">
        <w:rPr>
          <w:rFonts w:ascii="Times New Roman" w:hAnsi="Times New Roman" w:cs="Times New Roman"/>
          <w:sz w:val="28"/>
          <w:szCs w:val="28"/>
        </w:rPr>
        <w:t>Василия Тёркина, запись характеристики и др.</w:t>
      </w:r>
    </w:p>
    <w:p w14:paraId="7575A433"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Александрович Шолохов</w:t>
      </w:r>
    </w:p>
    <w:p w14:paraId="3D2926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писателе. Рассказ «Судьба человека» (в сокращении). Судьба родины и судьба человека. Сюжетная линия и композиция рассказа. Образ </w:t>
      </w:r>
      <w:r w:rsidRPr="002321B3">
        <w:rPr>
          <w:rFonts w:ascii="Times New Roman" w:hAnsi="Times New Roman" w:cs="Times New Roman"/>
          <w:sz w:val="28"/>
          <w:szCs w:val="28"/>
        </w:rPr>
        <w:lastRenderedPageBreak/>
        <w:t>Андрея Соколова. Тема военного подвига, непобедимости человека. Автор и рассказчик в произведении. Смысл названия рассказа.</w:t>
      </w:r>
    </w:p>
    <w:p w14:paraId="6EC05A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64536CE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Реализм в художественной литературе. Реалистическая типизация.</w:t>
      </w:r>
    </w:p>
    <w:p w14:paraId="6F855BA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A19833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словесное иллюстрирование образов героев; подготовка сравнительной характеристики персонажей; комментирование иллюстраций к рассказу; подготовка и написание сочинения-миниатюры «Смысл названия рассказа М.А. Шолохова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Судьба человека</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и др.</w:t>
      </w:r>
    </w:p>
    <w:p w14:paraId="6FCC7AEC" w14:textId="77777777" w:rsidR="00DC454B" w:rsidRPr="002321B3" w:rsidRDefault="00DC454B" w:rsidP="00DC454B">
      <w:pPr>
        <w:spacing w:line="360" w:lineRule="auto"/>
        <w:ind w:firstLine="709"/>
        <w:jc w:val="both"/>
        <w:rPr>
          <w:rFonts w:ascii="Times New Roman" w:eastAsia="Times New Roman" w:hAnsi="Times New Roman" w:cs="Times New Roman"/>
          <w:b/>
          <w:i/>
          <w:color w:val="0D0D0D" w:themeColor="text1" w:themeTint="F2"/>
          <w:sz w:val="28"/>
          <w:szCs w:val="28"/>
          <w:lang w:eastAsia="ru-RU"/>
        </w:rPr>
      </w:pPr>
      <w:r w:rsidRPr="002321B3">
        <w:rPr>
          <w:rFonts w:ascii="Times New Roman" w:eastAsia="Times New Roman" w:hAnsi="Times New Roman" w:cs="Times New Roman"/>
          <w:b/>
          <w:i/>
          <w:color w:val="0D0D0D" w:themeColor="text1" w:themeTint="F2"/>
          <w:sz w:val="28"/>
          <w:szCs w:val="28"/>
          <w:lang w:eastAsia="ru-RU"/>
        </w:rPr>
        <w:t>Андрей Платонович Платонов</w:t>
      </w:r>
    </w:p>
    <w:p w14:paraId="12949FA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eastAsia="Times New Roman" w:hAnsi="Times New Roman" w:cs="Times New Roman"/>
          <w:color w:val="0D0D0D" w:themeColor="text1" w:themeTint="F2"/>
          <w:sz w:val="28"/>
          <w:szCs w:val="28"/>
          <w:lang w:eastAsia="ru-RU"/>
        </w:rPr>
        <w:t xml:space="preserve">Слово о писателе. Рассказ «Возвращение» (в сокращении). </w:t>
      </w:r>
      <w:r w:rsidRPr="002321B3">
        <w:rPr>
          <w:rFonts w:ascii="Times New Roman" w:hAnsi="Times New Roman" w:cs="Times New Roman"/>
          <w:color w:val="000000"/>
          <w:sz w:val="28"/>
          <w:szCs w:val="28"/>
        </w:rPr>
        <w:t>Нравственная проблематика рассказа.</w:t>
      </w:r>
    </w:p>
    <w:p w14:paraId="6ABE981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CDCDD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подготовка сообщения о военной биографии писателя; составление характеристики сюжета и идеи рассказа и др.</w:t>
      </w:r>
    </w:p>
    <w:p w14:paraId="30350312" w14:textId="77777777" w:rsidR="00DC454B" w:rsidRPr="002321B3" w:rsidRDefault="00DC454B" w:rsidP="00DC454B">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ИЗ ЗАРУБЕЖНОЙ ЛИТЕРАТУРЫ</w:t>
      </w:r>
    </w:p>
    <w:p w14:paraId="7CC392F7"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Уильям Шекспир</w:t>
      </w:r>
    </w:p>
    <w:p w14:paraId="75EA0E3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«Ромео и Джульетта» (обзор с чтением отдельных сцен).</w:t>
      </w:r>
    </w:p>
    <w:p w14:paraId="2F30DB0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05078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Конфликт как основа сюжета драматического произведения.</w:t>
      </w:r>
    </w:p>
    <w:p w14:paraId="2A19C3D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97AEF6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составление у</w:t>
      </w:r>
      <w:r w:rsidRPr="002321B3">
        <w:rPr>
          <w:rFonts w:ascii="Times New Roman" w:hAnsi="Times New Roman" w:cs="Times New Roman"/>
          <w:sz w:val="28"/>
          <w:szCs w:val="28"/>
        </w:rPr>
        <w:t>стного рассказа о писателе и истории создания трагедии; словесное иллюстрирование главных героев и др.</w:t>
      </w:r>
    </w:p>
    <w:p w14:paraId="3C3EA0DA"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49AD96A6"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237934C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Контрольное чтение</w:t>
      </w:r>
      <w:r w:rsidRPr="002321B3">
        <w:rPr>
          <w:rFonts w:ascii="Times New Roman" w:hAnsi="Times New Roman" w:cs="Times New Roman"/>
          <w:sz w:val="28"/>
          <w:szCs w:val="28"/>
        </w:rPr>
        <w:t xml:space="preserve"> (проверка техники чтения).</w:t>
      </w:r>
    </w:p>
    <w:p w14:paraId="7BEA5AE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68AF55D8"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297D233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А.С. Пушкин. </w:t>
      </w:r>
      <w:r w:rsidRPr="002321B3">
        <w:rPr>
          <w:rFonts w:ascii="Times New Roman" w:hAnsi="Times New Roman" w:cs="Times New Roman"/>
          <w:sz w:val="28"/>
          <w:szCs w:val="28"/>
          <w:lang w:eastAsia="ru-RU"/>
        </w:rPr>
        <w:t>«Анчар»</w:t>
      </w:r>
    </w:p>
    <w:p w14:paraId="40BC2C4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А.С. Пушкин. «Евгений Онегин» (отрывок на выбор)</w:t>
      </w:r>
    </w:p>
    <w:p w14:paraId="0DFC587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М.Ю. Лермонтов. «Парус», «Родина» (на выбор)</w:t>
      </w:r>
    </w:p>
    <w:p w14:paraId="24DACCE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С.А. Есенин. Стихотворение из числа изучаемых (1 на выбор)</w:t>
      </w:r>
    </w:p>
    <w:p w14:paraId="78F3CDE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А.Т. Твардовский. «Василий Тёркин» (отрывок на выбор)</w:t>
      </w:r>
    </w:p>
    <w:p w14:paraId="3C2EE6C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Стихотворение о Великой Отечественной войне (1–2 на выбор)</w:t>
      </w:r>
    </w:p>
    <w:p w14:paraId="6E58C57F"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Произведения, рекомендуемые для </w:t>
      </w:r>
    </w:p>
    <w:p w14:paraId="5E9D8B7A"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5CFCA85A"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 Предание «О покорении Сибири Ермаком...»</w:t>
      </w:r>
    </w:p>
    <w:p w14:paraId="63D36726"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2. А.С. Пушкин. «Пиковая дама»</w:t>
      </w:r>
    </w:p>
    <w:p w14:paraId="40291092"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М.Ю. Лермонтов. «Когда волнуется желтеющая нива…», «Дума», «И скучно и грустно», «Нет, я не Байрон, я другой...», «Поцелуями прежде считал я счастливую жизнь свою …», «Есть речи – значенье...», «Я жить хочу! Хочу печали …»</w:t>
      </w:r>
    </w:p>
    <w:p w14:paraId="026D7C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Н.В. Гоголь. «Шинель»</w:t>
      </w:r>
    </w:p>
    <w:p w14:paraId="3D5C239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color w:val="000000"/>
          <w:sz w:val="28"/>
          <w:szCs w:val="28"/>
        </w:rPr>
        <w:t xml:space="preserve">5. И.С. Тургенев </w:t>
      </w:r>
      <w:r w:rsidRPr="002321B3">
        <w:rPr>
          <w:rFonts w:ascii="Times New Roman" w:hAnsi="Times New Roman" w:cs="Times New Roman"/>
          <w:sz w:val="28"/>
          <w:szCs w:val="28"/>
        </w:rPr>
        <w:t>«Ася»</w:t>
      </w:r>
    </w:p>
    <w:p w14:paraId="12CE5A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Л.Н. Толстой. «Юность»</w:t>
      </w:r>
    </w:p>
    <w:p w14:paraId="11853B15"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7. А.Н. Островский. «Бедность – не порок»</w:t>
      </w:r>
    </w:p>
    <w:p w14:paraId="3F385DAF"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В.В. Маяковский. «Стихи о разнице вкусов»</w:t>
      </w:r>
    </w:p>
    <w:p w14:paraId="706EE03B"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89D399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72B6F69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 древнерусской литературы, исторический жанр русской народной прозы, предание, сатирическая повесть.</w:t>
      </w:r>
    </w:p>
    <w:p w14:paraId="701F33E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 лирической поэзии, ода.</w:t>
      </w:r>
    </w:p>
    <w:p w14:paraId="781638F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Авторские отступления, антигерой, антитеза, виды комического, герой, гротеск, драматическая поэма, жанровые особенности рассказа, ирония, </w:t>
      </w:r>
      <w:r w:rsidRPr="002321B3">
        <w:rPr>
          <w:rFonts w:ascii="Times New Roman" w:hAnsi="Times New Roman" w:cs="Times New Roman"/>
          <w:sz w:val="28"/>
          <w:szCs w:val="28"/>
        </w:rPr>
        <w:lastRenderedPageBreak/>
        <w:t xml:space="preserve">комическое, композиция, конфликт (как основа сюжета драматического произведения), лирический герой, литературный тип, реализм в художественной литературе, роман в стихах, сарказм, сатира, </w:t>
      </w:r>
      <w:r w:rsidRPr="002321B3">
        <w:rPr>
          <w:rFonts w:ascii="Times New Roman" w:eastAsia="Times New Roman" w:hAnsi="Times New Roman" w:cs="Times New Roman"/>
          <w:color w:val="0D0D0D" w:themeColor="text1" w:themeTint="F2"/>
          <w:sz w:val="28"/>
          <w:szCs w:val="28"/>
          <w:lang w:eastAsia="ru-RU"/>
        </w:rPr>
        <w:t>сюжет,</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shd w:val="clear" w:color="auto" w:fill="FFFFFF"/>
        </w:rPr>
        <w:t>фабула,</w:t>
      </w:r>
      <w:r w:rsidRPr="002321B3">
        <w:rPr>
          <w:rFonts w:ascii="Times New Roman" w:hAnsi="Times New Roman" w:cs="Times New Roman"/>
          <w:sz w:val="28"/>
          <w:szCs w:val="28"/>
        </w:rPr>
        <w:t xml:space="preserve"> фольклоризм литературы, художественная деталь, юмор.</w:t>
      </w:r>
    </w:p>
    <w:p w14:paraId="07937FA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4094ADC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Человеческие качества Молчалина – умеренность, аккуратность, зависимость от других, отказ от своего мнения.</w:t>
      </w:r>
    </w:p>
    <w:p w14:paraId="22DBF7D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герой романа Евгений Онегин относится к лучшей части дворянской молодёжи Х</w:t>
      </w:r>
      <w:r w:rsidRPr="002321B3">
        <w:rPr>
          <w:rFonts w:ascii="Times New Roman" w:hAnsi="Times New Roman" w:cs="Times New Roman"/>
          <w:sz w:val="28"/>
          <w:szCs w:val="28"/>
          <w:lang w:val="en-US"/>
        </w:rPr>
        <w:t>I</w:t>
      </w:r>
      <w:r w:rsidRPr="002321B3">
        <w:rPr>
          <w:rFonts w:ascii="Times New Roman" w:hAnsi="Times New Roman" w:cs="Times New Roman"/>
          <w:sz w:val="28"/>
          <w:szCs w:val="28"/>
        </w:rPr>
        <w:t>Х века.</w:t>
      </w:r>
    </w:p>
    <w:p w14:paraId="6BC0150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Роман «Евгений Онегин» – первый русский реалистический роман. Герои романа мыслят, чувствуют, поступают в соответствии со своими характерами. </w:t>
      </w:r>
    </w:p>
    <w:p w14:paraId="42F3752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Юный Лермонтов был воспитан на литературе романтизма. Своё первое стихотворение он написал в 14 лет.</w:t>
      </w:r>
    </w:p>
    <w:p w14:paraId="10E30BB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Авторские отступления – это элемент композиции.</w:t>
      </w:r>
    </w:p>
    <w:p w14:paraId="7144AF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герой рассказа М.А. Шолохова – простой человек, воин и труженик.</w:t>
      </w:r>
    </w:p>
    <w:p w14:paraId="73094F3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своём рассказе М.А. Шолохов поднимает тему воинского подвига, непобедимости человека. </w:t>
      </w:r>
    </w:p>
    <w:p w14:paraId="4731D51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этом стихотворении С.А. Есенин использует такой художественный приём как олицетворение.</w:t>
      </w:r>
    </w:p>
    <w:p w14:paraId="5DC9A06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обсуждали истинные и ложные ценности героев рассказа А.П. Чехова «Смерть чиновника».</w:t>
      </w:r>
    </w:p>
    <w:p w14:paraId="1B1BC50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Конфликт – это основа сюжета драматического произведения.</w:t>
      </w:r>
    </w:p>
    <w:p w14:paraId="13631C3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5C3E9FC1"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лирическом образе отразилась (запечатлелась) личность автора. Это «я» писателя. Такой лирический образ называется «лирический герой». Лирический герой – это жизнь души поэта.</w:t>
      </w:r>
    </w:p>
    <w:p w14:paraId="6983A24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Баллада – это лиро-эпическое произведение. Оно имеет напряжённый, драматический и чаще фантастический сюжет. Баллада рассказывает о поражении или о победе человека при его столкновении с судьбой.</w:t>
      </w:r>
    </w:p>
    <w:p w14:paraId="79F55E9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Мы сделали вывод о том, что в романе Пушкина «Евгений Онегин» пары героев противопоставляются: любовь Татьяны и Онегина не похода на любовь Ленского и Ольги. По характеру герои также различны.</w:t>
      </w:r>
    </w:p>
    <w:p w14:paraId="553B077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составил(а) характеристику Онегина. Я записал(а) так: Онегину 26 лет. В отличие от Ленского, он зрелый, опытный человек, который хорошо знает жизнь. Жизнь Онегина в Петербурге проходила весело, праздно. Герой не знает, чем заняться, куда направить свои способности. Онегин не был счастлив. Он не удовлетворён своей жизнью, собой. Герой попробовал преодолеть эту неудовлетворённость. Он стал читать и писать, но бросил это делать, ему надоело, стало скучно. Онегин недоволен всем, что видит вокруг себя, недоволен обществом. Основное состояние Онегина – это скука. </w:t>
      </w:r>
    </w:p>
    <w:p w14:paraId="549B6CF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Роман Пушкина «Евгений Онегин» </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это роман о возможном, но пропущенном счастье. Татьяна и Онегин были предназначены друг для друга. Между ними была душевная близость. Но героям пришлось расстаться. Это случилось и по вине героев, и по вине обстоятельств. Трагизм романа состоит в том, что лучшие русские люди не находят счастья в жизни.</w:t>
      </w:r>
    </w:p>
    <w:p w14:paraId="69B0847D"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33D7AF2A" w14:textId="77777777" w:rsidR="00DC454B" w:rsidRPr="002321B3" w:rsidRDefault="00DC454B" w:rsidP="00DC454B">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7467AC7B"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b/>
          <w:sz w:val="28"/>
          <w:szCs w:val="28"/>
        </w:rPr>
        <w:t>Введение</w:t>
      </w:r>
    </w:p>
    <w:p w14:paraId="4850DCC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Шедевры родной литературы.</w:t>
      </w:r>
    </w:p>
    <w:p w14:paraId="6133708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Диагностика уровня литературного развития обучающихся (стартовая диагностика, </w:t>
      </w:r>
      <w:r w:rsidRPr="002321B3">
        <w:rPr>
          <w:rFonts w:ascii="Times New Roman" w:hAnsi="Times New Roman" w:cs="Times New Roman"/>
          <w:i/>
          <w:sz w:val="28"/>
          <w:szCs w:val="28"/>
        </w:rPr>
        <w:t>контрольная работа</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0D70AC89" w14:textId="77777777" w:rsidR="00DC454B" w:rsidRPr="002321B3" w:rsidRDefault="00DC454B" w:rsidP="00DC454B">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sz w:val="28"/>
          <w:szCs w:val="28"/>
        </w:rPr>
        <w:t>ИЗ ДРЕВНЕРУССКОЙ ЛИТЕРАТУРЫ</w:t>
      </w:r>
    </w:p>
    <w:p w14:paraId="3697ADC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 древнерусской литературе (повторение ранее изученного). «Слово о полку Игореве» как величайший памятник литературы Древней Руси. История открытия «Слова...», проблема авторства. Образы русских князей. Ярославна как идеальный образ русской женщины. Образ Русской земли.</w:t>
      </w:r>
    </w:p>
    <w:p w14:paraId="73F38DDA"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6195D21D" w14:textId="77777777" w:rsidR="00DC454B" w:rsidRPr="002321B3" w:rsidRDefault="00DC454B" w:rsidP="00DC454B">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Древнерусская литература.</w:t>
      </w:r>
    </w:p>
    <w:p w14:paraId="4BAA8E5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lastRenderedPageBreak/>
        <w:t>**</w:t>
      </w:r>
      <w:r w:rsidRPr="002321B3">
        <w:rPr>
          <w:rFonts w:ascii="Times New Roman" w:eastAsia="Calibri" w:hAnsi="Times New Roman" w:cs="Times New Roman"/>
          <w:b/>
          <w:i/>
          <w:sz w:val="28"/>
          <w:szCs w:val="28"/>
        </w:rPr>
        <w:t>Речевой практикум</w:t>
      </w:r>
    </w:p>
    <w:p w14:paraId="6924218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героев произведения </w:t>
      </w:r>
      <w:r w:rsidRPr="002321B3">
        <w:rPr>
          <w:rFonts w:ascii="Times New Roman" w:hAnsi="Times New Roman" w:cs="Times New Roman"/>
          <w:sz w:val="28"/>
          <w:szCs w:val="28"/>
        </w:rPr>
        <w:t>«Слово о полку Игореве»; комментирование иллюстраций к произведению и др.</w:t>
      </w:r>
    </w:p>
    <w:p w14:paraId="2A265A02"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XVIII ВЕКА</w:t>
      </w:r>
    </w:p>
    <w:p w14:paraId="1C57DA24"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Васильевич Ломоносов</w:t>
      </w:r>
    </w:p>
    <w:p w14:paraId="715861A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Сведения об учёном и поэте. «Ода на день восшествия на Всероссийский престол её Величества государыни Императрицы Елисаветы Петровны 1747 года» (отрывок).</w:t>
      </w:r>
    </w:p>
    <w:p w14:paraId="66A6536C"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shd w:val="clear" w:color="auto" w:fill="FFFFFF"/>
        </w:rPr>
      </w:pPr>
      <w:r w:rsidRPr="002321B3">
        <w:rPr>
          <w:rFonts w:ascii="Times New Roman" w:hAnsi="Times New Roman" w:cs="Times New Roman"/>
          <w:b/>
          <w:i/>
          <w:color w:val="000000"/>
          <w:sz w:val="28"/>
          <w:szCs w:val="28"/>
          <w:shd w:val="clear" w:color="auto" w:fill="FFFFFF"/>
        </w:rPr>
        <w:t>*Основы теории литературы</w:t>
      </w:r>
    </w:p>
    <w:p w14:paraId="15DB52D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Ода как жанр лирической поэзии.</w:t>
      </w:r>
    </w:p>
    <w:p w14:paraId="1A05DE9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38400F" w14:textId="77777777" w:rsidR="00DC454B" w:rsidRPr="002321B3" w:rsidRDefault="00DC454B" w:rsidP="00DC454B">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 xml:space="preserve">: </w:t>
      </w:r>
      <w:r w:rsidRPr="002321B3">
        <w:rPr>
          <w:rFonts w:ascii="Times New Roman" w:eastAsia="Times New Roman" w:hAnsi="Times New Roman" w:cs="Times New Roman"/>
          <w:sz w:val="28"/>
          <w:szCs w:val="28"/>
          <w:lang w:eastAsia="ru-RU"/>
        </w:rPr>
        <w:t>подготовка отзыва о стихотворении, оценке поэтом императрицы и др.</w:t>
      </w:r>
    </w:p>
    <w:p w14:paraId="7EFE620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Гавриил Романович Державин</w:t>
      </w:r>
    </w:p>
    <w:p w14:paraId="00048E6E"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Г.Р. Державин: жизнь и творчество (обзор).</w:t>
      </w:r>
    </w:p>
    <w:p w14:paraId="49D8AF4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«Властителям и судиям», «Памятник».</w:t>
      </w:r>
    </w:p>
    <w:p w14:paraId="18C851A5"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7F0E00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устного рассказа о поэте; анализ произведения по плану и др.</w:t>
      </w:r>
    </w:p>
    <w:p w14:paraId="4ECFA2D8"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Михайлович Карамзин</w:t>
      </w:r>
    </w:p>
    <w:p w14:paraId="0EA70FB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Повесть «Бедная Лиза». Общечеловеческие ценности в повести «Бедная Лиза». Главные герои повести, их характеристики. Внутренний мир героини.</w:t>
      </w:r>
    </w:p>
    <w:p w14:paraId="3A1196E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4FD6C5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Сентиментализм.</w:t>
      </w:r>
    </w:p>
    <w:p w14:paraId="7D6C580B"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407A984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подготовка сообщения о Н.М. Карамзине, истории создания повести «Бедная Лиза» с использованием справочной литературы и ресурсов Интернета; характеристика сюжета и идеи </w:t>
      </w:r>
      <w:r w:rsidRPr="002321B3">
        <w:rPr>
          <w:rFonts w:ascii="Times New Roman" w:hAnsi="Times New Roman" w:cs="Times New Roman"/>
          <w:sz w:val="28"/>
          <w:szCs w:val="28"/>
        </w:rPr>
        <w:lastRenderedPageBreak/>
        <w:t>произведения; составление плана характеристики героев, письменное оформление одной из характеристик; подготовка и написание сочинения-миниатюры «Трагическая судьба Лизы» и др.</w:t>
      </w:r>
    </w:p>
    <w:p w14:paraId="3A30C66B"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XIX ВЕКА</w:t>
      </w:r>
    </w:p>
    <w:p w14:paraId="7C38BC8D"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Василий Андреевич Жуковский</w:t>
      </w:r>
    </w:p>
    <w:p w14:paraId="27A66A9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Жизнь и творчество (обзор). «Светлана» (отрывки). Жанр баллады в творчестве Жуковского. Образ Светланы, нравственный мир героини.</w:t>
      </w:r>
    </w:p>
    <w:p w14:paraId="3653854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shd w:val="clear" w:color="auto" w:fill="FFFFFF"/>
        </w:rPr>
        <w:t>*Основы теории литературы</w:t>
      </w:r>
    </w:p>
    <w:p w14:paraId="3D2C187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Баллада. Фольклоризм литературы.</w:t>
      </w:r>
    </w:p>
    <w:p w14:paraId="5FB408EA"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8C6D7D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у</w:t>
      </w:r>
      <w:r w:rsidRPr="002321B3">
        <w:rPr>
          <w:rFonts w:ascii="Times New Roman" w:hAnsi="Times New Roman" w:cs="Times New Roman"/>
          <w:sz w:val="28"/>
          <w:szCs w:val="28"/>
        </w:rPr>
        <w:t>стного рассказа о биографии и творчестве поэта; характеристика сюжета, тематики, проблематики, идеи баллады и др.</w:t>
      </w:r>
    </w:p>
    <w:p w14:paraId="1F5437D7" w14:textId="77777777" w:rsidR="00DC454B" w:rsidRPr="002321B3" w:rsidRDefault="00DC454B" w:rsidP="00DC454B">
      <w:pPr>
        <w:widowControl w:val="0"/>
        <w:shd w:val="clear" w:color="auto" w:fill="FFFFFF"/>
        <w:autoSpaceDE w:val="0"/>
        <w:autoSpaceDN w:val="0"/>
        <w:adjustRightInd w:val="0"/>
        <w:spacing w:line="360" w:lineRule="auto"/>
        <w:ind w:firstLine="709"/>
        <w:jc w:val="both"/>
        <w:rPr>
          <w:rFonts w:ascii="Times New Roman" w:hAnsi="Times New Roman" w:cs="Times New Roman"/>
          <w:b/>
          <w:i/>
          <w:sz w:val="28"/>
          <w:szCs w:val="28"/>
          <w:lang w:eastAsia="ru-RU"/>
        </w:rPr>
      </w:pPr>
      <w:r w:rsidRPr="002321B3">
        <w:rPr>
          <w:rFonts w:ascii="Times New Roman" w:hAnsi="Times New Roman" w:cs="Times New Roman"/>
          <w:b/>
          <w:i/>
          <w:sz w:val="28"/>
          <w:szCs w:val="28"/>
          <w:lang w:eastAsia="ru-RU"/>
        </w:rPr>
        <w:t>Александр Сергеевич Пушкин</w:t>
      </w:r>
    </w:p>
    <w:p w14:paraId="7CEF04EC" w14:textId="77777777" w:rsidR="00DC454B" w:rsidRPr="002321B3" w:rsidRDefault="00DC454B" w:rsidP="00DC454B">
      <w:pPr>
        <w:widowControl w:val="0"/>
        <w:shd w:val="clear" w:color="auto" w:fill="FFFFFF"/>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Жизнь и творчество (обзор). </w:t>
      </w:r>
      <w:r w:rsidRPr="002321B3">
        <w:rPr>
          <w:rFonts w:ascii="Times New Roman" w:hAnsi="Times New Roman" w:cs="Times New Roman"/>
          <w:sz w:val="28"/>
          <w:szCs w:val="28"/>
          <w:lang w:eastAsia="ru-RU"/>
        </w:rPr>
        <w:t>Лирика А.С. Пушкина. Любовь в лирике поэта: «На холмах Грузии лежит ночная мгла...», «Я вас любил; любовь ещё, быть может...». Тема поэта и поэзии в лирике А.С. Пушкина: «Пророк». Самооценка творчества в лирике: «Я памятник себе воздвиг нерукотворный...».</w:t>
      </w:r>
    </w:p>
    <w:p w14:paraId="789CDF6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5341EA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Реализм. Трагедия как жанр драмы.</w:t>
      </w:r>
    </w:p>
    <w:p w14:paraId="2B88E69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E02838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 xml:space="preserve">рассказа о жизни и творчестве </w:t>
      </w:r>
      <w:r w:rsidRPr="002321B3">
        <w:rPr>
          <w:rFonts w:ascii="Times New Roman" w:hAnsi="Times New Roman" w:cs="Times New Roman"/>
          <w:sz w:val="28"/>
          <w:szCs w:val="28"/>
          <w:lang w:eastAsia="ru-RU"/>
        </w:rPr>
        <w:t xml:space="preserve">А.С. Пушкина; составление плана анализа стихотворений, запись анализа одного из стихотворений </w:t>
      </w:r>
      <w:r w:rsidRPr="002321B3">
        <w:rPr>
          <w:rFonts w:ascii="Times New Roman" w:hAnsi="Times New Roman" w:cs="Times New Roman"/>
          <w:sz w:val="28"/>
          <w:szCs w:val="28"/>
        </w:rPr>
        <w:t>и др.</w:t>
      </w:r>
    </w:p>
    <w:p w14:paraId="017D6C2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Юрьевич Лермонтов</w:t>
      </w:r>
    </w:p>
    <w:p w14:paraId="43AAC2E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Жизнь и творчество (обзор). Роман «Герой нашего времени». Обзор содержания («Бэла», «Максим Максимыч», «Журнал Печорина. Предисловие», «Журнал Печорина. Тамань», «Окончание журнала Печорина. Княжна Мери», «Окончание журнала Печорина. Фаталист»). </w:t>
      </w:r>
    </w:p>
    <w:p w14:paraId="0904BEC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«Герой нашего времени» – роман о незаурядной личности. Главные и второстепенные герои. Особенности композиции. Образы героев. Печорин и Максим Максимыч. Печорин и доктор Вернер. Печорин и Грушницкий. Печорин и Вера. Печорин и Мери. Печорин и «ундина». Философско-композиционное значение повести «Фаталист».</w:t>
      </w:r>
    </w:p>
    <w:p w14:paraId="16171AC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0F6B194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Психологизм литературы.</w:t>
      </w:r>
    </w:p>
    <w:p w14:paraId="1AB4F86F"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2BAB6CA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ресурсов Интернета и справочной литературы о биографии М.Ю. Лермонтова; словесное иллюстрирование героев романа, портретная характеристика Печорина; составление сравнительных характеристик героев; подготовка сочинения-миниатюры «Способен ли Печорин дружить?» / «Смысл названия романа М.Ю. Лермонтова "</w:t>
      </w:r>
      <w:r w:rsidRPr="002321B3">
        <w:rPr>
          <w:rFonts w:ascii="Times New Roman" w:hAnsi="Times New Roman" w:cs="Times New Roman"/>
          <w:sz w:val="28"/>
          <w:szCs w:val="28"/>
        </w:rPr>
        <w:t>Герой нашего времени</w:t>
      </w:r>
      <w:r w:rsidRPr="002321B3">
        <w:rPr>
          <w:rFonts w:ascii="Times New Roman" w:eastAsia="Calibri" w:hAnsi="Times New Roman" w:cs="Times New Roman"/>
          <w:sz w:val="28"/>
          <w:szCs w:val="28"/>
        </w:rPr>
        <w:t>"» и др.</w:t>
      </w:r>
    </w:p>
    <w:p w14:paraId="6A75051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Фёдор Михайлович Достоевский</w:t>
      </w:r>
    </w:p>
    <w:p w14:paraId="2650E779"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Роман «Белые ночи». Сюжет и образы романа. Роль истории Настеньки в романе. Образ города в произведении.</w:t>
      </w:r>
    </w:p>
    <w:p w14:paraId="08CCD5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3529CF8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Повесть. Психологизм литературы.</w:t>
      </w:r>
    </w:p>
    <w:p w14:paraId="200B3C32"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A110EF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биографии Ф.М Достоевского; составление характеристики образа Мечтателя; составление плана характеристики Наденьки; комментирование иллюстраций к произведению; </w:t>
      </w:r>
      <w:r w:rsidRPr="002321B3">
        <w:rPr>
          <w:rFonts w:ascii="Times New Roman" w:hAnsi="Times New Roman" w:cs="Times New Roman"/>
          <w:sz w:val="28"/>
          <w:szCs w:val="28"/>
        </w:rPr>
        <w:t>характеристика сюжета, тематики, проблематики, идеи произведения и др.</w:t>
      </w:r>
    </w:p>
    <w:p w14:paraId="2B775061"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Антон Павлович Чехов</w:t>
      </w:r>
    </w:p>
    <w:p w14:paraId="1B53536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«Тоска». Тема одиночества человека в многолюдном городе.</w:t>
      </w:r>
    </w:p>
    <w:p w14:paraId="66B2AEA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lastRenderedPageBreak/>
        <w:t>*Основы теории литературы</w:t>
      </w:r>
    </w:p>
    <w:p w14:paraId="6FE2B3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Жанровые особенности рассказа.</w:t>
      </w:r>
    </w:p>
    <w:p w14:paraId="67199538"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B7E710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чтение рассказа по ролям; </w:t>
      </w:r>
      <w:r w:rsidRPr="002321B3">
        <w:rPr>
          <w:rFonts w:ascii="Times New Roman" w:hAnsi="Times New Roman" w:cs="Times New Roman"/>
          <w:sz w:val="28"/>
          <w:szCs w:val="28"/>
        </w:rPr>
        <w:t>характеристика сюжета, тематики, проблематики, идеи произведения и др.</w:t>
      </w:r>
    </w:p>
    <w:p w14:paraId="1CC280F8"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ИЗ РУССКОЙ ЛИТЕРАТУРЫ XX ВЕКА</w:t>
      </w:r>
    </w:p>
    <w:p w14:paraId="6CDA6DC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Богатство и разнообразие жанров и направлений русской литературы XX века.</w:t>
      </w:r>
    </w:p>
    <w:p w14:paraId="12B15FC8"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Иван Алексеевич Бунин</w:t>
      </w:r>
    </w:p>
    <w:p w14:paraId="39B4270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 «Тёмные аллеи». Печальная история любви людей из разных социальных слоёв. «Поэзия» и «проза» русской усадьбы. Лиризм повествования.</w:t>
      </w:r>
    </w:p>
    <w:p w14:paraId="4F4A8AF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9C2FC6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Психологизм литературы. Роль художественной детали в характеристике героя.</w:t>
      </w:r>
    </w:p>
    <w:p w14:paraId="4858E15E"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14CA9B9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 презентации с использованием </w:t>
      </w:r>
      <w:r w:rsidRPr="002321B3">
        <w:rPr>
          <w:rFonts w:ascii="Times New Roman" w:eastAsia="Calibri" w:hAnsi="Times New Roman" w:cs="Times New Roman"/>
          <w:sz w:val="28"/>
          <w:szCs w:val="28"/>
        </w:rPr>
        <w:t xml:space="preserve">ресурсов Интернета и справочной литературы о биографии И.А. Бунина; словесное иллюстрирование героев рассказа; </w:t>
      </w:r>
      <w:r w:rsidRPr="002321B3">
        <w:rPr>
          <w:rFonts w:ascii="Times New Roman" w:hAnsi="Times New Roman" w:cs="Times New Roman"/>
          <w:sz w:val="28"/>
          <w:szCs w:val="28"/>
        </w:rPr>
        <w:t>характеристика сюжета, тематики, проблематики, идеи произведения и др.</w:t>
      </w:r>
    </w:p>
    <w:p w14:paraId="3BC05596"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Александрович Блок</w:t>
      </w:r>
    </w:p>
    <w:p w14:paraId="5CA031E2"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Слово о поэте. </w:t>
      </w:r>
      <w:r w:rsidRPr="002321B3">
        <w:rPr>
          <w:rFonts w:ascii="Times New Roman" w:hAnsi="Times New Roman" w:cs="Times New Roman"/>
          <w:color w:val="000000"/>
          <w:sz w:val="28"/>
          <w:szCs w:val="28"/>
        </w:rPr>
        <w:t>Образы лирического героя и автора. Лирические произведения «Ветер принёс издалека …», «О, весна без конца и без краю …», «О, я хочу безумно жить…» (1-2 на выбор).</w:t>
      </w:r>
    </w:p>
    <w:p w14:paraId="08A69581"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9C226A3"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биографии А.А. Блока; анализ лирического произведения по предварительно составленному плану и др.</w:t>
      </w:r>
    </w:p>
    <w:p w14:paraId="285144E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Михаил Афанасьевич Булгаков</w:t>
      </w:r>
    </w:p>
    <w:p w14:paraId="50CE594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Слово о писателе. Повесть «Собачье сердце». История создания и судьба повести. Сюжет и система образов произведения. Умственная, нравственная, духовная недоразвитость – основа живучести «шариковщины», «швондерства». Смысл названия произведения.</w:t>
      </w:r>
    </w:p>
    <w:p w14:paraId="17437A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2C89A3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Художественная условность, фантастика, сатира.</w:t>
      </w:r>
    </w:p>
    <w:p w14:paraId="34D1565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DE96AEB"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сообщения о биографии и творчестве М.А. Булгакова, об истории создания повести;  пересказ фрагментов текста; составление характеристики Шарикова и средств создания его образа; подготовка сопоставительной характеристики Шарикова и Швондера; составление связного высказывания и реалистичном и фантастическом в повести; подготовка отзыва на фильм «Собачье сердце» и др.</w:t>
      </w:r>
    </w:p>
    <w:p w14:paraId="5EB79F1F"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Марина Ивановна Цветаева</w:t>
      </w:r>
    </w:p>
    <w:p w14:paraId="45605BB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Слово о поэте. Стихи о поэзии, о любви, о жизни и смерти: «Идёшь, на меня похожий…», «Бабушке», «Мне нравится, что вы больны не мной…», «Откуда такая нежность?..» (1-2 на выбор). </w:t>
      </w:r>
    </w:p>
    <w:p w14:paraId="1CABC4E4"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Стихи о поэзии и о России: «Стихи к Блоку», «Родина», «Стихи о Москве» (1-2 на выбор).</w:t>
      </w:r>
    </w:p>
    <w:p w14:paraId="04AD1BE6"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t>Анна Андреевна Ахматова</w:t>
      </w:r>
    </w:p>
    <w:p w14:paraId="0013FB75"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Слово о поэте. Стихи о поэте и поэзии.</w:t>
      </w:r>
    </w:p>
    <w:p w14:paraId="19A27420"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Стихи из книг «Тростник» («Муза»), «Седьмая книга» («Пушкин»), «Ветер войны» («И та, что сегодня прощается c милым…»), из поэмы «Реквием» («И упало каменное слово…») (2-3 на выбор).</w:t>
      </w:r>
    </w:p>
    <w:p w14:paraId="084DA115"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Николай Алексеевич Заболоцкий</w:t>
      </w:r>
    </w:p>
    <w:p w14:paraId="25295F44"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Слово о поэте. Стихи о человеке и природе. Тема гармонии с природой, её красоты и бессмертия: «Я не ищу гармонии в природе…», «Завещание». Слово о поэте (1-2 на выбор).</w:t>
      </w:r>
    </w:p>
    <w:p w14:paraId="3F3883AC"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Тема любви и смерти в лирике поэта: «Где-то в поле возле Магадана…», «Можжевеловый куст», «О красоте человеческих лиц» (1-2 на выбор).</w:t>
      </w:r>
    </w:p>
    <w:p w14:paraId="7620282F"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lastRenderedPageBreak/>
        <w:t>Борис Леонидович Пастернак</w:t>
      </w:r>
    </w:p>
    <w:p w14:paraId="4AB296F3"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Слово о поэте.</w:t>
      </w:r>
    </w:p>
    <w:p w14:paraId="4055B621" w14:textId="77777777" w:rsidR="00DC454B" w:rsidRPr="002321B3" w:rsidRDefault="00DC454B" w:rsidP="00DC454B">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Стихи о природе и любви: «Красавица моя, вся стать…», «Перемена», «Весна в лесу» (1-2 на выбор). </w:t>
      </w:r>
    </w:p>
    <w:p w14:paraId="3338DF4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 Пастернак. Философская лирика поэта: «Быть знаменитым некрасиво…», «Во всём мне хочется дойти до самой сути…» (на выбор). </w:t>
      </w:r>
    </w:p>
    <w:p w14:paraId="27D9EDED"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8955B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сообщения о биографии поэтов; анализ лирических произведений по предварительно составленному плану и др.</w:t>
      </w:r>
    </w:p>
    <w:p w14:paraId="25AB4027"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Трифонович Твардовский</w:t>
      </w:r>
    </w:p>
    <w:p w14:paraId="35C8E1D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поэте. Стихи поэта-воина: «Я убит подо Ржевом…», «Я знаю, никакой моей вины...». Образ воина в лирике А.Т. Твардовского.</w:t>
      </w:r>
    </w:p>
    <w:p w14:paraId="768C2454"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795AB20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 анализ одного из стихотворений с опорой на предварительно составленный план и др.</w:t>
      </w:r>
    </w:p>
    <w:p w14:paraId="276DD9EB"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Александр Исаевич Солженицын</w:t>
      </w:r>
    </w:p>
    <w:p w14:paraId="3C4DD893"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Слово о писателе. Рассказ-притча «Матрёнин двор». Образ праведницы. Трагизм судьбы героини. Жизненная основа притчи.</w:t>
      </w:r>
    </w:p>
    <w:p w14:paraId="117A4ED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1C2EE32D"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Притча.</w:t>
      </w:r>
    </w:p>
    <w:p w14:paraId="4DCDE5C0"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6EF3DDA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 xml:space="preserve">сообщения о биографии и творчестве писателя, истории создания рассказа; характеристика сюжета рассказа, его тематики, проблематики, идеи; составление плана рассказа о жизни героев: Матрёны, Игнатича, Фаддея, жителей деревни Тальново; </w:t>
      </w:r>
      <w:r w:rsidRPr="002321B3">
        <w:rPr>
          <w:rFonts w:ascii="Times New Roman" w:eastAsia="Calibri" w:hAnsi="Times New Roman" w:cs="Times New Roman"/>
          <w:sz w:val="28"/>
          <w:szCs w:val="28"/>
        </w:rPr>
        <w:t>определение семантики слов по словарю, включение их в структуру высказываний</w:t>
      </w:r>
      <w:r w:rsidRPr="002321B3">
        <w:rPr>
          <w:rFonts w:ascii="Times New Roman" w:hAnsi="Times New Roman" w:cs="Times New Roman"/>
          <w:sz w:val="28"/>
          <w:szCs w:val="28"/>
        </w:rPr>
        <w:t xml:space="preserve"> и др.</w:t>
      </w:r>
    </w:p>
    <w:p w14:paraId="1C8A2C07" w14:textId="77777777" w:rsidR="00DC454B" w:rsidRPr="002321B3" w:rsidRDefault="00DC454B" w:rsidP="00DC454B">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ИЗ ЗАРУБЕЖНОЙ ЛИТЕРАТУРЫ</w:t>
      </w:r>
    </w:p>
    <w:p w14:paraId="7BC7C768" w14:textId="77777777" w:rsidR="00DC454B" w:rsidRPr="002321B3" w:rsidRDefault="00DC454B" w:rsidP="00DC454B">
      <w:pPr>
        <w:spacing w:line="360" w:lineRule="auto"/>
        <w:ind w:firstLine="709"/>
        <w:jc w:val="both"/>
        <w:rPr>
          <w:rFonts w:ascii="Times New Roman" w:hAnsi="Times New Roman" w:cs="Times New Roman"/>
          <w:b/>
          <w:i/>
          <w:color w:val="000000"/>
          <w:sz w:val="28"/>
          <w:szCs w:val="28"/>
        </w:rPr>
      </w:pPr>
      <w:r w:rsidRPr="002321B3">
        <w:rPr>
          <w:rFonts w:ascii="Times New Roman" w:hAnsi="Times New Roman" w:cs="Times New Roman"/>
          <w:b/>
          <w:i/>
          <w:color w:val="000000"/>
          <w:sz w:val="28"/>
          <w:szCs w:val="28"/>
        </w:rPr>
        <w:lastRenderedPageBreak/>
        <w:t>Уильям Шекспир</w:t>
      </w:r>
    </w:p>
    <w:p w14:paraId="3A39C9D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«Гамлет» (обзор с чтением отдельных сцен)</w:t>
      </w:r>
    </w:p>
    <w:p w14:paraId="5600BD54"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756C2E4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Трагедия как драматический жанр</w:t>
      </w:r>
    </w:p>
    <w:p w14:paraId="523785A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370F0BE5"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составление характеристики главного героя и др.</w:t>
      </w:r>
    </w:p>
    <w:p w14:paraId="57481AD2" w14:textId="77777777" w:rsidR="00DC454B" w:rsidRPr="002321B3" w:rsidRDefault="00DC454B" w:rsidP="00DC454B">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Иоганн Вольфганг Гёте</w:t>
      </w:r>
    </w:p>
    <w:p w14:paraId="0439C0D6"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«Фауст» (обзор с чтением отдельных сцен)</w:t>
      </w:r>
    </w:p>
    <w:p w14:paraId="36A77D5A"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color w:val="000000"/>
          <w:sz w:val="28"/>
          <w:szCs w:val="28"/>
          <w:shd w:val="clear" w:color="auto" w:fill="FFFFFF"/>
        </w:rPr>
        <w:t>*Основы теории литературы</w:t>
      </w:r>
    </w:p>
    <w:p w14:paraId="5280B49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Драматическая поэма</w:t>
      </w:r>
    </w:p>
    <w:p w14:paraId="2E9D0F53" w14:textId="77777777" w:rsidR="00DC454B" w:rsidRPr="002321B3" w:rsidRDefault="00DC454B" w:rsidP="00DC454B">
      <w:pPr>
        <w:spacing w:line="360" w:lineRule="auto"/>
        <w:ind w:firstLine="709"/>
        <w:jc w:val="both"/>
        <w:rPr>
          <w:rFonts w:ascii="Times New Roman" w:eastAsia="Calibri" w:hAnsi="Times New Roman" w:cs="Times New Roman"/>
          <w:b/>
          <w:i/>
          <w:sz w:val="28"/>
          <w:szCs w:val="28"/>
        </w:rPr>
      </w:pPr>
      <w:r w:rsidRPr="002321B3">
        <w:rPr>
          <w:rFonts w:ascii="Times New Roman" w:hAnsi="Times New Roman" w:cs="Times New Roman"/>
          <w:b/>
          <w:i/>
          <w:color w:val="000000"/>
          <w:sz w:val="28"/>
          <w:szCs w:val="28"/>
          <w:shd w:val="clear" w:color="auto" w:fill="FFFFFF"/>
        </w:rPr>
        <w:t>**</w:t>
      </w:r>
      <w:r w:rsidRPr="002321B3">
        <w:rPr>
          <w:rFonts w:ascii="Times New Roman" w:eastAsia="Calibri" w:hAnsi="Times New Roman" w:cs="Times New Roman"/>
          <w:b/>
          <w:i/>
          <w:sz w:val="28"/>
          <w:szCs w:val="28"/>
        </w:rPr>
        <w:t>Речевой практикум</w:t>
      </w:r>
    </w:p>
    <w:p w14:paraId="5A61B06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r w:rsidRPr="002321B3">
        <w:rPr>
          <w:rFonts w:ascii="Times New Roman" w:eastAsia="Times New Roman" w:hAnsi="Times New Roman" w:cs="Times New Roman"/>
          <w:sz w:val="28"/>
          <w:szCs w:val="28"/>
          <w:lang w:eastAsia="ru-RU"/>
        </w:rPr>
        <w:t xml:space="preserve"> подготовка </w:t>
      </w:r>
      <w:r w:rsidRPr="002321B3">
        <w:rPr>
          <w:rFonts w:ascii="Times New Roman" w:hAnsi="Times New Roman" w:cs="Times New Roman"/>
          <w:sz w:val="28"/>
          <w:szCs w:val="28"/>
        </w:rPr>
        <w:t>сообщения о биографии и творчестве писателя; характеристика сюжета произведения, его тематики, проблематики, идеи и др.</w:t>
      </w:r>
    </w:p>
    <w:p w14:paraId="70B943AB"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обобщение, итоговый контроль</w:t>
      </w:r>
    </w:p>
    <w:p w14:paraId="0E65F8AD" w14:textId="77777777" w:rsidR="00DC454B" w:rsidRPr="002321B3" w:rsidRDefault="00DC454B" w:rsidP="00DC454B">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sz w:val="28"/>
          <w:szCs w:val="28"/>
        </w:rPr>
        <w:t>Обобщающее повторение по учебной дисциплине, подведение итогов, подготовка к промежуточной контрольной работе. Обсуждение заданий для летнего чтения.</w:t>
      </w:r>
    </w:p>
    <w:p w14:paraId="7901BA9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Контрольное чтение</w:t>
      </w:r>
      <w:r w:rsidRPr="002321B3">
        <w:rPr>
          <w:rFonts w:ascii="Times New Roman" w:hAnsi="Times New Roman" w:cs="Times New Roman"/>
          <w:sz w:val="28"/>
          <w:szCs w:val="28"/>
        </w:rPr>
        <w:t xml:space="preserve"> (проверка техники чтения).</w:t>
      </w:r>
    </w:p>
    <w:p w14:paraId="525F55F2"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Контрольная работа за учебный год</w:t>
      </w:r>
      <w:r w:rsidRPr="002321B3">
        <w:rPr>
          <w:rFonts w:ascii="Times New Roman" w:hAnsi="Times New Roman" w:cs="Times New Roman"/>
          <w:sz w:val="28"/>
          <w:szCs w:val="28"/>
        </w:rPr>
        <w:t xml:space="preserve"> (промежуточный контроль на выявление уровня литературного развития обучающихся).</w:t>
      </w:r>
    </w:p>
    <w:p w14:paraId="2E70F5C3"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Произведения для заучивания наизусть</w:t>
      </w:r>
    </w:p>
    <w:p w14:paraId="3E91134E"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1. Г.Р. Державин. «Властителям и судиям», «Памятник» (на выбор)</w:t>
      </w:r>
    </w:p>
    <w:p w14:paraId="5E9E6C87"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2. А.С. Грибоедов. «Горе от ума» (отрывок одного из монологов Чацкого, Фамусова)</w:t>
      </w:r>
    </w:p>
    <w:p w14:paraId="7EB66509"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3. А.С. Пушкин. «Пророк», «Я вас любил…»</w:t>
      </w:r>
    </w:p>
    <w:p w14:paraId="364EFCFC" w14:textId="77777777" w:rsidR="00DC454B" w:rsidRPr="002321B3" w:rsidRDefault="00DC454B" w:rsidP="00DC454B">
      <w:pPr>
        <w:shd w:val="clear" w:color="auto" w:fill="FFFFFF"/>
        <w:spacing w:line="360" w:lineRule="auto"/>
        <w:ind w:firstLine="709"/>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4. Н.А. Заболоцкий. «Я не ищу гармонии в природе…», «Завещание» (на выбор)</w:t>
      </w:r>
    </w:p>
    <w:p w14:paraId="0F4C2CFC"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00000"/>
          <w:sz w:val="28"/>
          <w:szCs w:val="28"/>
          <w:lang w:eastAsia="ru-RU"/>
        </w:rPr>
        <w:t>5. А.Т. Твардовский. «Я убит подо Ржевом…» (отрывок)</w:t>
      </w:r>
    </w:p>
    <w:p w14:paraId="7866866D" w14:textId="77777777" w:rsidR="00DC454B" w:rsidRPr="002321B3" w:rsidRDefault="00DC454B" w:rsidP="00DC454B">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lastRenderedPageBreak/>
        <w:t xml:space="preserve">Произведения, рекомендуемые для </w:t>
      </w:r>
    </w:p>
    <w:p w14:paraId="103FFD5C"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t>внеклассного (самостоятельного) чтения</w:t>
      </w:r>
    </w:p>
    <w:p w14:paraId="01E76C58" w14:textId="77777777" w:rsidR="00DC454B" w:rsidRPr="002321B3" w:rsidRDefault="00DC454B" w:rsidP="00DC454B">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sz w:val="28"/>
          <w:szCs w:val="28"/>
        </w:rPr>
        <w:t xml:space="preserve">1. </w:t>
      </w:r>
      <w:r w:rsidRPr="002321B3">
        <w:rPr>
          <w:rFonts w:ascii="Times New Roman" w:hAnsi="Times New Roman" w:cs="Times New Roman"/>
          <w:color w:val="000000"/>
          <w:sz w:val="28"/>
          <w:szCs w:val="28"/>
        </w:rPr>
        <w:t>Н.М. Карамзин. «Осень»</w:t>
      </w:r>
    </w:p>
    <w:p w14:paraId="26342F1B" w14:textId="77777777" w:rsidR="00DC454B" w:rsidRPr="002321B3" w:rsidRDefault="00DC454B" w:rsidP="00DC454B">
      <w:pPr>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2. А.С. Пушкин. «Бесы», «Два чувства дивно близки нам...», </w:t>
      </w:r>
      <w:r w:rsidRPr="002321B3">
        <w:rPr>
          <w:rFonts w:ascii="Times New Roman" w:hAnsi="Times New Roman" w:cs="Times New Roman"/>
          <w:sz w:val="28"/>
          <w:szCs w:val="28"/>
        </w:rPr>
        <w:t>«Моцарт и Сальери» (отрывки)</w:t>
      </w:r>
    </w:p>
    <w:p w14:paraId="3AFFEF0F"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3. Данте Алигьери. «Божественная комедия» (фрагменты)</w:t>
      </w:r>
    </w:p>
    <w:p w14:paraId="0782F189" w14:textId="77777777" w:rsidR="00DC454B" w:rsidRPr="002321B3" w:rsidRDefault="00DC454B" w:rsidP="00DC454B">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4. А.Т. Твардовский. «Урожай», «Весенние строчки», «О сущем»</w:t>
      </w:r>
    </w:p>
    <w:p w14:paraId="4578DB8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Ф.М. Достоевский. «Бедные люди»</w:t>
      </w:r>
    </w:p>
    <w:p w14:paraId="4889A952" w14:textId="77777777" w:rsidR="00DC454B" w:rsidRPr="002321B3" w:rsidRDefault="00DC454B" w:rsidP="00DC454B">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431973D"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D83E0F1"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Баллада, </w:t>
      </w:r>
      <w:r w:rsidRPr="002321B3">
        <w:rPr>
          <w:rFonts w:ascii="Times New Roman" w:eastAsia="Calibri" w:hAnsi="Times New Roman" w:cs="Times New Roman"/>
          <w:sz w:val="28"/>
          <w:szCs w:val="28"/>
        </w:rPr>
        <w:t>гротеск,</w:t>
      </w:r>
      <w:r w:rsidRPr="002321B3">
        <w:rPr>
          <w:rFonts w:ascii="Times New Roman" w:hAnsi="Times New Roman" w:cs="Times New Roman"/>
          <w:color w:val="000000"/>
          <w:sz w:val="28"/>
          <w:szCs w:val="28"/>
          <w:shd w:val="clear" w:color="auto" w:fill="FFFFFF"/>
        </w:rPr>
        <w:t xml:space="preserve"> </w:t>
      </w:r>
      <w:r w:rsidRPr="002321B3">
        <w:rPr>
          <w:rFonts w:ascii="Times New Roman" w:hAnsi="Times New Roman" w:cs="Times New Roman"/>
          <w:sz w:val="28"/>
          <w:szCs w:val="28"/>
        </w:rPr>
        <w:t>драматическая поэма,</w:t>
      </w:r>
      <w:r w:rsidRPr="002321B3">
        <w:rPr>
          <w:rFonts w:ascii="Times New Roman" w:hAnsi="Times New Roman" w:cs="Times New Roman"/>
          <w:color w:val="000000"/>
          <w:sz w:val="28"/>
          <w:szCs w:val="28"/>
          <w:shd w:val="clear" w:color="auto" w:fill="FFFFFF"/>
        </w:rPr>
        <w:t xml:space="preserve"> древнерусская литература, </w:t>
      </w:r>
      <w:r w:rsidRPr="002321B3">
        <w:rPr>
          <w:rFonts w:ascii="Times New Roman" w:hAnsi="Times New Roman" w:cs="Times New Roman"/>
          <w:sz w:val="28"/>
          <w:szCs w:val="28"/>
        </w:rPr>
        <w:t>жанровые особенности рассказа, ода, повесть, притча, профессиональный литератор, психологизм литературы, публицист, реализм, сатира, сентиментализм,</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трагедия (как жанр драмы), </w:t>
      </w:r>
      <w:r w:rsidRPr="002321B3">
        <w:rPr>
          <w:rFonts w:ascii="Times New Roman" w:eastAsia="Calibri" w:hAnsi="Times New Roman" w:cs="Times New Roman"/>
          <w:sz w:val="28"/>
          <w:szCs w:val="28"/>
        </w:rPr>
        <w:t xml:space="preserve">фабула, </w:t>
      </w:r>
      <w:r w:rsidRPr="002321B3">
        <w:rPr>
          <w:rFonts w:ascii="Times New Roman" w:hAnsi="Times New Roman" w:cs="Times New Roman"/>
          <w:sz w:val="28"/>
          <w:szCs w:val="28"/>
        </w:rPr>
        <w:t xml:space="preserve">фантастика, фольклоризм литературы, художественная деталь, художественная условность, </w:t>
      </w:r>
      <w:r w:rsidRPr="002321B3">
        <w:rPr>
          <w:rFonts w:ascii="Times New Roman" w:eastAsia="Calibri" w:hAnsi="Times New Roman" w:cs="Times New Roman"/>
          <w:sz w:val="28"/>
          <w:szCs w:val="28"/>
        </w:rPr>
        <w:t>шедевр.</w:t>
      </w:r>
    </w:p>
    <w:p w14:paraId="275958F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29B6C64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Это произведение справедливо считается шедевром мировой литературы, оно произвело на меня большое впечатление.</w:t>
      </w:r>
    </w:p>
    <w:p w14:paraId="63E1AE17"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Ода – это жанр лирической поэзии.</w:t>
      </w:r>
    </w:p>
    <w:p w14:paraId="63E0A4CF"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Карамзин стал одним из первых русских профессиональных литераторов. </w:t>
      </w:r>
    </w:p>
    <w:p w14:paraId="3C1F8E17"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Николай Михайлович Карамзин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поэт, прозаик, публицист, журналист.</w:t>
      </w:r>
    </w:p>
    <w:p w14:paraId="219AC99F"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Я подготовил(а) характеристику </w:t>
      </w:r>
      <w:r w:rsidRPr="002321B3">
        <w:rPr>
          <w:rFonts w:ascii="Times New Roman" w:hAnsi="Times New Roman" w:cs="Times New Roman"/>
          <w:sz w:val="28"/>
          <w:szCs w:val="28"/>
        </w:rPr>
        <w:t>дворянин Эраста из повести Карамзина «Бедная Лиза». В характеристику я включал(а) диалог между Эрастом и Лизой.</w:t>
      </w:r>
    </w:p>
    <w:p w14:paraId="4A359441"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Трагедия – это жанр драмы.</w:t>
      </w:r>
    </w:p>
    <w:p w14:paraId="04856400"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Художественная деталь играет важную роль в характеристике героя.</w:t>
      </w:r>
    </w:p>
    <w:p w14:paraId="0C59F413"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своей повести «Собачье сердце» М.А. Булгаков использует такой приём как гротеск.</w:t>
      </w:r>
    </w:p>
    <w:p w14:paraId="71F5267C"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64D25BFB"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Словесное искусство в Древней Руси берёт своё начало в Средние века. Это конец Х и первые годы Х</w:t>
      </w:r>
      <w:r w:rsidRPr="002321B3">
        <w:rPr>
          <w:rFonts w:ascii="Times New Roman" w:eastAsia="Calibri" w:hAnsi="Times New Roman" w:cs="Times New Roman"/>
          <w:sz w:val="28"/>
          <w:szCs w:val="28"/>
          <w:lang w:val="en-US"/>
        </w:rPr>
        <w:t>I</w:t>
      </w:r>
      <w:r w:rsidRPr="002321B3">
        <w:rPr>
          <w:rFonts w:ascii="Times New Roman" w:eastAsia="Calibri" w:hAnsi="Times New Roman" w:cs="Times New Roman"/>
          <w:sz w:val="28"/>
          <w:szCs w:val="28"/>
        </w:rPr>
        <w:t xml:space="preserve"> века. С принятием христианства (православия) в </w:t>
      </w:r>
      <w:r w:rsidRPr="002321B3">
        <w:rPr>
          <w:rFonts w:ascii="Times New Roman" w:eastAsia="Calibri" w:hAnsi="Times New Roman" w:cs="Times New Roman"/>
          <w:sz w:val="28"/>
          <w:szCs w:val="28"/>
        </w:rPr>
        <w:lastRenderedPageBreak/>
        <w:t>Древней Руси появились книги – церковно-служебные и повествовательно-исторические. Книги были написаны на церковно-славянском языке. В основе церковно-славянских текстов находятся религиозные представления о мире: Бог – это Творец всего существующего. Писатели в своих молитвах просили у Бога помощи в своём труде: в создании сочинения. Древнерусская литература описывала разные исторические события. Это походы князей, сражения, битвы. Причиной всех происходящих событий считалась Божья воля. Главный интерес Древнерусской литературы – жизнь человеческой души, воспитание нравственности. Древнерусская литература имела исторический характер. Художественный вымысел не допускался.</w:t>
      </w:r>
    </w:p>
    <w:p w14:paraId="751F8C9D"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Во второй половине Х</w:t>
      </w:r>
      <w:r w:rsidRPr="002321B3">
        <w:rPr>
          <w:rFonts w:ascii="Times New Roman" w:eastAsia="Calibri" w:hAnsi="Times New Roman" w:cs="Times New Roman"/>
          <w:sz w:val="28"/>
          <w:szCs w:val="28"/>
          <w:lang w:val="en-US"/>
        </w:rPr>
        <w:t>VIII</w:t>
      </w:r>
      <w:r w:rsidRPr="002321B3">
        <w:rPr>
          <w:rFonts w:ascii="Times New Roman" w:eastAsia="Calibri" w:hAnsi="Times New Roman" w:cs="Times New Roman"/>
          <w:sz w:val="28"/>
          <w:szCs w:val="28"/>
        </w:rPr>
        <w:t xml:space="preserve"> века, примерно с 1760-ых годов, в литературе начинается новый период. Появляются новые жанры. Это прозаический роман, повесть, комическая опера, «слёзная драма».</w:t>
      </w:r>
    </w:p>
    <w:p w14:paraId="56625A78"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 конце Х</w:t>
      </w:r>
      <w:r w:rsidRPr="002321B3">
        <w:rPr>
          <w:rFonts w:ascii="Times New Roman" w:eastAsia="Calibri" w:hAnsi="Times New Roman" w:cs="Times New Roman"/>
          <w:sz w:val="28"/>
          <w:szCs w:val="28"/>
          <w:lang w:val="en-US"/>
        </w:rPr>
        <w:t>VIII</w:t>
      </w:r>
      <w:r w:rsidRPr="002321B3">
        <w:rPr>
          <w:rFonts w:ascii="Times New Roman" w:eastAsia="Calibri" w:hAnsi="Times New Roman" w:cs="Times New Roman"/>
          <w:sz w:val="28"/>
          <w:szCs w:val="28"/>
        </w:rPr>
        <w:t xml:space="preserve"> века в литературе возникает новое литературное направление. Оно называется сентиментализм. Основоположником сентиментализма был </w:t>
      </w:r>
      <w:r w:rsidRPr="002321B3">
        <w:rPr>
          <w:rFonts w:ascii="Times New Roman" w:hAnsi="Times New Roman" w:cs="Times New Roman"/>
          <w:sz w:val="28"/>
          <w:szCs w:val="28"/>
        </w:rPr>
        <w:t xml:space="preserve">Николай Михайлович Карамзин. Это поэт, прозаик, публицист, журналист. Он написал повесть «Бедная Лиза» и многие другие произведения, которые сделали его знаменитым. </w:t>
      </w:r>
    </w:p>
    <w:p w14:paraId="16359C1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Литература классицизма создала образ нового человека. Это человек – гражданин и патриот своей страны. Он активный, творческий. Он должен отказаться от личного благополучия, трудиться для общества. Многие писатели старались превратить литературу и театр в «учебник жизни».</w:t>
      </w:r>
    </w:p>
    <w:p w14:paraId="21B2DB4E" w14:textId="77777777" w:rsidR="00DC454B" w:rsidRPr="002321B3" w:rsidRDefault="00DC454B" w:rsidP="00DC454B">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Повесть «Бедная Лиза» положила начало русской прозе. В этой повести Карамзин не пишет про императоров, императриц, империю, устройство мира. Герои писателя – простые люди: крестьянка Лиза, дворянин Эраст, мать Лизы и повествователь. Повествователь не является самим автором, Карамзиным. События повести просты и драматичны. Карамзин показал, что без чувствительности и слёз нет души. Без души нет человека. </w:t>
      </w:r>
    </w:p>
    <w:p w14:paraId="6593FFD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Х</w:t>
      </w:r>
      <w:r w:rsidRPr="002321B3">
        <w:rPr>
          <w:rFonts w:ascii="Times New Roman" w:eastAsia="Calibri" w:hAnsi="Times New Roman" w:cs="Times New Roman"/>
          <w:sz w:val="28"/>
          <w:szCs w:val="28"/>
          <w:lang w:val="en-US"/>
        </w:rPr>
        <w:t>VIII</w:t>
      </w:r>
      <w:r w:rsidRPr="002321B3">
        <w:rPr>
          <w:rFonts w:ascii="Times New Roman" w:eastAsia="Calibri" w:hAnsi="Times New Roman" w:cs="Times New Roman"/>
          <w:sz w:val="28"/>
          <w:szCs w:val="28"/>
        </w:rPr>
        <w:t xml:space="preserve"> веке романтическим называли всё фантастическое, странное, не существующее в действительности. В России мощное развитие романтизма </w:t>
      </w:r>
      <w:r w:rsidRPr="002321B3">
        <w:rPr>
          <w:rFonts w:ascii="Times New Roman" w:eastAsia="Calibri" w:hAnsi="Times New Roman" w:cs="Times New Roman"/>
          <w:sz w:val="28"/>
          <w:szCs w:val="28"/>
        </w:rPr>
        <w:lastRenderedPageBreak/>
        <w:t>происходит после войны 1812 года. В русскую литературу романтизм ввёл Василий Андреевич Жуковский.</w:t>
      </w:r>
    </w:p>
    <w:p w14:paraId="79CB10BA"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Фабула – это совокупность событий, происшествий, связанных между собой. Развитие событий происходит в хронологической последовательности.</w:t>
      </w:r>
    </w:p>
    <w:p w14:paraId="7E4DBB29" w14:textId="77777777" w:rsidR="00DC454B" w:rsidRPr="002321B3" w:rsidRDefault="00DC454B" w:rsidP="00DC454B">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При жизни Достоевский не имел такого признания, как Тургенев, Лев Толстой. Современники признавали талант Достоевского, но считали, что в его произведениях много лишних подробностей, психологических сложностей. Достоевский тоже не считал, что его романы совершенны. Достоевский не представлял, что его романы будут иметь мировое значение.</w:t>
      </w:r>
    </w:p>
    <w:p w14:paraId="0711FD06" w14:textId="77777777" w:rsidR="00DC454B" w:rsidRPr="002321B3" w:rsidRDefault="00DC454B" w:rsidP="00DC454B">
      <w:pPr>
        <w:spacing w:line="360" w:lineRule="auto"/>
        <w:ind w:firstLine="709"/>
        <w:jc w:val="both"/>
        <w:rPr>
          <w:rFonts w:ascii="Times New Roman" w:hAnsi="Times New Roman" w:cs="Times New Roman"/>
          <w:sz w:val="28"/>
          <w:szCs w:val="28"/>
        </w:rPr>
      </w:pPr>
    </w:p>
    <w:p w14:paraId="58247CA9" w14:textId="77777777" w:rsidR="00DC454B" w:rsidRPr="002321B3" w:rsidRDefault="00DC454B" w:rsidP="00DC454B">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color w:val="0D0D0D" w:themeColor="text1" w:themeTint="F2"/>
          <w:sz w:val="28"/>
          <w:szCs w:val="28"/>
          <w:lang w:eastAsia="ru-RU"/>
        </w:rPr>
        <w:t>3.2.2.4. </w:t>
      </w:r>
      <w:r w:rsidRPr="002321B3">
        <w:rPr>
          <w:rFonts w:ascii="Times New Roman" w:hAnsi="Times New Roman" w:cs="Times New Roman"/>
          <w:b/>
          <w:sz w:val="28"/>
          <w:szCs w:val="28"/>
        </w:rPr>
        <w:t>ИНОСТРАННЫЙ ЯЗЫК (АНГЛИЙСКИЙ)</w:t>
      </w:r>
    </w:p>
    <w:p w14:paraId="2AF6434A" w14:textId="77777777" w:rsidR="002C3F2A" w:rsidRPr="002321B3" w:rsidRDefault="002C3F2A" w:rsidP="002C3F2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44802E19" w14:textId="67DF9984"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иностранного языка является необходимым для современного культурного человека.  Для лиц с нарушениями слуха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глухих обучающихся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0475421D" w14:textId="77777777" w:rsidR="002C3F2A" w:rsidRPr="002321B3" w:rsidRDefault="002C3F2A" w:rsidP="002C3F2A">
      <w:pPr>
        <w:pStyle w:val="a5"/>
        <w:spacing w:line="360" w:lineRule="auto"/>
        <w:ind w:left="0" w:firstLine="709"/>
        <w:jc w:val="both"/>
        <w:rPr>
          <w:rFonts w:ascii="Times New Roman" w:hAnsi="Times New Roman" w:cs="Times New Roman"/>
          <w:b/>
          <w:sz w:val="28"/>
          <w:szCs w:val="28"/>
        </w:rPr>
      </w:pPr>
      <w:r w:rsidRPr="002321B3">
        <w:rPr>
          <w:rFonts w:ascii="Times New Roman" w:hAnsi="Times New Roman" w:cs="Times New Roman"/>
          <w:b/>
          <w:sz w:val="28"/>
          <w:szCs w:val="28"/>
        </w:rPr>
        <w:t>В курсе английского языка для обучающихся с нарушениями слуха решаются следующие коррекционные задачи.</w:t>
      </w:r>
    </w:p>
    <w:p w14:paraId="2175FB86" w14:textId="77777777" w:rsidR="002C3F2A" w:rsidRPr="002321B3" w:rsidRDefault="002C3F2A" w:rsidP="002C3F2A">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sz w:val="28"/>
          <w:szCs w:val="28"/>
          <w:shd w:val="clear" w:color="auto" w:fill="FFFFFF"/>
        </w:rPr>
        <w:t>- расширение представлений об окружающем мире; </w:t>
      </w:r>
    </w:p>
    <w:p w14:paraId="463F04DE"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lastRenderedPageBreak/>
        <w:t>развитие умений адекватно использовать сохранные анализаторы, остаточный слух для компенсации утраченной функции;</w:t>
      </w:r>
    </w:p>
    <w:p w14:paraId="7AAA9388"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познавательной деятельности, своеобразие которой обусловлено ограниченностью слухового восприятия;</w:t>
      </w:r>
    </w:p>
    <w:p w14:paraId="7CEAD545"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коррекция специфических проблем, возникающих в сфере общения у глухих обучающихся;</w:t>
      </w:r>
    </w:p>
    <w:p w14:paraId="5804A47D"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навыков сотрудничества со взрослыми и сверстниками в различных социальных ситуациях;</w:t>
      </w:r>
    </w:p>
    <w:p w14:paraId="452722F5" w14:textId="77777777" w:rsidR="002C3F2A" w:rsidRPr="002321B3" w:rsidRDefault="002C3F2A" w:rsidP="004744DE">
      <w:pPr>
        <w:pStyle w:val="a5"/>
        <w:numPr>
          <w:ilvl w:val="0"/>
          <w:numId w:val="139"/>
        </w:numPr>
        <w:spacing w:line="360" w:lineRule="auto"/>
        <w:ind w:left="0" w:firstLine="709"/>
        <w:jc w:val="both"/>
        <w:rPr>
          <w:rFonts w:ascii="Times New Roman" w:eastAsia="Times New Roman" w:hAnsi="Times New Roman" w:cs="Times New Roman"/>
          <w:sz w:val="28"/>
          <w:szCs w:val="28"/>
          <w:shd w:val="clear" w:color="auto" w:fill="FFFFFF"/>
        </w:rPr>
      </w:pPr>
      <w:r w:rsidRPr="002321B3">
        <w:rPr>
          <w:rFonts w:ascii="Times New Roman" w:eastAsia="Times New Roman" w:hAnsi="Times New Roman" w:cs="Times New Roman"/>
          <w:sz w:val="28"/>
          <w:szCs w:val="28"/>
          <w:shd w:val="clear" w:color="auto" w:fill="FFFFFF"/>
        </w:rPr>
        <w:t>развитие английской речи в связи с организованной предметно-практической деятельностью.</w:t>
      </w:r>
    </w:p>
    <w:p w14:paraId="0974D8CA" w14:textId="77777777" w:rsidR="002C3F2A" w:rsidRPr="00131E55" w:rsidRDefault="002C3F2A" w:rsidP="002C3F2A">
      <w:pPr>
        <w:pStyle w:val="a5"/>
        <w:spacing w:line="360" w:lineRule="auto"/>
        <w:ind w:left="0" w:firstLine="709"/>
        <w:jc w:val="both"/>
        <w:rPr>
          <w:rFonts w:ascii="Times New Roman" w:hAnsi="Times New Roman" w:cs="Times New Roman"/>
          <w:bCs/>
          <w:i/>
          <w:sz w:val="28"/>
          <w:szCs w:val="28"/>
        </w:rPr>
      </w:pPr>
      <w:r w:rsidRPr="00131E55">
        <w:rPr>
          <w:rFonts w:ascii="Times New Roman" w:hAnsi="Times New Roman" w:cs="Times New Roman"/>
          <w:bCs/>
          <w:i/>
          <w:sz w:val="28"/>
          <w:szCs w:val="28"/>
        </w:rPr>
        <w:t>Обучение английскому языку детей с нарушениями слуха строится на основе следующих базовых положений</w:t>
      </w:r>
      <w:r>
        <w:rPr>
          <w:rFonts w:ascii="Times New Roman" w:hAnsi="Times New Roman" w:cs="Times New Roman"/>
          <w:bCs/>
          <w:i/>
          <w:sz w:val="28"/>
          <w:szCs w:val="28"/>
        </w:rPr>
        <w:t>.</w:t>
      </w:r>
    </w:p>
    <w:p w14:paraId="62AD714E"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Важным условием является организация языковой среды. Уроки строятся по принципу формирования потребности в общении. Мотивация обучающегося к общению на английском языке имеет важнейшее значение.</w:t>
      </w:r>
    </w:p>
    <w:p w14:paraId="32E0B8D2" w14:textId="3505EA40"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Изучаемые образцы речи соответствуют языковым нормам современного живого языка и предъявляются слухозрительно, через письменную речь и другие доступные глухому </w:t>
      </w:r>
      <w:r>
        <w:rPr>
          <w:rFonts w:ascii="Times New Roman" w:hAnsi="Times New Roman" w:cs="Times New Roman"/>
          <w:sz w:val="28"/>
          <w:szCs w:val="28"/>
        </w:rPr>
        <w:t>обучающемуся</w:t>
      </w:r>
      <w:r w:rsidRPr="002321B3">
        <w:rPr>
          <w:rFonts w:ascii="Times New Roman" w:hAnsi="Times New Roman" w:cs="Times New Roman"/>
          <w:sz w:val="28"/>
          <w:szCs w:val="28"/>
        </w:rPr>
        <w:t xml:space="preserve"> способы предъявления учебного материала. </w:t>
      </w:r>
    </w:p>
    <w:p w14:paraId="721F10F3" w14:textId="1F281E20"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2CDA311D"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Предлагаемый для изучения на иностранном языке языковой материал должен быть знаком обучающимся на родном языке.</w:t>
      </w:r>
    </w:p>
    <w:p w14:paraId="499B02AC" w14:textId="61187F2D"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для восприятия информации (остаточный слух, зрение, тактильное восприятие). </w:t>
      </w:r>
    </w:p>
    <w:p w14:paraId="5AC251DB" w14:textId="77777777" w:rsidR="002C3F2A" w:rsidRPr="002321B3" w:rsidRDefault="002C3F2A" w:rsidP="002C3F2A">
      <w:pPr>
        <w:pStyle w:val="32"/>
        <w:spacing w:before="0" w:after="0" w:line="360" w:lineRule="auto"/>
        <w:ind w:left="0" w:right="0" w:firstLine="709"/>
        <w:rPr>
          <w:rFonts w:ascii="Times New Roman" w:hAnsi="Times New Roman"/>
          <w:b/>
          <w:sz w:val="28"/>
          <w:szCs w:val="28"/>
        </w:rPr>
      </w:pPr>
      <w:r w:rsidRPr="002321B3">
        <w:rPr>
          <w:rFonts w:ascii="Times New Roman" w:hAnsi="Times New Roman"/>
          <w:sz w:val="28"/>
          <w:szCs w:val="28"/>
        </w:rPr>
        <w:lastRenderedPageBreak/>
        <w:t xml:space="preserve">- При проведении лексико-грамматической работы раскрытие лексического значения слов необходимо осуществлять в неразрывной связи с их грамматическими значениями, опираясь на изучаемые англоязычные грамматические образцы, словосочетания, контексты. </w:t>
      </w:r>
    </w:p>
    <w:p w14:paraId="6BCB2270"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Работа над аудированием с глухими обучающимися не проводится. Речевой материал для восприятия предъявляется на слухозрительной основе с опорой на письменную речь. В помощь обучающимся предлагаются ключевые слова и словосочетания, используемые в предъявляемом для восприятия тексте.</w:t>
      </w:r>
    </w:p>
    <w:p w14:paraId="6AF50165" w14:textId="78AF3EC3"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 протяжении всего курса обучения необходимо уделять специальное внимание произносительной стороне изучаемого языка – англоязычным произношению, интонации. Для данной категории обучающихся допустимо приближенное произношение английских звуков, английская речь должна быть доступна для понимания.</w:t>
      </w:r>
    </w:p>
    <w:p w14:paraId="5443704F"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Ведущее значение при обучении необходимо придавать овладению письменной формой англоязычной речи. Должна быть учтена особая роль письма, при глухоте являющегося важнейшим средством овладения языком в целом. Письменную форму следует использовать для поддержки диалогической и монологической речи. </w:t>
      </w:r>
    </w:p>
    <w:p w14:paraId="3A3860D7" w14:textId="77777777" w:rsidR="002C3F2A" w:rsidRPr="002321B3" w:rsidRDefault="002C3F2A" w:rsidP="004744DE">
      <w:pPr>
        <w:pStyle w:val="a5"/>
        <w:numPr>
          <w:ilvl w:val="0"/>
          <w:numId w:val="140"/>
        </w:numPr>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Обучение детей с нарушениями слуха следует проводить, широко опираясь на зрительное восприятие, наглядность. С этой целью необходимо использовать различные виды наглядности, ассистивные технологии, современные компьютерные средства.</w:t>
      </w:r>
    </w:p>
    <w:p w14:paraId="1FE7DF4A"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Содержание учебной дисциплины</w:t>
      </w:r>
    </w:p>
    <w:p w14:paraId="1D6DE2CA" w14:textId="77777777" w:rsidR="002C3F2A" w:rsidRPr="002321B3" w:rsidRDefault="002C3F2A" w:rsidP="002C3F2A">
      <w:pPr>
        <w:pStyle w:val="ConsPlusNormal"/>
        <w:tabs>
          <w:tab w:val="left" w:pos="993"/>
        </w:tabs>
        <w:spacing w:line="360" w:lineRule="auto"/>
        <w:ind w:firstLine="709"/>
        <w:rPr>
          <w:rFonts w:ascii="Times New Roman" w:hAnsi="Times New Roman" w:cs="Times New Roman"/>
          <w:b/>
          <w:bCs/>
          <w:sz w:val="28"/>
          <w:szCs w:val="28"/>
        </w:rPr>
      </w:pPr>
      <w:r w:rsidRPr="002321B3">
        <w:rPr>
          <w:rFonts w:ascii="Times New Roman" w:hAnsi="Times New Roman" w:cs="Times New Roman"/>
          <w:b/>
          <w:bCs/>
          <w:sz w:val="28"/>
          <w:szCs w:val="28"/>
        </w:rPr>
        <w:t>Тематика для организации ситуации общения по годам обучения</w:t>
      </w:r>
    </w:p>
    <w:p w14:paraId="1BA22F1C"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8 класс</w:t>
      </w:r>
    </w:p>
    <w:p w14:paraId="37F602D7"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w:t>
      </w:r>
      <w:r w:rsidRPr="002321B3">
        <w:rPr>
          <w:rFonts w:asciiTheme="majorBidi" w:eastAsia="Times New Roman" w:hAnsiTheme="majorBidi" w:cstheme="majorBidi"/>
          <w:b/>
          <w:bCs/>
          <w:sz w:val="28"/>
          <w:szCs w:val="28"/>
          <w:shd w:val="clear" w:color="auto" w:fill="FFFFFF"/>
          <w:lang w:bidi="he-IL"/>
        </w:rPr>
        <w:t xml:space="preserve"> </w:t>
      </w:r>
      <w:r>
        <w:rPr>
          <w:rFonts w:asciiTheme="majorBidi" w:eastAsia="Times New Roman" w:hAnsiTheme="majorBidi" w:cstheme="majorBidi"/>
          <w:b/>
          <w:bCs/>
          <w:sz w:val="28"/>
          <w:szCs w:val="28"/>
          <w:shd w:val="clear" w:color="auto" w:fill="FFFFFF"/>
          <w:lang w:bidi="he-IL"/>
        </w:rPr>
        <w:t>г</w:t>
      </w:r>
      <w:r w:rsidRPr="002321B3">
        <w:rPr>
          <w:rFonts w:asciiTheme="majorBidi" w:eastAsia="Times New Roman" w:hAnsiTheme="majorBidi" w:cstheme="majorBidi"/>
          <w:b/>
          <w:bCs/>
          <w:sz w:val="28"/>
          <w:szCs w:val="28"/>
          <w:shd w:val="clear" w:color="auto" w:fill="FFFFFF"/>
          <w:lang w:bidi="he-IL"/>
        </w:rPr>
        <w:t>од обучения иностранному языку</w:t>
      </w:r>
    </w:p>
    <w:p w14:paraId="73D7B863"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Я и моя семья</w:t>
      </w:r>
      <w:r w:rsidRPr="002321B3">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14:paraId="35C99657"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 xml:space="preserve">Мои друзья и наши увлечения.  </w:t>
      </w:r>
      <w:r w:rsidRPr="002321B3">
        <w:rPr>
          <w:rFonts w:asciiTheme="majorBidi" w:hAnsiTheme="majorBidi" w:cstheme="majorBidi"/>
          <w:sz w:val="28"/>
          <w:szCs w:val="28"/>
        </w:rPr>
        <w:t xml:space="preserve"> Наши интересы, игры, кино, спорт посещение кружков, спортивных секций</w:t>
      </w:r>
    </w:p>
    <w:p w14:paraId="1199627F"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lastRenderedPageBreak/>
        <w:t>Моя школа.</w:t>
      </w:r>
      <w:r w:rsidRPr="002321B3">
        <w:rPr>
          <w:rFonts w:asciiTheme="majorBidi" w:hAnsiTheme="majorBidi" w:cstheme="majorBidi"/>
          <w:sz w:val="28"/>
          <w:szCs w:val="28"/>
        </w:rPr>
        <w:t xml:space="preserve"> Школьные предметы, мой любимый урок, мой портфель, мой день.</w:t>
      </w:r>
    </w:p>
    <w:p w14:paraId="44646247" w14:textId="77777777" w:rsidR="002C3F2A" w:rsidRPr="002321B3" w:rsidRDefault="002C3F2A" w:rsidP="004744DE">
      <w:pPr>
        <w:pStyle w:val="ConsPlusNormal"/>
        <w:numPr>
          <w:ilvl w:val="0"/>
          <w:numId w:val="141"/>
        </w:numPr>
        <w:tabs>
          <w:tab w:val="left" w:pos="993"/>
        </w:tabs>
        <w:spacing w:line="360" w:lineRule="auto"/>
        <w:ind w:left="0" w:firstLine="709"/>
        <w:jc w:val="both"/>
        <w:rPr>
          <w:rFonts w:ascii="Times New Roman" w:hAnsi="Times New Roman" w:cs="Times New Roman"/>
          <w:sz w:val="28"/>
          <w:szCs w:val="28"/>
        </w:rPr>
      </w:pPr>
      <w:r w:rsidRPr="002321B3">
        <w:rPr>
          <w:rFonts w:asciiTheme="majorBidi" w:hAnsiTheme="majorBidi" w:cstheme="majorBidi"/>
          <w:b/>
          <w:sz w:val="28"/>
          <w:szCs w:val="28"/>
        </w:rPr>
        <w:t>Моя квартира.</w:t>
      </w:r>
      <w:r w:rsidRPr="002321B3">
        <w:rPr>
          <w:rFonts w:asciiTheme="majorBidi" w:hAnsiTheme="majorBidi" w:cstheme="majorBidi"/>
          <w:sz w:val="28"/>
          <w:szCs w:val="28"/>
        </w:rPr>
        <w:t xml:space="preserve"> Моя комната, названия предметов мебели, с кем я живу, мои питомцы.</w:t>
      </w:r>
    </w:p>
    <w:p w14:paraId="5A1B03DA" w14:textId="51F9D6B8" w:rsidR="002C3F2A" w:rsidRPr="002321B3" w:rsidRDefault="002C3F2A" w:rsidP="004744DE">
      <w:pPr>
        <w:pStyle w:val="a5"/>
        <w:numPr>
          <w:ilvl w:val="0"/>
          <w:numId w:val="141"/>
        </w:numPr>
        <w:spacing w:line="360" w:lineRule="auto"/>
        <w:ind w:left="0" w:firstLine="709"/>
        <w:jc w:val="both"/>
        <w:rPr>
          <w:rFonts w:ascii="Times New Roman" w:hAnsi="Times New Roman" w:cs="Times New Roman"/>
          <w:sz w:val="28"/>
          <w:szCs w:val="28"/>
        </w:rPr>
      </w:pPr>
      <w:r w:rsidRPr="002321B3">
        <w:rPr>
          <w:rFonts w:ascii="Times New Roman" w:hAnsi="Times New Roman"/>
          <w:b/>
          <w:sz w:val="28"/>
          <w:szCs w:val="28"/>
        </w:rPr>
        <w:t xml:space="preserve">Мой день. </w:t>
      </w:r>
      <w:r w:rsidRPr="002321B3">
        <w:rPr>
          <w:rFonts w:ascii="Times New Roman" w:hAnsi="Times New Roman"/>
          <w:sz w:val="28"/>
          <w:szCs w:val="28"/>
        </w:rPr>
        <w:t>Распорядок дня, что я делаю в свободное время, как я ухаживаю за питомцами, как я помогаю по дому.</w:t>
      </w:r>
    </w:p>
    <w:p w14:paraId="596F95AA" w14:textId="77777777"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9 класс</w:t>
      </w:r>
    </w:p>
    <w:p w14:paraId="28CD81F0" w14:textId="02BF20AC"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6EFE8C3B" w14:textId="77777777" w:rsidR="002C3F2A" w:rsidRPr="002321B3" w:rsidRDefault="002C3F2A" w:rsidP="004744DE">
      <w:pPr>
        <w:pStyle w:val="a5"/>
        <w:numPr>
          <w:ilvl w:val="0"/>
          <w:numId w:val="142"/>
        </w:numPr>
        <w:spacing w:line="360" w:lineRule="auto"/>
        <w:ind w:left="0" w:firstLine="709"/>
        <w:jc w:val="both"/>
        <w:rPr>
          <w:rFonts w:ascii="Times New Roman" w:hAnsi="Times New Roman"/>
          <w:b/>
          <w:sz w:val="28"/>
          <w:szCs w:val="28"/>
        </w:rPr>
      </w:pPr>
      <w:r w:rsidRPr="002321B3">
        <w:rPr>
          <w:rFonts w:ascii="Times New Roman" w:hAnsi="Times New Roman"/>
          <w:b/>
          <w:sz w:val="28"/>
          <w:szCs w:val="28"/>
        </w:rPr>
        <w:t xml:space="preserve">Мой город. </w:t>
      </w:r>
      <w:r w:rsidRPr="002321B3">
        <w:rPr>
          <w:rFonts w:ascii="Times New Roman" w:hAnsi="Times New Roman"/>
          <w:sz w:val="28"/>
          <w:szCs w:val="28"/>
        </w:rPr>
        <w:t xml:space="preserve"> Городские объекты, транспорт, посещение кафе, магазины.</w:t>
      </w:r>
    </w:p>
    <w:p w14:paraId="3656AE8B" w14:textId="3FD252CC" w:rsidR="002C3F2A" w:rsidRPr="002321B3" w:rsidRDefault="002C3F2A" w:rsidP="004744DE">
      <w:pPr>
        <w:pStyle w:val="a5"/>
        <w:numPr>
          <w:ilvl w:val="0"/>
          <w:numId w:val="142"/>
        </w:numPr>
        <w:spacing w:line="360" w:lineRule="auto"/>
        <w:ind w:left="0" w:firstLine="709"/>
        <w:jc w:val="both"/>
        <w:rPr>
          <w:rFonts w:ascii="Times New Roman" w:hAnsi="Times New Roman"/>
          <w:sz w:val="28"/>
          <w:szCs w:val="28"/>
        </w:rPr>
      </w:pPr>
      <w:r w:rsidRPr="002321B3">
        <w:rPr>
          <w:rFonts w:ascii="Times New Roman" w:hAnsi="Times New Roman"/>
          <w:b/>
          <w:sz w:val="28"/>
          <w:szCs w:val="28"/>
        </w:rPr>
        <w:t>Моя любимая еда.</w:t>
      </w:r>
      <w:r w:rsidRPr="002321B3">
        <w:rPr>
          <w:rFonts w:ascii="Times New Roman" w:hAnsi="Times New Roman"/>
          <w:sz w:val="28"/>
          <w:szCs w:val="28"/>
        </w:rPr>
        <w:t xml:space="preserve"> Что взять на пикник, покупка продуктов, правильное питание, приготовление еды, рецепты.</w:t>
      </w:r>
    </w:p>
    <w:p w14:paraId="3672CEC2" w14:textId="77777777" w:rsidR="002C3F2A" w:rsidRPr="002321B3" w:rsidRDefault="002C3F2A" w:rsidP="004744DE">
      <w:pPr>
        <w:pStyle w:val="a5"/>
        <w:numPr>
          <w:ilvl w:val="0"/>
          <w:numId w:val="142"/>
        </w:numPr>
        <w:spacing w:line="360" w:lineRule="auto"/>
        <w:ind w:left="0" w:firstLine="709"/>
        <w:jc w:val="both"/>
        <w:rPr>
          <w:rFonts w:ascii="Times New Roman" w:hAnsi="Times New Roman"/>
          <w:sz w:val="28"/>
          <w:szCs w:val="28"/>
        </w:rPr>
      </w:pPr>
      <w:r w:rsidRPr="002321B3">
        <w:rPr>
          <w:rFonts w:ascii="Times New Roman" w:hAnsi="Times New Roman"/>
          <w:b/>
          <w:sz w:val="28"/>
          <w:szCs w:val="28"/>
        </w:rPr>
        <w:t>Моя любимая одежда.</w:t>
      </w:r>
      <w:r w:rsidRPr="002321B3">
        <w:rPr>
          <w:rFonts w:ascii="Times New Roman" w:hAnsi="Times New Roman"/>
          <w:sz w:val="28"/>
          <w:szCs w:val="28"/>
        </w:rPr>
        <w:t xml:space="preserve"> Летняя и зимняя одежда, школьная форма, как я выбираю одежду, внешний вид.</w:t>
      </w:r>
    </w:p>
    <w:p w14:paraId="6D72AE28" w14:textId="77777777" w:rsidR="002C3F2A" w:rsidRPr="002321B3" w:rsidRDefault="002C3F2A" w:rsidP="004744DE">
      <w:pPr>
        <w:pStyle w:val="a5"/>
        <w:numPr>
          <w:ilvl w:val="0"/>
          <w:numId w:val="142"/>
        </w:numPr>
        <w:spacing w:line="360" w:lineRule="auto"/>
        <w:ind w:left="0" w:firstLine="709"/>
        <w:jc w:val="both"/>
        <w:rPr>
          <w:rFonts w:asciiTheme="majorBidi" w:hAnsiTheme="majorBidi" w:cstheme="majorBidi"/>
          <w:sz w:val="28"/>
          <w:szCs w:val="28"/>
        </w:rPr>
      </w:pPr>
      <w:r w:rsidRPr="002321B3">
        <w:rPr>
          <w:rFonts w:asciiTheme="majorBidi" w:hAnsiTheme="majorBidi" w:cstheme="majorBidi"/>
          <w:b/>
          <w:sz w:val="28"/>
          <w:szCs w:val="28"/>
        </w:rPr>
        <w:t>Природа.</w:t>
      </w:r>
      <w:r w:rsidRPr="002321B3">
        <w:rPr>
          <w:rFonts w:asciiTheme="majorBidi" w:hAnsiTheme="majorBidi" w:cstheme="majorBidi"/>
          <w:sz w:val="28"/>
          <w:szCs w:val="28"/>
        </w:rPr>
        <w:t xml:space="preserve"> Погода, явления природы, мир животных и растений, охрана окружающей среды.</w:t>
      </w:r>
    </w:p>
    <w:p w14:paraId="639031E2" w14:textId="77777777" w:rsidR="002C3F2A" w:rsidRPr="002321B3" w:rsidRDefault="002C3F2A" w:rsidP="004744DE">
      <w:pPr>
        <w:pStyle w:val="a5"/>
        <w:numPr>
          <w:ilvl w:val="0"/>
          <w:numId w:val="142"/>
        </w:numPr>
        <w:spacing w:line="360" w:lineRule="auto"/>
        <w:ind w:left="0" w:firstLine="709"/>
        <w:jc w:val="both"/>
        <w:rPr>
          <w:rFonts w:ascii="Times New Roman" w:hAnsi="Times New Roman"/>
          <w:sz w:val="28"/>
          <w:szCs w:val="28"/>
        </w:rPr>
      </w:pPr>
      <w:r w:rsidRPr="002321B3">
        <w:rPr>
          <w:rFonts w:ascii="Times New Roman" w:hAnsi="Times New Roman"/>
          <w:b/>
          <w:sz w:val="28"/>
          <w:szCs w:val="28"/>
        </w:rPr>
        <w:t xml:space="preserve">Путешествия. </w:t>
      </w:r>
      <w:r w:rsidRPr="002321B3">
        <w:rPr>
          <w:rFonts w:ascii="Times New Roman" w:hAnsi="Times New Roman"/>
          <w:sz w:val="28"/>
          <w:szCs w:val="28"/>
        </w:rPr>
        <w:t>Разные виды транспорта, мои каникулы, аэропорт, гостиницы, куда поехать летом и зимой, развлечения, праздники в разных странах, фестивали.</w:t>
      </w:r>
    </w:p>
    <w:p w14:paraId="2DD6A6F6" w14:textId="77777777"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10 класс</w:t>
      </w:r>
    </w:p>
    <w:p w14:paraId="1ECFE883" w14:textId="77777777" w:rsidR="002C3F2A" w:rsidRPr="002321B3" w:rsidRDefault="002C3F2A" w:rsidP="002C3F2A">
      <w:pPr>
        <w:pStyle w:val="a5"/>
        <w:spacing w:line="360" w:lineRule="auto"/>
        <w:ind w:left="0"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III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2917A576" w14:textId="77777777" w:rsidR="002C3F2A" w:rsidRPr="002321B3" w:rsidRDefault="002C3F2A" w:rsidP="004744DE">
      <w:pPr>
        <w:pStyle w:val="a5"/>
        <w:numPr>
          <w:ilvl w:val="0"/>
          <w:numId w:val="143"/>
        </w:numPr>
        <w:spacing w:line="360" w:lineRule="auto"/>
        <w:ind w:left="0" w:firstLine="709"/>
        <w:jc w:val="both"/>
        <w:rPr>
          <w:rFonts w:ascii="Times New Roman" w:hAnsi="Times New Roman"/>
          <w:b/>
          <w:sz w:val="28"/>
          <w:szCs w:val="28"/>
        </w:rPr>
      </w:pPr>
      <w:r w:rsidRPr="002321B3">
        <w:rPr>
          <w:rFonts w:ascii="Times New Roman" w:hAnsi="Times New Roman"/>
          <w:b/>
          <w:sz w:val="28"/>
          <w:szCs w:val="28"/>
        </w:rPr>
        <w:t xml:space="preserve">Культура и искусство. </w:t>
      </w:r>
      <w:r w:rsidRPr="002321B3">
        <w:rPr>
          <w:rFonts w:ascii="Times New Roman" w:hAnsi="Times New Roman"/>
          <w:bCs/>
          <w:sz w:val="28"/>
          <w:szCs w:val="28"/>
        </w:rPr>
        <w:t xml:space="preserve">Посещение музея и выставки, театра, описание картины, сюжета фильма. </w:t>
      </w:r>
    </w:p>
    <w:p w14:paraId="0B33585E" w14:textId="77777777" w:rsidR="002C3F2A" w:rsidRPr="002321B3" w:rsidRDefault="002C3F2A" w:rsidP="004744DE">
      <w:pPr>
        <w:pStyle w:val="a5"/>
        <w:numPr>
          <w:ilvl w:val="0"/>
          <w:numId w:val="143"/>
        </w:numPr>
        <w:spacing w:line="360" w:lineRule="auto"/>
        <w:ind w:left="0" w:firstLine="709"/>
        <w:jc w:val="both"/>
        <w:rPr>
          <w:rFonts w:ascii="Times New Roman" w:hAnsi="Times New Roman"/>
          <w:bCs/>
          <w:sz w:val="28"/>
          <w:szCs w:val="28"/>
        </w:rPr>
      </w:pPr>
      <w:r w:rsidRPr="002321B3">
        <w:rPr>
          <w:rFonts w:ascii="Times New Roman" w:hAnsi="Times New Roman"/>
          <w:b/>
          <w:sz w:val="28"/>
          <w:szCs w:val="28"/>
        </w:rPr>
        <w:t>Иностранные языки.</w:t>
      </w:r>
      <w:r w:rsidRPr="002321B3">
        <w:rPr>
          <w:rFonts w:ascii="Times New Roman" w:hAnsi="Times New Roman"/>
          <w:bCs/>
          <w:sz w:val="28"/>
          <w:szCs w:val="28"/>
        </w:rPr>
        <w:t xml:space="preserve"> Язык международного общения, общение с англоязычными друзьями.</w:t>
      </w:r>
    </w:p>
    <w:p w14:paraId="4BD1BFFA" w14:textId="77777777" w:rsidR="002C3F2A" w:rsidRPr="002321B3" w:rsidRDefault="002C3F2A" w:rsidP="002C3F2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Примерное тематическое планирование</w:t>
      </w:r>
    </w:p>
    <w:p w14:paraId="48BEABA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CB99E7"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8 класс</w:t>
      </w:r>
    </w:p>
    <w:p w14:paraId="7EDC1F43"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lastRenderedPageBreak/>
        <w:t>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5DA84034"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Раздел 1. Я и моя семья</w:t>
      </w:r>
    </w:p>
    <w:p w14:paraId="1AB3F644"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Тема 1. Знакомство, страны и национальности. </w:t>
      </w:r>
    </w:p>
    <w:p w14:paraId="04FB4D59"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Семейные фотографии.</w:t>
      </w:r>
    </w:p>
    <w:p w14:paraId="37D2FD1D" w14:textId="77777777" w:rsidR="002C3F2A" w:rsidRPr="002321B3" w:rsidRDefault="002C3F2A" w:rsidP="002C3F2A">
      <w:pPr>
        <w:spacing w:line="360" w:lineRule="auto"/>
        <w:ind w:firstLine="709"/>
        <w:rPr>
          <w:rFonts w:asciiTheme="majorBidi" w:hAnsiTheme="majorBidi" w:cstheme="majorBidi"/>
          <w:sz w:val="28"/>
          <w:szCs w:val="28"/>
        </w:rPr>
      </w:pPr>
      <w:r w:rsidRPr="002321B3">
        <w:rPr>
          <w:rFonts w:asciiTheme="majorBidi" w:hAnsiTheme="majorBidi" w:cstheme="majorBidi"/>
          <w:sz w:val="28"/>
          <w:szCs w:val="28"/>
        </w:rPr>
        <w:t xml:space="preserve">Тема 3. Традиции и праздники в моей семье.  </w:t>
      </w:r>
    </w:p>
    <w:p w14:paraId="34451AB3"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5A1E24B6"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5173323B" w14:textId="5F11901B"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себе семье</w:t>
      </w:r>
      <w:r w:rsidRPr="002321B3">
        <w:rPr>
          <w:rFonts w:asciiTheme="majorBidi" w:hAnsiTheme="majorBidi" w:cstheme="majorBidi"/>
          <w:sz w:val="28"/>
          <w:szCs w:val="28"/>
        </w:rPr>
        <w:t>;</w:t>
      </w:r>
    </w:p>
    <w:p w14:paraId="4B5AF2A6"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14:paraId="7B1BB5C0" w14:textId="77777777" w:rsidR="002C3F2A" w:rsidRPr="002321B3" w:rsidRDefault="002C3F2A" w:rsidP="002C3F2A">
      <w:pPr>
        <w:pStyle w:val="a5"/>
        <w:spacing w:line="360" w:lineRule="auto"/>
        <w:ind w:left="0" w:firstLine="709"/>
        <w:rPr>
          <w:rFonts w:ascii="Times New Roman" w:eastAsia="Times New Roman" w:hAnsi="Times New Roman" w:cs="Times New Roman"/>
          <w:sz w:val="28"/>
          <w:szCs w:val="28"/>
          <w:shd w:val="clear" w:color="auto" w:fill="FFFFFF"/>
          <w:lang w:bidi="he-IL"/>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составлять краткий рассказ о своей семье;</w:t>
      </w:r>
    </w:p>
    <w:p w14:paraId="711872B8" w14:textId="77777777" w:rsidR="002C3F2A" w:rsidRPr="002321B3" w:rsidRDefault="002C3F2A" w:rsidP="002C3F2A">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письма:</w:t>
      </w:r>
    </w:p>
    <w:p w14:paraId="51F5F34E"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заполнять свои личные данные в анкету;</w:t>
      </w:r>
    </w:p>
    <w:p w14:paraId="6383D7EB"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писать поздравительные открытки с Днем рождения, Новым годом, 8 марта;</w:t>
      </w:r>
    </w:p>
    <w:p w14:paraId="53FF3161" w14:textId="77777777" w:rsidR="002C3F2A" w:rsidRPr="002321B3" w:rsidRDefault="002C3F2A" w:rsidP="002C3F2A">
      <w:pPr>
        <w:tabs>
          <w:tab w:val="left" w:pos="0"/>
        </w:tabs>
        <w:suppressAutoHyphens/>
        <w:spacing w:line="360" w:lineRule="auto"/>
        <w:ind w:firstLine="709"/>
        <w:jc w:val="both"/>
        <w:rPr>
          <w:rFonts w:ascii="Cambria" w:hAnsi="Cambria"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составлять пост для социальных сетей с семейными фотографиями и комментариями.</w:t>
      </w:r>
    </w:p>
    <w:p w14:paraId="00163C5F"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7016ABBA" w14:textId="4F35D3F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40</w:t>
      </w:r>
    </w:p>
    <w:p w14:paraId="30C6E6A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Предполагается введение в речь следующих конструкций:</w:t>
      </w:r>
    </w:p>
    <w:p w14:paraId="598B3AF5" w14:textId="77777777" w:rsidR="002C3F2A" w:rsidRPr="002321B3" w:rsidRDefault="002C3F2A" w:rsidP="002C3F2A">
      <w:pPr>
        <w:tabs>
          <w:tab w:val="left" w:pos="0"/>
        </w:tabs>
        <w:suppressAutoHyphens/>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sz w:val="28"/>
          <w:szCs w:val="28"/>
        </w:rPr>
        <w:t xml:space="preserve">личные местоимения + </w:t>
      </w:r>
      <w:r w:rsidRPr="002321B3">
        <w:rPr>
          <w:rFonts w:asciiTheme="majorBidi" w:hAnsiTheme="majorBidi" w:cstheme="majorBidi"/>
          <w:bCs/>
          <w:sz w:val="28"/>
          <w:szCs w:val="28"/>
          <w:lang w:val="en-US"/>
        </w:rPr>
        <w:t>to</w:t>
      </w:r>
      <w:r w:rsidRPr="002321B3">
        <w:rPr>
          <w:rFonts w:asciiTheme="majorBidi" w:hAnsiTheme="majorBidi" w:cstheme="majorBidi"/>
          <w:bCs/>
          <w:sz w:val="28"/>
          <w:szCs w:val="28"/>
        </w:rPr>
        <w:t xml:space="preserve"> </w:t>
      </w:r>
      <w:r w:rsidRPr="002321B3">
        <w:rPr>
          <w:rFonts w:asciiTheme="majorBidi" w:hAnsiTheme="majorBidi" w:cstheme="majorBidi"/>
          <w:bCs/>
          <w:sz w:val="28"/>
          <w:szCs w:val="28"/>
          <w:lang w:val="en-US"/>
        </w:rPr>
        <w:t>be</w:t>
      </w:r>
      <w:r w:rsidRPr="002321B3">
        <w:rPr>
          <w:rFonts w:asciiTheme="majorBidi" w:hAnsiTheme="majorBidi" w:cstheme="majorBidi"/>
          <w:bCs/>
          <w:sz w:val="28"/>
          <w:szCs w:val="28"/>
        </w:rPr>
        <w:t xml:space="preserve"> </w:t>
      </w:r>
      <w:r w:rsidRPr="002321B3">
        <w:rPr>
          <w:rFonts w:ascii="Times New Roman" w:hAnsi="Times New Roman"/>
          <w:sz w:val="28"/>
          <w:szCs w:val="28"/>
        </w:rPr>
        <w:t xml:space="preserve">в лексико-грамматических единствах типа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Masha</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David</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ten</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w:t>
      </w:r>
      <w:r w:rsidRPr="002321B3">
        <w:rPr>
          <w:rFonts w:ascii="Times New Roman" w:hAnsi="Times New Roman"/>
          <w:i/>
          <w:sz w:val="28"/>
          <w:szCs w:val="28"/>
          <w:lang w:val="en-US"/>
        </w:rPr>
        <w:t>m</w:t>
      </w:r>
      <w:r w:rsidRPr="002321B3">
        <w:rPr>
          <w:rFonts w:ascii="Times New Roman" w:hAnsi="Times New Roman"/>
          <w:i/>
          <w:sz w:val="28"/>
          <w:szCs w:val="28"/>
        </w:rPr>
        <w:t xml:space="preserve"> </w:t>
      </w:r>
      <w:r w:rsidRPr="002321B3">
        <w:rPr>
          <w:rFonts w:ascii="Times New Roman" w:hAnsi="Times New Roman"/>
          <w:i/>
          <w:sz w:val="28"/>
          <w:szCs w:val="28"/>
          <w:lang w:val="en-US"/>
        </w:rPr>
        <w:t>fine</w:t>
      </w:r>
      <w:r w:rsidRPr="002321B3">
        <w:rPr>
          <w:rFonts w:ascii="Times New Roman" w:hAnsi="Times New Roman"/>
          <w:i/>
          <w:sz w:val="28"/>
          <w:szCs w:val="28"/>
        </w:rPr>
        <w:t xml:space="preserve">, We </w:t>
      </w:r>
      <w:r w:rsidRPr="002321B3">
        <w:rPr>
          <w:rFonts w:ascii="Times New Roman" w:hAnsi="Times New Roman"/>
          <w:i/>
          <w:sz w:val="28"/>
          <w:szCs w:val="28"/>
          <w:lang w:val="en-US"/>
        </w:rPr>
        <w:t>are</w:t>
      </w:r>
      <w:r w:rsidRPr="002321B3">
        <w:rPr>
          <w:rFonts w:ascii="Times New Roman" w:hAnsi="Times New Roman"/>
          <w:i/>
          <w:sz w:val="28"/>
          <w:szCs w:val="28"/>
        </w:rPr>
        <w:t xml:space="preserve"> </w:t>
      </w:r>
      <w:r w:rsidRPr="002321B3">
        <w:rPr>
          <w:rFonts w:ascii="Times New Roman" w:hAnsi="Times New Roman"/>
          <w:i/>
          <w:sz w:val="28"/>
          <w:szCs w:val="28"/>
          <w:lang w:val="en-US"/>
        </w:rPr>
        <w:t>students</w:t>
      </w:r>
      <w:r w:rsidRPr="002321B3">
        <w:rPr>
          <w:rFonts w:ascii="Times New Roman" w:hAnsi="Times New Roman"/>
          <w:i/>
          <w:sz w:val="28"/>
          <w:szCs w:val="28"/>
        </w:rPr>
        <w:t>…;</w:t>
      </w:r>
    </w:p>
    <w:p w14:paraId="4D619BE0"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i/>
          <w:i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sz w:val="28"/>
          <w:szCs w:val="28"/>
        </w:rPr>
        <w:t>притяжательные прилагательные для описания членов семьи, их имен, профессий (</w:t>
      </w:r>
      <w:r w:rsidRPr="002321B3">
        <w:rPr>
          <w:rFonts w:asciiTheme="majorBidi" w:hAnsiTheme="majorBidi" w:cstheme="majorBidi"/>
          <w:i/>
          <w:iCs/>
          <w:sz w:val="28"/>
          <w:szCs w:val="28"/>
          <w:lang w:val="en-US"/>
        </w:rPr>
        <w:t>my</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mother</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is</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her</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name</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is</w:t>
      </w:r>
      <w:r w:rsidRPr="002321B3">
        <w:rPr>
          <w:rFonts w:asciiTheme="majorBidi" w:hAnsiTheme="majorBidi" w:cstheme="majorBidi"/>
          <w:i/>
          <w:iCs/>
          <w:sz w:val="28"/>
          <w:szCs w:val="28"/>
        </w:rPr>
        <w:t>…);</w:t>
      </w:r>
    </w:p>
    <w:p w14:paraId="34A5B62B" w14:textId="215B8624" w:rsidR="002C3F2A" w:rsidRPr="002321B3" w:rsidRDefault="002C3F2A" w:rsidP="002C3F2A">
      <w:pPr>
        <w:tabs>
          <w:tab w:val="left" w:pos="0"/>
        </w:tabs>
        <w:suppressAutoHyphen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 притяжательный падеж существительного для выражения принадлежности; </w:t>
      </w:r>
    </w:p>
    <w:p w14:paraId="544A68A3" w14:textId="77777777" w:rsidR="002C3F2A" w:rsidRPr="002321B3" w:rsidRDefault="002C3F2A" w:rsidP="002C3F2A">
      <w:pPr>
        <w:spacing w:line="360" w:lineRule="auto"/>
        <w:ind w:firstLine="709"/>
        <w:jc w:val="both"/>
        <w:rPr>
          <w:rFonts w:asciiTheme="majorBidi" w:hAnsiTheme="majorBidi" w:cstheme="majorBidi"/>
          <w:bCs/>
          <w:i/>
          <w:i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sz w:val="28"/>
          <w:szCs w:val="28"/>
        </w:rPr>
        <w:t xml:space="preserve">указательные местоимения для описания семейной фотографии </w:t>
      </w:r>
      <w:r w:rsidRPr="002321B3">
        <w:rPr>
          <w:rFonts w:asciiTheme="majorBidi" w:hAnsiTheme="majorBidi" w:cstheme="majorBidi"/>
          <w:bCs/>
          <w:i/>
          <w:iCs/>
          <w:sz w:val="28"/>
          <w:szCs w:val="28"/>
        </w:rPr>
        <w:t>(</w:t>
      </w:r>
      <w:r w:rsidRPr="002321B3">
        <w:rPr>
          <w:rFonts w:asciiTheme="majorBidi" w:hAnsiTheme="majorBidi" w:cstheme="majorBidi"/>
          <w:bCs/>
          <w:i/>
          <w:iCs/>
          <w:sz w:val="28"/>
          <w:szCs w:val="28"/>
          <w:lang w:val="en-US"/>
        </w:rPr>
        <w:t>This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is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my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mother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That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is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her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sister</w:t>
      </w:r>
      <w:r w:rsidRPr="002321B3">
        <w:rPr>
          <w:rFonts w:asciiTheme="majorBidi" w:hAnsiTheme="majorBidi" w:cstheme="majorBidi"/>
          <w:bCs/>
          <w:i/>
          <w:iCs/>
          <w:sz w:val="28"/>
          <w:szCs w:val="28"/>
        </w:rPr>
        <w:t>);</w:t>
      </w:r>
    </w:p>
    <w:p w14:paraId="459D06F6" w14:textId="77777777" w:rsidR="002C3F2A" w:rsidRPr="002321B3" w:rsidRDefault="002C3F2A" w:rsidP="002C3F2A">
      <w:pPr>
        <w:spacing w:line="360" w:lineRule="auto"/>
        <w:ind w:firstLine="709"/>
        <w:jc w:val="both"/>
        <w:rPr>
          <w:rFonts w:asciiTheme="majorBidi" w:hAnsiTheme="majorBidi" w:cstheme="majorBidi"/>
          <w:bCs/>
          <w:i/>
          <w:iCs/>
          <w:sz w:val="28"/>
          <w:szCs w:val="28"/>
        </w:rPr>
      </w:pPr>
      <w:r w:rsidRPr="002321B3">
        <w:rPr>
          <w:rFonts w:ascii="Wingdings" w:hAnsi="Wingdings"/>
          <w:sz w:val="28"/>
          <w:szCs w:val="28"/>
        </w:rPr>
        <w:lastRenderedPageBreak/>
        <w:t></w:t>
      </w:r>
      <w:r w:rsidRPr="002321B3">
        <w:rPr>
          <w:rFonts w:ascii="Wingdings" w:hAnsi="Wingdings"/>
          <w:sz w:val="28"/>
          <w:szCs w:val="28"/>
        </w:rPr>
        <w:t></w:t>
      </w:r>
      <w:r w:rsidRPr="002321B3">
        <w:rPr>
          <w:rFonts w:ascii="Times New Roman" w:hAnsi="Times New Roman"/>
          <w:bCs/>
          <w:i/>
          <w:sz w:val="28"/>
          <w:szCs w:val="28"/>
          <w:lang w:val="en-US"/>
        </w:rPr>
        <w:t>have</w:t>
      </w:r>
      <w:r w:rsidRPr="002321B3">
        <w:rPr>
          <w:rFonts w:ascii="Times New Roman" w:hAnsi="Times New Roman"/>
          <w:bCs/>
          <w:i/>
          <w:sz w:val="28"/>
          <w:szCs w:val="28"/>
        </w:rPr>
        <w:t xml:space="preserve"> </w:t>
      </w:r>
      <w:r w:rsidRPr="002321B3">
        <w:rPr>
          <w:rFonts w:ascii="Times New Roman" w:hAnsi="Times New Roman"/>
          <w:bCs/>
          <w:i/>
          <w:sz w:val="28"/>
          <w:szCs w:val="28"/>
          <w:lang w:val="en-US"/>
        </w:rPr>
        <w:t>got</w:t>
      </w:r>
      <w:r w:rsidRPr="002321B3">
        <w:rPr>
          <w:rFonts w:ascii="Times New Roman" w:hAnsi="Times New Roman"/>
          <w:bCs/>
          <w:sz w:val="28"/>
          <w:szCs w:val="28"/>
        </w:rPr>
        <w:t xml:space="preserve"> для перечисления членов семьи;</w:t>
      </w:r>
    </w:p>
    <w:p w14:paraId="3420EBBA" w14:textId="77777777" w:rsidR="002C3F2A" w:rsidRPr="002321B3" w:rsidRDefault="002C3F2A" w:rsidP="002C3F2A">
      <w:pPr>
        <w:tabs>
          <w:tab w:val="left" w:pos="0"/>
        </w:tabs>
        <w:suppressAutoHyphens/>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sz w:val="28"/>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2321B3">
        <w:rPr>
          <w:rFonts w:ascii="Times New Roman" w:hAnsi="Times New Roman"/>
          <w:sz w:val="28"/>
          <w:szCs w:val="28"/>
        </w:rPr>
        <w:t xml:space="preserve"> (</w:t>
      </w:r>
      <w:r w:rsidRPr="002321B3">
        <w:rPr>
          <w:rFonts w:ascii="Times New Roman" w:hAnsi="Times New Roman"/>
          <w:i/>
          <w:sz w:val="28"/>
          <w:szCs w:val="28"/>
          <w:lang w:val="en-US"/>
        </w:rPr>
        <w:t>Close</w:t>
      </w:r>
      <w:r w:rsidRPr="002321B3">
        <w:rPr>
          <w:rFonts w:ascii="Times New Roman" w:hAnsi="Times New Roman"/>
          <w:i/>
          <w:sz w:val="28"/>
          <w:szCs w:val="28"/>
        </w:rPr>
        <w:t xml:space="preserve"> </w:t>
      </w:r>
      <w:r w:rsidRPr="002321B3">
        <w:rPr>
          <w:rFonts w:ascii="Times New Roman" w:hAnsi="Times New Roman"/>
          <w:i/>
          <w:sz w:val="28"/>
          <w:szCs w:val="28"/>
          <w:lang w:val="en-US"/>
        </w:rPr>
        <w:t>your</w:t>
      </w:r>
      <w:r w:rsidRPr="002321B3">
        <w:rPr>
          <w:rFonts w:ascii="Times New Roman" w:hAnsi="Times New Roman"/>
          <w:i/>
          <w:sz w:val="28"/>
          <w:szCs w:val="28"/>
        </w:rPr>
        <w:t xml:space="preserve"> </w:t>
      </w:r>
      <w:r w:rsidRPr="002321B3">
        <w:rPr>
          <w:rFonts w:ascii="Times New Roman" w:hAnsi="Times New Roman"/>
          <w:i/>
          <w:sz w:val="28"/>
          <w:szCs w:val="28"/>
          <w:lang w:val="en-US"/>
        </w:rPr>
        <w:t>books</w:t>
      </w:r>
      <w:r w:rsidRPr="002321B3">
        <w:rPr>
          <w:rFonts w:ascii="Times New Roman" w:hAnsi="Times New Roman"/>
          <w:i/>
          <w:sz w:val="28"/>
          <w:szCs w:val="28"/>
        </w:rPr>
        <w:t>)</w:t>
      </w:r>
      <w:r>
        <w:rPr>
          <w:rFonts w:ascii="Times New Roman" w:hAnsi="Times New Roman"/>
          <w:i/>
          <w:sz w:val="28"/>
          <w:szCs w:val="28"/>
        </w:rPr>
        <w:t>.</w:t>
      </w:r>
    </w:p>
    <w:p w14:paraId="6E0008AC"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1:</w:t>
      </w:r>
    </w:p>
    <w:p w14:paraId="1259A0FA"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название</w:t>
      </w:r>
      <w:r w:rsidRPr="002321B3">
        <w:rPr>
          <w:rFonts w:ascii="Times New Roman" w:hAnsi="Times New Roman"/>
          <w:sz w:val="28"/>
          <w:szCs w:val="28"/>
          <w:lang w:val="en-US"/>
        </w:rPr>
        <w:t xml:space="preserve"> </w:t>
      </w:r>
      <w:r w:rsidRPr="002321B3">
        <w:rPr>
          <w:rFonts w:ascii="Times New Roman" w:hAnsi="Times New Roman"/>
          <w:sz w:val="28"/>
          <w:szCs w:val="28"/>
        </w:rPr>
        <w:t>членов</w:t>
      </w:r>
      <w:r w:rsidRPr="002321B3">
        <w:rPr>
          <w:rFonts w:ascii="Times New Roman" w:hAnsi="Times New Roman"/>
          <w:sz w:val="28"/>
          <w:szCs w:val="28"/>
          <w:lang w:val="en-US"/>
        </w:rPr>
        <w:t xml:space="preserve"> </w:t>
      </w:r>
      <w:r w:rsidRPr="002321B3">
        <w:rPr>
          <w:rFonts w:ascii="Times New Roman" w:hAnsi="Times New Roman"/>
          <w:sz w:val="28"/>
          <w:szCs w:val="28"/>
        </w:rPr>
        <w:t>семьи</w:t>
      </w:r>
      <w:r w:rsidRPr="002321B3">
        <w:rPr>
          <w:rFonts w:ascii="Times New Roman" w:hAnsi="Times New Roman"/>
          <w:sz w:val="28"/>
          <w:szCs w:val="28"/>
          <w:lang w:val="en-US"/>
        </w:rPr>
        <w:t xml:space="preserve">: </w:t>
      </w:r>
      <w:r w:rsidRPr="002321B3">
        <w:rPr>
          <w:rFonts w:ascii="Times New Roman" w:hAnsi="Times New Roman"/>
          <w:i/>
          <w:sz w:val="28"/>
          <w:szCs w:val="28"/>
          <w:lang w:val="en-US"/>
        </w:rPr>
        <w:t>mother, father, brother, sister</w:t>
      </w:r>
      <w:r w:rsidRPr="002321B3">
        <w:rPr>
          <w:rFonts w:ascii="Times New Roman" w:hAnsi="Times New Roman"/>
          <w:sz w:val="28"/>
          <w:szCs w:val="28"/>
          <w:lang w:val="en-US"/>
        </w:rPr>
        <w:t xml:space="preserve"> </w:t>
      </w:r>
      <w:r w:rsidRPr="002321B3">
        <w:rPr>
          <w:rFonts w:ascii="Times New Roman" w:hAnsi="Times New Roman"/>
          <w:sz w:val="28"/>
          <w:szCs w:val="28"/>
        </w:rPr>
        <w:t>и</w:t>
      </w:r>
      <w:r w:rsidRPr="002321B3">
        <w:rPr>
          <w:rFonts w:ascii="Times New Roman" w:hAnsi="Times New Roman"/>
          <w:sz w:val="28"/>
          <w:szCs w:val="28"/>
          <w:lang w:val="en-US"/>
        </w:rPr>
        <w:t xml:space="preserve"> </w:t>
      </w:r>
      <w:r w:rsidRPr="002321B3">
        <w:rPr>
          <w:rFonts w:ascii="Times New Roman" w:hAnsi="Times New Roman"/>
          <w:sz w:val="28"/>
          <w:szCs w:val="28"/>
        </w:rPr>
        <w:t>др</w:t>
      </w:r>
      <w:r w:rsidRPr="002321B3">
        <w:rPr>
          <w:rFonts w:ascii="Times New Roman" w:hAnsi="Times New Roman"/>
          <w:sz w:val="28"/>
          <w:szCs w:val="28"/>
          <w:lang w:val="en-US"/>
        </w:rPr>
        <w:t>.;</w:t>
      </w:r>
    </w:p>
    <w:p w14:paraId="13815F47"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i/>
          <w:sz w:val="28"/>
          <w:szCs w:val="28"/>
          <w:lang w:val="en-US"/>
        </w:rPr>
        <w:t>have</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got</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для обозначения принадлежности;</w:t>
      </w:r>
    </w:p>
    <w:p w14:paraId="6530F31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имена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Mary, David</w:t>
      </w:r>
      <w:r w:rsidRPr="002321B3">
        <w:rPr>
          <w:rFonts w:ascii="Times New Roman" w:hAnsi="Times New Roman" w:cs="Times New Roman"/>
          <w:sz w:val="28"/>
          <w:szCs w:val="28"/>
          <w:lang w:val="en-US"/>
        </w:rPr>
        <w:t>;</w:t>
      </w:r>
    </w:p>
    <w:p w14:paraId="21E9CFEF"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личные</w:t>
      </w:r>
      <w:r w:rsidRPr="002321B3">
        <w:rPr>
          <w:rFonts w:ascii="Times New Roman" w:hAnsi="Times New Roman"/>
          <w:sz w:val="28"/>
          <w:szCs w:val="28"/>
          <w:lang w:val="en-US"/>
        </w:rPr>
        <w:t xml:space="preserve"> </w:t>
      </w:r>
      <w:r w:rsidRPr="002321B3">
        <w:rPr>
          <w:rFonts w:ascii="Times New Roman" w:hAnsi="Times New Roman"/>
          <w:sz w:val="28"/>
          <w:szCs w:val="28"/>
        </w:rPr>
        <w:t>местоимения</w:t>
      </w:r>
      <w:r w:rsidRPr="002321B3">
        <w:rPr>
          <w:rFonts w:ascii="Times New Roman" w:hAnsi="Times New Roman"/>
          <w:sz w:val="28"/>
          <w:szCs w:val="28"/>
          <w:lang w:val="en-US"/>
        </w:rPr>
        <w:t xml:space="preserve">: </w:t>
      </w:r>
      <w:r w:rsidRPr="002321B3">
        <w:rPr>
          <w:rFonts w:ascii="Times New Roman" w:hAnsi="Times New Roman"/>
          <w:i/>
          <w:sz w:val="28"/>
          <w:szCs w:val="28"/>
          <w:lang w:val="en-US"/>
        </w:rPr>
        <w:t>I, we, you, she, he</w:t>
      </w:r>
      <w:r w:rsidRPr="002321B3">
        <w:rPr>
          <w:rFonts w:ascii="Times New Roman" w:hAnsi="Times New Roman"/>
          <w:sz w:val="28"/>
          <w:szCs w:val="28"/>
          <w:lang w:val="en-US"/>
        </w:rPr>
        <w:t>…;</w:t>
      </w:r>
    </w:p>
    <w:p w14:paraId="21DAC7DC"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притяжательные</w:t>
      </w:r>
      <w:r w:rsidRPr="002321B3">
        <w:rPr>
          <w:rFonts w:ascii="Times New Roman" w:hAnsi="Times New Roman"/>
          <w:sz w:val="28"/>
          <w:szCs w:val="28"/>
          <w:lang w:val="en-US"/>
        </w:rPr>
        <w:t xml:space="preserve"> </w:t>
      </w:r>
      <w:r w:rsidRPr="002321B3">
        <w:rPr>
          <w:rFonts w:ascii="Times New Roman" w:hAnsi="Times New Roman"/>
          <w:sz w:val="28"/>
          <w:szCs w:val="28"/>
        </w:rPr>
        <w:t>прилагательные</w:t>
      </w:r>
      <w:r w:rsidRPr="002321B3">
        <w:rPr>
          <w:rFonts w:ascii="Times New Roman" w:hAnsi="Times New Roman"/>
          <w:sz w:val="28"/>
          <w:szCs w:val="28"/>
          <w:lang w:val="en-US"/>
        </w:rPr>
        <w:t xml:space="preserve">: </w:t>
      </w:r>
      <w:r w:rsidRPr="002321B3">
        <w:rPr>
          <w:rFonts w:ascii="Times New Roman" w:hAnsi="Times New Roman"/>
          <w:i/>
          <w:sz w:val="28"/>
          <w:szCs w:val="28"/>
          <w:lang w:val="en-US"/>
        </w:rPr>
        <w:t>his, her…</w:t>
      </w:r>
      <w:r w:rsidRPr="002321B3">
        <w:rPr>
          <w:rFonts w:ascii="Times New Roman" w:hAnsi="Times New Roman"/>
          <w:sz w:val="28"/>
          <w:szCs w:val="28"/>
          <w:lang w:val="en-US"/>
        </w:rPr>
        <w:t>;</w:t>
      </w:r>
    </w:p>
    <w:p w14:paraId="61321A10"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профессий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doctor, teacher, taxi driver</w:t>
      </w:r>
      <w:r w:rsidRPr="002321B3">
        <w:rPr>
          <w:rFonts w:ascii="Times New Roman" w:hAnsi="Times New Roman" w:cs="Times New Roman"/>
          <w:sz w:val="28"/>
          <w:szCs w:val="28"/>
          <w:lang w:val="en-US"/>
        </w:rPr>
        <w:t>…;</w:t>
      </w:r>
    </w:p>
    <w:p w14:paraId="5A1EBB2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стран</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национальностей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Russia, the UK, Russian, British</w:t>
      </w:r>
      <w:r w:rsidRPr="002321B3">
        <w:rPr>
          <w:rFonts w:ascii="Times New Roman" w:hAnsi="Times New Roman" w:cs="Times New Roman"/>
          <w:sz w:val="28"/>
          <w:szCs w:val="28"/>
          <w:lang w:val="en-US"/>
        </w:rPr>
        <w:t>;</w:t>
      </w:r>
    </w:p>
    <w:p w14:paraId="67FF34EA"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 xml:space="preserve">What is your name? How old are you? Where are you </w:t>
      </w:r>
      <w:proofErr w:type="gramStart"/>
      <w:r w:rsidRPr="002321B3">
        <w:rPr>
          <w:rFonts w:ascii="Times New Roman" w:hAnsi="Times New Roman" w:cs="Times New Roman"/>
          <w:i/>
          <w:sz w:val="28"/>
          <w:szCs w:val="28"/>
          <w:lang w:val="en-US"/>
        </w:rPr>
        <w:t>from</w:t>
      </w:r>
      <w:r w:rsidRPr="002321B3">
        <w:rPr>
          <w:rFonts w:ascii="Times New Roman" w:hAnsi="Times New Roman" w:cs="Times New Roman"/>
          <w:sz w:val="28"/>
          <w:szCs w:val="28"/>
          <w:lang w:val="en-US"/>
        </w:rPr>
        <w:t>?;</w:t>
      </w:r>
      <w:proofErr w:type="gramEnd"/>
    </w:p>
    <w:p w14:paraId="449DDC1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речевое клише для поздравления: </w:t>
      </w:r>
      <w:r w:rsidRPr="002321B3">
        <w:rPr>
          <w:rFonts w:ascii="Times New Roman" w:hAnsi="Times New Roman" w:cs="Times New Roman"/>
          <w:i/>
          <w:noProof/>
          <w:sz w:val="28"/>
          <w:szCs w:val="28"/>
          <w:lang w:val="en-US"/>
        </w:rPr>
        <w:t>Happy</w:t>
      </w:r>
      <w:r w:rsidRPr="002321B3">
        <w:rPr>
          <w:rFonts w:ascii="Times New Roman" w:hAnsi="Times New Roman" w:cs="Times New Roman"/>
          <w:i/>
          <w:noProof/>
          <w:sz w:val="28"/>
          <w:szCs w:val="28"/>
        </w:rPr>
        <w:t xml:space="preserve"> </w:t>
      </w:r>
      <w:r w:rsidRPr="002321B3">
        <w:rPr>
          <w:rFonts w:ascii="Times New Roman" w:hAnsi="Times New Roman" w:cs="Times New Roman"/>
          <w:i/>
          <w:noProof/>
          <w:sz w:val="28"/>
          <w:szCs w:val="28"/>
          <w:lang w:val="en-US"/>
        </w:rPr>
        <w:t>birthday</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Happy New year! Merry Christmas!</w:t>
      </w:r>
    </w:p>
    <w:p w14:paraId="7711F59C"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b/>
          <w:sz w:val="28"/>
          <w:szCs w:val="28"/>
        </w:rPr>
        <w:t>Раздел 2. Мои друзья и наши увлечения</w:t>
      </w:r>
    </w:p>
    <w:p w14:paraId="070860E7"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Наши увлечения.</w:t>
      </w:r>
    </w:p>
    <w:p w14:paraId="677A41E0"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Спорт и спортивные игры.</w:t>
      </w:r>
    </w:p>
    <w:p w14:paraId="583E24E9"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Встреча с друзьями.</w:t>
      </w:r>
    </w:p>
    <w:p w14:paraId="631AE61E"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19FB072F"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4E4F5A55" w14:textId="77777777" w:rsidR="002C3F2A" w:rsidRPr="002321B3" w:rsidRDefault="002C3F2A" w:rsidP="002C3F2A">
      <w:pPr>
        <w:pStyle w:val="a5"/>
        <w:tabs>
          <w:tab w:val="left" w:pos="851"/>
          <w:tab w:val="left" w:pos="993"/>
        </w:tabs>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краткое описание своего хобби;</w:t>
      </w:r>
    </w:p>
    <w:p w14:paraId="55495AE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своих спортивных увлечениях</w:t>
      </w:r>
      <w:r w:rsidRPr="002321B3">
        <w:rPr>
          <w:rFonts w:asciiTheme="majorBidi" w:hAnsiTheme="majorBidi" w:cstheme="majorBidi"/>
          <w:sz w:val="28"/>
          <w:szCs w:val="28"/>
        </w:rPr>
        <w:t>;</w:t>
      </w:r>
    </w:p>
    <w:p w14:paraId="7A320D16"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14:paraId="6D2D00C5"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72838877"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составлять презентацию о своем хобби;</w:t>
      </w:r>
    </w:p>
    <w:p w14:paraId="3B1723A8"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14:paraId="01BFC990"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lastRenderedPageBreak/>
        <w:t></w:t>
      </w:r>
      <w:r w:rsidRPr="002321B3">
        <w:rPr>
          <w:rFonts w:ascii="Wingdings" w:hAnsi="Wingdings"/>
          <w:sz w:val="28"/>
          <w:szCs w:val="28"/>
        </w:rPr>
        <w:t></w:t>
      </w:r>
      <w:r w:rsidRPr="002321B3">
        <w:rPr>
          <w:rFonts w:asciiTheme="majorBidi" w:hAnsiTheme="majorBidi" w:cstheme="majorBidi"/>
          <w:sz w:val="28"/>
          <w:szCs w:val="28"/>
        </w:rPr>
        <w:t>писать записку с приглашением пойти в кино.</w:t>
      </w:r>
    </w:p>
    <w:p w14:paraId="35A45182"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7BD7CAE8" w14:textId="584624ED"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0901F98"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модальный глагол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t</w:t>
      </w:r>
      <w:r w:rsidRPr="002321B3">
        <w:rPr>
          <w:rFonts w:asciiTheme="majorBidi" w:hAnsiTheme="majorBidi" w:cstheme="majorBidi"/>
          <w:i/>
          <w:sz w:val="28"/>
          <w:szCs w:val="28"/>
        </w:rPr>
        <w:t xml:space="preserve">) </w:t>
      </w:r>
      <w:r w:rsidRPr="002321B3">
        <w:rPr>
          <w:rFonts w:asciiTheme="majorBidi" w:hAnsiTheme="majorBidi" w:cstheme="majorBidi"/>
          <w:sz w:val="28"/>
          <w:szCs w:val="28"/>
        </w:rPr>
        <w:t>для выражения умений и их отсутствия;</w:t>
      </w:r>
    </w:p>
    <w:p w14:paraId="5418C0B1"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речевая модель </w:t>
      </w:r>
      <w:r w:rsidRPr="002321B3">
        <w:rPr>
          <w:rFonts w:asciiTheme="majorBidi" w:hAnsiTheme="majorBidi" w:cstheme="majorBidi"/>
          <w:i/>
          <w:sz w:val="28"/>
          <w:szCs w:val="28"/>
          <w:lang w:val="en-US"/>
        </w:rPr>
        <w:t>play</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do</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go</w:t>
      </w:r>
      <w:r w:rsidRPr="002321B3">
        <w:rPr>
          <w:rFonts w:asciiTheme="majorBidi" w:hAnsiTheme="majorBidi" w:cstheme="majorBidi"/>
          <w:i/>
          <w:sz w:val="28"/>
          <w:szCs w:val="28"/>
        </w:rPr>
        <w:t xml:space="preserve"> + виды спорта;</w:t>
      </w:r>
    </w:p>
    <w:p w14:paraId="54A52229"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bCs/>
          <w:iCs/>
          <w:sz w:val="28"/>
          <w:szCs w:val="28"/>
        </w:rPr>
        <w:t xml:space="preserve">формы единственного и множественного числа существительных </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a</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book</w:t>
      </w:r>
      <w:r w:rsidRPr="002321B3">
        <w:rPr>
          <w:rFonts w:asciiTheme="majorBidi" w:hAnsiTheme="majorBidi" w:cstheme="majorBidi"/>
          <w:i/>
          <w:sz w:val="28"/>
          <w:szCs w:val="28"/>
        </w:rPr>
        <w:t xml:space="preserve"> - </w:t>
      </w:r>
      <w:r w:rsidRPr="002321B3">
        <w:rPr>
          <w:rFonts w:asciiTheme="majorBidi" w:hAnsiTheme="majorBidi" w:cstheme="majorBidi"/>
          <w:i/>
          <w:sz w:val="28"/>
          <w:szCs w:val="28"/>
          <w:lang w:val="en-US"/>
        </w:rPr>
        <w:t>books</w:t>
      </w:r>
      <w:r w:rsidRPr="002321B3">
        <w:rPr>
          <w:rFonts w:asciiTheme="majorBidi" w:hAnsiTheme="majorBidi" w:cstheme="majorBidi"/>
          <w:i/>
          <w:sz w:val="28"/>
          <w:szCs w:val="28"/>
        </w:rPr>
        <w:t>);</w:t>
      </w:r>
    </w:p>
    <w:p w14:paraId="5E1C7342"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i/>
          <w:sz w:val="28"/>
          <w:szCs w:val="28"/>
          <w:lang w:val="en-US"/>
        </w:rPr>
        <w:t>let</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s</w:t>
      </w:r>
      <w:r w:rsidRPr="002321B3">
        <w:rPr>
          <w:rFonts w:asciiTheme="majorBidi" w:hAnsiTheme="majorBidi" w:cstheme="majorBidi"/>
          <w:i/>
          <w:sz w:val="28"/>
          <w:szCs w:val="28"/>
        </w:rPr>
        <w:t xml:space="preserve"> + инфинитив</w:t>
      </w:r>
      <w:r w:rsidRPr="002321B3">
        <w:rPr>
          <w:rFonts w:asciiTheme="majorBidi" w:hAnsiTheme="majorBidi" w:cstheme="majorBidi"/>
          <w:sz w:val="28"/>
          <w:szCs w:val="28"/>
        </w:rPr>
        <w:t xml:space="preserve"> для выражения предложения;</w:t>
      </w:r>
    </w:p>
    <w:p w14:paraId="047E883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модальный глагол </w:t>
      </w:r>
      <w:r w:rsidRPr="002321B3">
        <w:rPr>
          <w:rFonts w:ascii="Times New Roman" w:hAnsi="Times New Roman" w:cs="Times New Roman"/>
          <w:i/>
          <w:sz w:val="28"/>
          <w:szCs w:val="28"/>
          <w:lang w:val="en-US"/>
        </w:rPr>
        <w:t>can</w:t>
      </w:r>
      <w:r w:rsidRPr="002321B3">
        <w:rPr>
          <w:rFonts w:ascii="Times New Roman" w:hAnsi="Times New Roman" w:cs="Times New Roman"/>
          <w:sz w:val="28"/>
          <w:szCs w:val="28"/>
        </w:rPr>
        <w:t xml:space="preserve"> для выражения умений: </w:t>
      </w:r>
      <w:r w:rsidRPr="002321B3">
        <w:rPr>
          <w:rFonts w:ascii="Times New Roman" w:hAnsi="Times New Roman" w:cs="Times New Roman"/>
          <w:i/>
          <w:sz w:val="28"/>
          <w:szCs w:val="28"/>
          <w:lang w:val="en-US"/>
        </w:rPr>
        <w:t>I</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can</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dance</w:t>
      </w:r>
      <w:r w:rsidRPr="002321B3">
        <w:rPr>
          <w:rFonts w:ascii="Times New Roman" w:hAnsi="Times New Roman" w:cs="Times New Roman"/>
          <w:i/>
          <w:sz w:val="28"/>
          <w:szCs w:val="28"/>
        </w:rPr>
        <w:t>;</w:t>
      </w:r>
    </w:p>
    <w:p w14:paraId="053B71C8" w14:textId="16038D97" w:rsidR="002C3F2A" w:rsidRPr="002321B3" w:rsidRDefault="002C3F2A" w:rsidP="002C3F2A">
      <w:pPr>
        <w:pStyle w:val="a5"/>
        <w:spacing w:line="360" w:lineRule="auto"/>
        <w:ind w:left="0"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предлоги</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времени</w:t>
      </w:r>
      <w:r w:rsidRPr="002321B3">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 xml:space="preserve">at, in </w:t>
      </w:r>
      <w:r w:rsidRPr="002321B3">
        <w:rPr>
          <w:rFonts w:asciiTheme="majorBidi" w:hAnsiTheme="majorBidi" w:cstheme="majorBidi"/>
          <w:sz w:val="28"/>
          <w:szCs w:val="28"/>
        </w:rPr>
        <w:t>в</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конструкциях</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типа</w:t>
      </w:r>
      <w:r w:rsidRPr="002321B3">
        <w:rPr>
          <w:rFonts w:asciiTheme="majorBidi" w:hAnsiTheme="majorBidi" w:cstheme="majorBidi"/>
          <w:sz w:val="28"/>
          <w:szCs w:val="28"/>
          <w:lang w:val="en-US"/>
        </w:rPr>
        <w:t xml:space="preserve">   The film begins at 7 p.m., Let’s go in the morning;</w:t>
      </w:r>
    </w:p>
    <w:p w14:paraId="5488BF0D" w14:textId="77777777" w:rsidR="002C3F2A" w:rsidRPr="002321B3" w:rsidRDefault="002C3F2A" w:rsidP="002C3F2A">
      <w:pPr>
        <w:pStyle w:val="a5"/>
        <w:tabs>
          <w:tab w:val="left" w:pos="0"/>
        </w:tabs>
        <w:suppressAutoHyphens/>
        <w:spacing w:line="360" w:lineRule="auto"/>
        <w:ind w:left="0" w:firstLine="709"/>
        <w:jc w:val="both"/>
        <w:rPr>
          <w:rFonts w:asciiTheme="majorBidi" w:hAnsiTheme="majorBidi" w:cstheme="majorBidi"/>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iCs/>
          <w:sz w:val="28"/>
          <w:szCs w:val="28"/>
        </w:rPr>
        <w:t>глагол</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like</w:t>
      </w:r>
      <w:r w:rsidRPr="002321B3">
        <w:rPr>
          <w:rFonts w:asciiTheme="majorBidi" w:hAnsiTheme="majorBidi" w:cstheme="majorBidi"/>
          <w:i/>
          <w:sz w:val="28"/>
          <w:szCs w:val="28"/>
        </w:rPr>
        <w:t xml:space="preserve"> + герундий </w:t>
      </w:r>
      <w:r w:rsidRPr="002321B3">
        <w:rPr>
          <w:rFonts w:asciiTheme="majorBidi" w:hAnsiTheme="majorBidi" w:cstheme="majorBidi"/>
          <w:iCs/>
          <w:sz w:val="28"/>
          <w:szCs w:val="28"/>
        </w:rPr>
        <w:t>для выражения увлечений</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I</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like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reading</w:t>
      </w:r>
      <w:r w:rsidRPr="002321B3">
        <w:rPr>
          <w:rFonts w:asciiTheme="majorBidi" w:hAnsiTheme="majorBidi" w:cstheme="majorBidi"/>
          <w:i/>
          <w:sz w:val="28"/>
          <w:szCs w:val="28"/>
        </w:rPr>
        <w:t>);</w:t>
      </w:r>
    </w:p>
    <w:p w14:paraId="1D1634CF" w14:textId="77777777" w:rsidR="002C3F2A" w:rsidRPr="002321B3" w:rsidRDefault="002C3F2A" w:rsidP="002C3F2A">
      <w:pPr>
        <w:pStyle w:val="a5"/>
        <w:tabs>
          <w:tab w:val="left" w:pos="0"/>
        </w:tabs>
        <w:suppressAutoHyphens/>
        <w:spacing w:line="360" w:lineRule="auto"/>
        <w:ind w:left="0"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модальный глагол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can</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t</w:t>
      </w:r>
      <w:r w:rsidRPr="002321B3">
        <w:rPr>
          <w:rFonts w:asciiTheme="majorBidi" w:hAnsiTheme="majorBidi" w:cstheme="majorBidi"/>
          <w:i/>
          <w:sz w:val="28"/>
          <w:szCs w:val="28"/>
        </w:rPr>
        <w:t xml:space="preserve">) </w:t>
      </w:r>
      <w:r w:rsidRPr="002321B3">
        <w:rPr>
          <w:rFonts w:asciiTheme="majorBidi" w:hAnsiTheme="majorBidi" w:cstheme="majorBidi"/>
          <w:sz w:val="28"/>
          <w:szCs w:val="28"/>
        </w:rPr>
        <w:t>для выражения умений и их отсутствия;</w:t>
      </w:r>
    </w:p>
    <w:p w14:paraId="77F4AFEE" w14:textId="51C6F010" w:rsidR="002C3F2A" w:rsidRPr="002321B3" w:rsidRDefault="002C3F2A" w:rsidP="002C3F2A">
      <w:pPr>
        <w:tabs>
          <w:tab w:val="left" w:pos="0"/>
        </w:tabs>
        <w:suppressAutoHyphens/>
        <w:spacing w:line="360" w:lineRule="auto"/>
        <w:ind w:firstLine="709"/>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простое настоящее продолженное время для описания действий в момент речи.</w:t>
      </w:r>
    </w:p>
    <w:p w14:paraId="175297AF" w14:textId="44D8F1F4"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2.</w:t>
      </w:r>
    </w:p>
    <w:p w14:paraId="5691D6F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 xml:space="preserve">названия личных предметов: </w:t>
      </w:r>
      <w:r w:rsidRPr="002321B3">
        <w:rPr>
          <w:rFonts w:ascii="Times New Roman" w:hAnsi="Times New Roman"/>
          <w:i/>
          <w:sz w:val="28"/>
          <w:szCs w:val="28"/>
          <w:lang w:val="en-US"/>
        </w:rPr>
        <w:t>books</w:t>
      </w:r>
      <w:r w:rsidRPr="002321B3">
        <w:rPr>
          <w:rFonts w:ascii="Times New Roman" w:hAnsi="Times New Roman"/>
          <w:i/>
          <w:sz w:val="28"/>
          <w:szCs w:val="28"/>
        </w:rPr>
        <w:t xml:space="preserve">, </w:t>
      </w:r>
      <w:r w:rsidRPr="002321B3">
        <w:rPr>
          <w:rFonts w:ascii="Times New Roman" w:hAnsi="Times New Roman"/>
          <w:i/>
          <w:sz w:val="28"/>
          <w:szCs w:val="28"/>
          <w:lang w:val="en-US"/>
        </w:rPr>
        <w:t>stamps</w:t>
      </w:r>
      <w:r w:rsidRPr="002321B3">
        <w:rPr>
          <w:rFonts w:ascii="Times New Roman" w:hAnsi="Times New Roman"/>
          <w:i/>
          <w:sz w:val="28"/>
          <w:szCs w:val="28"/>
        </w:rPr>
        <w:t xml:space="preserve">, </w:t>
      </w:r>
      <w:r w:rsidRPr="002321B3">
        <w:rPr>
          <w:rFonts w:ascii="Times New Roman" w:hAnsi="Times New Roman"/>
          <w:i/>
          <w:sz w:val="28"/>
          <w:szCs w:val="28"/>
          <w:lang w:val="en-US"/>
        </w:rPr>
        <w:t>CD</w:t>
      </w:r>
      <w:r w:rsidRPr="002321B3">
        <w:rPr>
          <w:rFonts w:ascii="Times New Roman" w:hAnsi="Times New Roman"/>
          <w:i/>
          <w:sz w:val="28"/>
          <w:szCs w:val="28"/>
        </w:rPr>
        <w:t xml:space="preserve">, </w:t>
      </w:r>
      <w:r w:rsidRPr="002321B3">
        <w:rPr>
          <w:rFonts w:ascii="Times New Roman" w:hAnsi="Times New Roman"/>
          <w:i/>
          <w:sz w:val="28"/>
          <w:szCs w:val="28"/>
          <w:lang w:val="en-US"/>
        </w:rPr>
        <w:t>mobile</w:t>
      </w:r>
      <w:r w:rsidRPr="002321B3">
        <w:rPr>
          <w:rFonts w:ascii="Times New Roman" w:hAnsi="Times New Roman"/>
          <w:i/>
          <w:sz w:val="28"/>
          <w:szCs w:val="28"/>
        </w:rPr>
        <w:t xml:space="preserve"> </w:t>
      </w:r>
      <w:r w:rsidRPr="002321B3">
        <w:rPr>
          <w:rFonts w:ascii="Times New Roman" w:hAnsi="Times New Roman"/>
          <w:sz w:val="28"/>
          <w:szCs w:val="28"/>
        </w:rPr>
        <w:t>и др.</w:t>
      </w:r>
    </w:p>
    <w:p w14:paraId="33F07E2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глагол </w:t>
      </w:r>
      <w:r w:rsidRPr="002321B3">
        <w:rPr>
          <w:rFonts w:ascii="Times New Roman" w:hAnsi="Times New Roman" w:cs="Times New Roman"/>
          <w:sz w:val="28"/>
          <w:szCs w:val="28"/>
          <w:lang w:val="en-US"/>
        </w:rPr>
        <w:t>l</w:t>
      </w:r>
      <w:r w:rsidRPr="002321B3">
        <w:rPr>
          <w:rFonts w:ascii="Times New Roman" w:hAnsi="Times New Roman" w:cs="Times New Roman"/>
          <w:i/>
          <w:sz w:val="28"/>
          <w:szCs w:val="28"/>
          <w:lang w:val="en-US"/>
        </w:rPr>
        <w:t>ike</w:t>
      </w:r>
      <w:r w:rsidRPr="002321B3">
        <w:rPr>
          <w:rFonts w:ascii="Times New Roman" w:hAnsi="Times New Roman" w:cs="Times New Roman"/>
          <w:sz w:val="28"/>
          <w:szCs w:val="28"/>
        </w:rPr>
        <w:t xml:space="preserve"> в значении «нравиться»;</w:t>
      </w:r>
    </w:p>
    <w:p w14:paraId="2C24C483" w14:textId="57F46828"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виды</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спорта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basketball, football, tennis, swimming</w:t>
      </w:r>
      <w:r w:rsidRPr="002321B3">
        <w:rPr>
          <w:rFonts w:ascii="Times New Roman" w:hAnsi="Times New Roman" w:cs="Times New Roman"/>
          <w:sz w:val="28"/>
          <w:szCs w:val="28"/>
          <w:lang w:val="en-US"/>
        </w:rPr>
        <w:t>…;</w:t>
      </w:r>
    </w:p>
    <w:p w14:paraId="1993925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глагол</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 xml:space="preserve">play </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игр</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play chess, play football</w:t>
      </w:r>
      <w:r w:rsidRPr="002321B3">
        <w:rPr>
          <w:rFonts w:ascii="Times New Roman" w:hAnsi="Times New Roman" w:cs="Times New Roman"/>
          <w:sz w:val="28"/>
          <w:szCs w:val="28"/>
          <w:lang w:val="en-US"/>
        </w:rPr>
        <w:t>…;</w:t>
      </w:r>
    </w:p>
    <w:p w14:paraId="4D6292D0"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глаголами</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play/do/go: go swimming, play tennis, do yoga, surf the net., check email, chat with friends online;</w:t>
      </w:r>
    </w:p>
    <w:p w14:paraId="59A702AA"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типа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go to the cinema, buy tickets, watch a film</w:t>
      </w:r>
      <w:r w:rsidRPr="002321B3">
        <w:rPr>
          <w:rFonts w:ascii="Times New Roman" w:hAnsi="Times New Roman" w:cs="Times New Roman"/>
          <w:sz w:val="28"/>
          <w:szCs w:val="28"/>
          <w:lang w:val="en-US"/>
        </w:rPr>
        <w:t>…;</w:t>
      </w:r>
    </w:p>
    <w:p w14:paraId="771E0A1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глаголы</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обозначения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увлечений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sing, dance, draw, play the piano…;</w:t>
      </w:r>
    </w:p>
    <w:p w14:paraId="56755E55"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What’s on at the cinema?  Let’s go to the cafe;</w:t>
      </w:r>
    </w:p>
    <w:p w14:paraId="6FB0BE37" w14:textId="2944861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Wingdings" w:hAnsi="Wingdings"/>
          <w:sz w:val="28"/>
          <w:szCs w:val="28"/>
          <w:lang w:val="en-US"/>
        </w:rPr>
        <w:t></w:t>
      </w:r>
      <w:r w:rsidRPr="002321B3">
        <w:rPr>
          <w:rFonts w:ascii="Times New Roman" w:hAnsi="Times New Roman" w:cs="Times New Roman"/>
          <w:sz w:val="28"/>
          <w:szCs w:val="28"/>
        </w:rPr>
        <w:t>речевое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вопрос</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 xml:space="preserve">What are you </w:t>
      </w:r>
      <w:proofErr w:type="gramStart"/>
      <w:r w:rsidRPr="002321B3">
        <w:rPr>
          <w:rFonts w:ascii="Times New Roman" w:hAnsi="Times New Roman" w:cs="Times New Roman"/>
          <w:i/>
          <w:iCs/>
          <w:sz w:val="28"/>
          <w:szCs w:val="28"/>
          <w:lang w:val="en-US"/>
        </w:rPr>
        <w:t>doing?;</w:t>
      </w:r>
      <w:proofErr w:type="gramEnd"/>
    </w:p>
    <w:p w14:paraId="6A7E2DED" w14:textId="77777777" w:rsidR="002C3F2A" w:rsidRPr="002321B3" w:rsidRDefault="002C3F2A" w:rsidP="002C3F2A">
      <w:pPr>
        <w:pStyle w:val="ConsPlusNormal"/>
        <w:tabs>
          <w:tab w:val="left" w:pos="993"/>
        </w:tabs>
        <w:spacing w:line="360" w:lineRule="auto"/>
        <w:ind w:firstLine="709"/>
        <w:jc w:val="both"/>
        <w:rPr>
          <w:rFonts w:ascii="Cambria" w:hAnsi="Cambria" w:cs="Times New Roman"/>
          <w:i/>
          <w:iCs/>
          <w:sz w:val="28"/>
          <w:szCs w:val="28"/>
          <w:lang w:val="en-US"/>
        </w:rPr>
      </w:pPr>
      <w:r w:rsidRPr="002321B3">
        <w:rPr>
          <w:rFonts w:ascii="Wingdings" w:hAnsi="Wingdings"/>
          <w:sz w:val="28"/>
          <w:szCs w:val="28"/>
        </w:rPr>
        <w:t></w:t>
      </w:r>
      <w:r w:rsidRPr="002321B3">
        <w:rPr>
          <w:rFonts w:ascii="Wingdings" w:hAnsi="Wingdings"/>
          <w:sz w:val="28"/>
          <w:szCs w:val="28"/>
          <w:lang w:val="en-US"/>
        </w:rPr>
        <w:t></w:t>
      </w:r>
      <w:r w:rsidRPr="002321B3">
        <w:rPr>
          <w:rFonts w:ascii="Times New Roman" w:hAnsi="Times New Roman" w:cs="Times New Roman"/>
          <w:sz w:val="28"/>
          <w:szCs w:val="28"/>
        </w:rPr>
        <w:t>речевое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ответ</w:t>
      </w:r>
      <w:r w:rsidRPr="002321B3">
        <w:rPr>
          <w:rFonts w:ascii="Times New Roman" w:hAnsi="Times New Roman" w:cs="Times New Roman"/>
          <w:sz w:val="28"/>
          <w:szCs w:val="28"/>
          <w:lang w:val="en-US"/>
        </w:rPr>
        <w:t>)</w:t>
      </w:r>
      <w:r w:rsidRPr="002321B3">
        <w:rPr>
          <w:rFonts w:ascii="Wingdings" w:hAnsi="Wingdings"/>
          <w:sz w:val="28"/>
          <w:szCs w:val="28"/>
          <w:lang w:val="en-US"/>
        </w:rPr>
        <w:t></w:t>
      </w:r>
      <w:r w:rsidRPr="002321B3">
        <w:rPr>
          <w:rFonts w:ascii="Times New Roman" w:hAnsi="Times New Roman" w:cs="Times New Roman"/>
          <w:i/>
          <w:iCs/>
          <w:sz w:val="28"/>
          <w:szCs w:val="28"/>
          <w:lang w:val="en-US"/>
        </w:rPr>
        <w:t>I’m drawing., I’m watching a film.</w:t>
      </w:r>
    </w:p>
    <w:p w14:paraId="05B4D74F"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imes New Roman" w:hAnsi="Times New Roman" w:cs="Times New Roman"/>
          <w:b/>
          <w:sz w:val="28"/>
          <w:szCs w:val="28"/>
        </w:rPr>
        <w:lastRenderedPageBreak/>
        <w:t>Раздел 3.</w:t>
      </w:r>
      <w:r w:rsidRPr="002321B3">
        <w:rPr>
          <w:rFonts w:ascii="Times New Roman" w:hAnsi="Times New Roman" w:cs="Times New Roman"/>
          <w:sz w:val="28"/>
          <w:szCs w:val="28"/>
        </w:rPr>
        <w:t xml:space="preserve">  </w:t>
      </w:r>
      <w:r w:rsidRPr="002321B3">
        <w:rPr>
          <w:rFonts w:asciiTheme="majorBidi" w:hAnsiTheme="majorBidi" w:cstheme="majorBidi"/>
          <w:b/>
          <w:sz w:val="28"/>
          <w:szCs w:val="28"/>
        </w:rPr>
        <w:t>Моя школа</w:t>
      </w:r>
    </w:p>
    <w:p w14:paraId="05B4AEFF"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Тема 1. Школьные предметы. </w:t>
      </w:r>
    </w:p>
    <w:p w14:paraId="7FAA1013"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Мой портфель.</w:t>
      </w:r>
    </w:p>
    <w:p w14:paraId="3A37A5E2"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Мой день в школе.</w:t>
      </w:r>
    </w:p>
    <w:p w14:paraId="03E3A80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4FB278C6"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0CD02869"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14:paraId="28AB0DE0"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своем школьном дне</w:t>
      </w:r>
      <w:r w:rsidRPr="002321B3">
        <w:rPr>
          <w:rFonts w:asciiTheme="majorBidi" w:hAnsiTheme="majorBidi" w:cstheme="majorBidi"/>
          <w:sz w:val="28"/>
          <w:szCs w:val="28"/>
        </w:rPr>
        <w:t>;</w:t>
      </w:r>
    </w:p>
    <w:p w14:paraId="45401A06"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shd w:val="clear" w:color="auto" w:fill="FFFFFF"/>
          <w:lang w:bidi="he-IL"/>
        </w:rPr>
      </w:pPr>
      <w:r w:rsidRPr="002321B3">
        <w:rPr>
          <w:rFonts w:ascii="Wingdings" w:hAnsi="Wingdings"/>
          <w:sz w:val="28"/>
          <w:szCs w:val="28"/>
        </w:rPr>
        <w:t></w:t>
      </w: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14:paraId="4733353E" w14:textId="77777777" w:rsidR="002C3F2A" w:rsidRPr="002321B3" w:rsidRDefault="002C3F2A" w:rsidP="002C3F2A">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письма:</w:t>
      </w:r>
    </w:p>
    <w:p w14:paraId="128E55EE"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плакат с идеями по усовершенствованию школьного портфеля;</w:t>
      </w:r>
    </w:p>
    <w:p w14:paraId="79834D18"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с информацией о домашнем задании;</w:t>
      </w:r>
    </w:p>
    <w:p w14:paraId="3D31966B"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составлять краткое электронное письмо о своей школьной жизни.</w:t>
      </w:r>
    </w:p>
    <w:p w14:paraId="326454B9"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4E130C7B" w14:textId="03C15CC8"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4BD2AB44" w14:textId="77777777" w:rsidR="002C3F2A" w:rsidRPr="002321B3" w:rsidRDefault="002C3F2A" w:rsidP="002C3F2A">
      <w:pPr>
        <w:tabs>
          <w:tab w:val="left" w:pos="0"/>
        </w:tabs>
        <w:suppressAutoHyphens/>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sz w:val="28"/>
          <w:szCs w:val="28"/>
        </w:rPr>
        <w:t xml:space="preserve">глагол </w:t>
      </w:r>
      <w:r w:rsidRPr="002321B3">
        <w:rPr>
          <w:rFonts w:ascii="Times New Roman" w:hAnsi="Times New Roman"/>
          <w:bCs/>
          <w:i/>
          <w:sz w:val="28"/>
          <w:szCs w:val="28"/>
          <w:lang w:val="en-US"/>
        </w:rPr>
        <w:t>like</w:t>
      </w:r>
      <w:r w:rsidRPr="002321B3">
        <w:rPr>
          <w:rFonts w:ascii="Times New Roman" w:hAnsi="Times New Roman"/>
          <w:bCs/>
          <w:i/>
          <w:sz w:val="28"/>
          <w:szCs w:val="28"/>
        </w:rPr>
        <w:t xml:space="preserve"> </w:t>
      </w:r>
      <w:r w:rsidRPr="002321B3">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2321B3">
        <w:rPr>
          <w:rFonts w:ascii="Times New Roman" w:hAnsi="Times New Roman"/>
          <w:sz w:val="28"/>
          <w:szCs w:val="28"/>
        </w:rPr>
        <w:t>(</w:t>
      </w:r>
      <w:r w:rsidRPr="002321B3">
        <w:rPr>
          <w:rFonts w:ascii="Times New Roman" w:hAnsi="Times New Roman"/>
          <w:i/>
          <w:sz w:val="28"/>
          <w:szCs w:val="28"/>
        </w:rPr>
        <w:t xml:space="preserve">I </w:t>
      </w:r>
      <w:r w:rsidRPr="002321B3">
        <w:rPr>
          <w:rFonts w:ascii="Times New Roman" w:hAnsi="Times New Roman"/>
          <w:i/>
          <w:sz w:val="28"/>
          <w:szCs w:val="28"/>
          <w:lang w:val="en-US"/>
        </w:rPr>
        <w:t>like</w:t>
      </w:r>
      <w:r w:rsidRPr="002321B3">
        <w:rPr>
          <w:rFonts w:ascii="Times New Roman" w:hAnsi="Times New Roman"/>
          <w:i/>
          <w:sz w:val="28"/>
          <w:szCs w:val="28"/>
        </w:rPr>
        <w:t xml:space="preserve">, </w:t>
      </w:r>
      <w:r w:rsidRPr="002321B3">
        <w:rPr>
          <w:rFonts w:ascii="Times New Roman" w:hAnsi="Times New Roman"/>
          <w:i/>
          <w:sz w:val="28"/>
          <w:szCs w:val="28"/>
          <w:lang w:val="en-US"/>
        </w:rPr>
        <w:t>I</w:t>
      </w:r>
      <w:r w:rsidRPr="002321B3">
        <w:rPr>
          <w:rFonts w:ascii="Times New Roman" w:hAnsi="Times New Roman"/>
          <w:i/>
          <w:sz w:val="28"/>
          <w:szCs w:val="28"/>
        </w:rPr>
        <w:t xml:space="preserve"> </w:t>
      </w:r>
      <w:r w:rsidRPr="002321B3">
        <w:rPr>
          <w:rFonts w:ascii="Times New Roman" w:hAnsi="Times New Roman"/>
          <w:i/>
          <w:sz w:val="28"/>
          <w:szCs w:val="28"/>
          <w:lang w:val="en-US"/>
        </w:rPr>
        <w:t>don</w:t>
      </w:r>
      <w:r w:rsidRPr="002321B3">
        <w:rPr>
          <w:rFonts w:ascii="Times New Roman" w:hAnsi="Times New Roman"/>
          <w:i/>
          <w:sz w:val="28"/>
          <w:szCs w:val="28"/>
        </w:rPr>
        <w:t>’</w:t>
      </w:r>
      <w:r w:rsidRPr="002321B3">
        <w:rPr>
          <w:rFonts w:ascii="Times New Roman" w:hAnsi="Times New Roman"/>
          <w:i/>
          <w:sz w:val="28"/>
          <w:szCs w:val="28"/>
          <w:lang w:val="en-US"/>
        </w:rPr>
        <w:t>t</w:t>
      </w:r>
      <w:r w:rsidRPr="002321B3">
        <w:rPr>
          <w:rFonts w:ascii="Times New Roman" w:hAnsi="Times New Roman"/>
          <w:i/>
          <w:sz w:val="28"/>
          <w:szCs w:val="28"/>
        </w:rPr>
        <w:t xml:space="preserve"> </w:t>
      </w:r>
      <w:r w:rsidRPr="002321B3">
        <w:rPr>
          <w:rFonts w:ascii="Times New Roman" w:hAnsi="Times New Roman"/>
          <w:i/>
          <w:sz w:val="28"/>
          <w:szCs w:val="28"/>
          <w:lang w:val="en-US"/>
        </w:rPr>
        <w:t>like</w:t>
      </w:r>
      <w:r w:rsidRPr="002321B3">
        <w:rPr>
          <w:rFonts w:ascii="Times New Roman" w:hAnsi="Times New Roman"/>
          <w:i/>
          <w:sz w:val="28"/>
          <w:szCs w:val="28"/>
        </w:rPr>
        <w:t>) (</w:t>
      </w:r>
      <w:r w:rsidRPr="002321B3">
        <w:rPr>
          <w:rFonts w:ascii="Times New Roman" w:hAnsi="Times New Roman"/>
          <w:i/>
          <w:sz w:val="28"/>
          <w:szCs w:val="28"/>
          <w:lang w:val="en-US"/>
        </w:rPr>
        <w:t>Do</w:t>
      </w:r>
      <w:r w:rsidRPr="002321B3">
        <w:rPr>
          <w:rFonts w:ascii="Times New Roman" w:hAnsi="Times New Roman"/>
          <w:i/>
          <w:sz w:val="28"/>
          <w:szCs w:val="28"/>
        </w:rPr>
        <w:t xml:space="preserve"> </w:t>
      </w:r>
      <w:r w:rsidRPr="002321B3">
        <w:rPr>
          <w:rFonts w:ascii="Times New Roman" w:hAnsi="Times New Roman"/>
          <w:i/>
          <w:sz w:val="28"/>
          <w:szCs w:val="28"/>
          <w:lang w:val="en-US"/>
        </w:rPr>
        <w:t>you</w:t>
      </w:r>
      <w:r w:rsidRPr="002321B3">
        <w:rPr>
          <w:rFonts w:ascii="Times New Roman" w:hAnsi="Times New Roman"/>
          <w:i/>
          <w:sz w:val="28"/>
          <w:szCs w:val="28"/>
        </w:rPr>
        <w:t xml:space="preserve"> </w:t>
      </w:r>
      <w:r w:rsidRPr="002321B3">
        <w:rPr>
          <w:rFonts w:ascii="Times New Roman" w:hAnsi="Times New Roman"/>
          <w:i/>
          <w:sz w:val="28"/>
          <w:szCs w:val="28"/>
          <w:lang w:val="en-US"/>
        </w:rPr>
        <w:t>like</w:t>
      </w:r>
      <w:r w:rsidRPr="002321B3">
        <w:rPr>
          <w:rFonts w:ascii="Times New Roman" w:hAnsi="Times New Roman"/>
          <w:i/>
          <w:sz w:val="28"/>
          <w:szCs w:val="28"/>
        </w:rPr>
        <w:t>…?);</w:t>
      </w:r>
    </w:p>
    <w:p w14:paraId="6C012EB6"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Cs/>
          <w:sz w:val="28"/>
          <w:szCs w:val="28"/>
        </w:rPr>
        <w:t>формы единственного числа существительных с артиклем</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a</w:t>
      </w:r>
      <w:r w:rsidRPr="002321B3">
        <w:rPr>
          <w:rFonts w:ascii="Times New Roman" w:hAnsi="Times New Roman"/>
          <w:bCs/>
          <w:i/>
          <w:iCs/>
          <w:sz w:val="28"/>
          <w:szCs w:val="28"/>
        </w:rPr>
        <w:t>/</w:t>
      </w:r>
      <w:r w:rsidRPr="002321B3">
        <w:rPr>
          <w:rFonts w:ascii="Times New Roman" w:hAnsi="Times New Roman"/>
          <w:bCs/>
          <w:i/>
          <w:iCs/>
          <w:sz w:val="28"/>
          <w:szCs w:val="28"/>
          <w:lang w:val="en-US"/>
        </w:rPr>
        <w:t>an</w:t>
      </w:r>
      <w:r w:rsidRPr="002321B3">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2321B3">
        <w:rPr>
          <w:rFonts w:ascii="Times New Roman" w:hAnsi="Times New Roman"/>
          <w:i/>
          <w:sz w:val="28"/>
          <w:szCs w:val="28"/>
        </w:rPr>
        <w:t xml:space="preserve"> (</w:t>
      </w:r>
      <w:r w:rsidRPr="002321B3">
        <w:rPr>
          <w:rFonts w:ascii="Times New Roman" w:hAnsi="Times New Roman"/>
          <w:i/>
          <w:sz w:val="28"/>
          <w:szCs w:val="28"/>
          <w:lang w:val="en-US"/>
        </w:rPr>
        <w:t>a</w:t>
      </w:r>
      <w:r w:rsidRPr="002321B3">
        <w:rPr>
          <w:rFonts w:ascii="Times New Roman" w:hAnsi="Times New Roman"/>
          <w:i/>
          <w:sz w:val="28"/>
          <w:szCs w:val="28"/>
        </w:rPr>
        <w:t xml:space="preserve"> </w:t>
      </w:r>
      <w:r w:rsidRPr="002321B3">
        <w:rPr>
          <w:rFonts w:ascii="Times New Roman" w:hAnsi="Times New Roman"/>
          <w:i/>
          <w:sz w:val="28"/>
          <w:szCs w:val="28"/>
          <w:lang w:val="en-US"/>
        </w:rPr>
        <w:t>book</w:t>
      </w:r>
      <w:r w:rsidRPr="002321B3">
        <w:rPr>
          <w:rFonts w:ascii="Times New Roman" w:hAnsi="Times New Roman"/>
          <w:i/>
          <w:sz w:val="28"/>
          <w:szCs w:val="28"/>
        </w:rPr>
        <w:t xml:space="preserve"> - </w:t>
      </w:r>
      <w:r w:rsidRPr="002321B3">
        <w:rPr>
          <w:rFonts w:ascii="Times New Roman" w:hAnsi="Times New Roman"/>
          <w:i/>
          <w:sz w:val="28"/>
          <w:szCs w:val="28"/>
          <w:lang w:val="en-US"/>
        </w:rPr>
        <w:t>books</w:t>
      </w:r>
      <w:r w:rsidRPr="002321B3">
        <w:rPr>
          <w:rFonts w:ascii="Times New Roman" w:hAnsi="Times New Roman"/>
          <w:i/>
          <w:sz w:val="28"/>
          <w:szCs w:val="28"/>
        </w:rPr>
        <w:t>);</w:t>
      </w:r>
    </w:p>
    <w:p w14:paraId="0469E240"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sz w:val="28"/>
          <w:szCs w:val="28"/>
        </w:rPr>
        <w:t xml:space="preserve"> </w:t>
      </w:r>
      <w:r w:rsidRPr="002321B3">
        <w:rPr>
          <w:rFonts w:ascii="Times New Roman" w:hAnsi="Times New Roman"/>
          <w:bCs/>
          <w:i/>
          <w:sz w:val="28"/>
          <w:szCs w:val="28"/>
          <w:lang w:val="en-US"/>
        </w:rPr>
        <w:t>have</w:t>
      </w:r>
      <w:r w:rsidRPr="002321B3">
        <w:rPr>
          <w:rFonts w:ascii="Times New Roman" w:hAnsi="Times New Roman"/>
          <w:bCs/>
          <w:i/>
          <w:sz w:val="28"/>
          <w:szCs w:val="28"/>
        </w:rPr>
        <w:t xml:space="preserve"> </w:t>
      </w:r>
      <w:r w:rsidRPr="002321B3">
        <w:rPr>
          <w:rFonts w:ascii="Times New Roman" w:hAnsi="Times New Roman"/>
          <w:bCs/>
          <w:i/>
          <w:sz w:val="28"/>
          <w:szCs w:val="28"/>
          <w:lang w:val="en-US"/>
        </w:rPr>
        <w:t>got</w:t>
      </w:r>
      <w:r w:rsidRPr="002321B3">
        <w:rPr>
          <w:rFonts w:ascii="Times New Roman" w:hAnsi="Times New Roman"/>
          <w:bCs/>
          <w:sz w:val="28"/>
          <w:szCs w:val="28"/>
        </w:rPr>
        <w:t xml:space="preserve"> для перечисления личных школьных принадлежностей </w:t>
      </w:r>
      <w:r w:rsidRPr="002321B3">
        <w:rPr>
          <w:rFonts w:ascii="Times New Roman" w:hAnsi="Times New Roman"/>
          <w:sz w:val="28"/>
          <w:szCs w:val="28"/>
        </w:rPr>
        <w:t>(</w:t>
      </w:r>
      <w:r w:rsidRPr="002321B3">
        <w:rPr>
          <w:rFonts w:ascii="Times New Roman" w:hAnsi="Times New Roman"/>
          <w:i/>
          <w:iCs/>
          <w:sz w:val="28"/>
          <w:szCs w:val="28"/>
          <w:lang w:val="en-US"/>
        </w:rPr>
        <w:t>I</w:t>
      </w:r>
      <w:r w:rsidRPr="002321B3">
        <w:rPr>
          <w:rFonts w:ascii="Times New Roman" w:hAnsi="Times New Roman"/>
          <w:i/>
          <w:iCs/>
          <w:sz w:val="28"/>
          <w:szCs w:val="28"/>
        </w:rPr>
        <w:t>’</w:t>
      </w:r>
      <w:r w:rsidRPr="002321B3">
        <w:rPr>
          <w:rFonts w:ascii="Times New Roman" w:hAnsi="Times New Roman"/>
          <w:i/>
          <w:iCs/>
          <w:sz w:val="28"/>
          <w:szCs w:val="28"/>
          <w:lang w:val="en-US"/>
        </w:rPr>
        <w:t>ve</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i/>
          <w:iCs/>
          <w:sz w:val="28"/>
          <w:szCs w:val="28"/>
        </w:rPr>
        <w:t xml:space="preserve"> … </w:t>
      </w:r>
      <w:r w:rsidRPr="002321B3">
        <w:rPr>
          <w:rFonts w:ascii="Times New Roman" w:hAnsi="Times New Roman"/>
          <w:i/>
          <w:iCs/>
          <w:sz w:val="28"/>
          <w:szCs w:val="28"/>
          <w:lang w:val="en-US"/>
        </w:rPr>
        <w:t>Have</w:t>
      </w:r>
      <w:r w:rsidRPr="002321B3">
        <w:rPr>
          <w:rFonts w:ascii="Times New Roman" w:hAnsi="Times New Roman"/>
          <w:i/>
          <w:iCs/>
          <w:sz w:val="28"/>
          <w:szCs w:val="28"/>
        </w:rPr>
        <w:t xml:space="preserve"> </w:t>
      </w:r>
      <w:r w:rsidRPr="002321B3">
        <w:rPr>
          <w:rFonts w:ascii="Times New Roman" w:hAnsi="Times New Roman"/>
          <w:i/>
          <w:iCs/>
          <w:sz w:val="28"/>
          <w:szCs w:val="28"/>
          <w:lang w:val="en-US"/>
        </w:rPr>
        <w:t>you</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i/>
          <w:iCs/>
          <w:sz w:val="28"/>
          <w:szCs w:val="28"/>
        </w:rPr>
        <w:t xml:space="preserve"> …? </w:t>
      </w:r>
      <w:r w:rsidRPr="002321B3">
        <w:rPr>
          <w:rFonts w:ascii="Times New Roman" w:hAnsi="Times New Roman"/>
          <w:i/>
          <w:iCs/>
          <w:sz w:val="28"/>
          <w:szCs w:val="28"/>
          <w:lang w:val="en-US"/>
        </w:rPr>
        <w:t>I</w:t>
      </w:r>
      <w:r w:rsidRPr="002321B3">
        <w:rPr>
          <w:rFonts w:ascii="Times New Roman" w:hAnsi="Times New Roman"/>
          <w:i/>
          <w:iCs/>
          <w:sz w:val="28"/>
          <w:szCs w:val="28"/>
        </w:rPr>
        <w:t xml:space="preserve"> </w:t>
      </w:r>
      <w:r w:rsidRPr="002321B3">
        <w:rPr>
          <w:rFonts w:ascii="Times New Roman" w:hAnsi="Times New Roman"/>
          <w:i/>
          <w:iCs/>
          <w:sz w:val="28"/>
          <w:szCs w:val="28"/>
          <w:lang w:val="en-US"/>
        </w:rPr>
        <w:t>haven</w:t>
      </w:r>
      <w:r w:rsidRPr="002321B3">
        <w:rPr>
          <w:rFonts w:ascii="Times New Roman" w:hAnsi="Times New Roman"/>
          <w:i/>
          <w:iCs/>
          <w:sz w:val="28"/>
          <w:szCs w:val="28"/>
        </w:rPr>
        <w:t>’</w:t>
      </w:r>
      <w:r w:rsidRPr="002321B3">
        <w:rPr>
          <w:rFonts w:ascii="Times New Roman" w:hAnsi="Times New Roman"/>
          <w:i/>
          <w:iCs/>
          <w:sz w:val="28"/>
          <w:szCs w:val="28"/>
          <w:lang w:val="en-US"/>
        </w:rPr>
        <w:t>t</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sz w:val="28"/>
          <w:szCs w:val="28"/>
        </w:rPr>
        <w:t>);</w:t>
      </w:r>
    </w:p>
    <w:p w14:paraId="6D19548A" w14:textId="77777777" w:rsidR="002C3F2A" w:rsidRPr="002321B3" w:rsidRDefault="002C3F2A" w:rsidP="002C3F2A">
      <w:pPr>
        <w:tabs>
          <w:tab w:val="left" w:pos="0"/>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is</w:t>
      </w:r>
      <w:r w:rsidRPr="002321B3">
        <w:rPr>
          <w:rFonts w:ascii="Times New Roman" w:hAnsi="Times New Roman"/>
          <w:bCs/>
          <w:i/>
          <w:iCs/>
          <w:sz w:val="28"/>
          <w:szCs w:val="28"/>
        </w:rPr>
        <w:t xml:space="preserve"> / </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are</w:t>
      </w:r>
      <w:r w:rsidRPr="002321B3">
        <w:rPr>
          <w:rFonts w:ascii="Times New Roman" w:hAnsi="Times New Roman"/>
          <w:bCs/>
          <w:sz w:val="28"/>
          <w:szCs w:val="28"/>
        </w:rPr>
        <w:t xml:space="preserve"> для описания содержимого школьного портфеля.</w:t>
      </w:r>
    </w:p>
    <w:p w14:paraId="7FCD212C"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lastRenderedPageBreak/>
        <w:t>Л</w:t>
      </w:r>
      <w:r w:rsidRPr="002321B3">
        <w:rPr>
          <w:rFonts w:ascii="Times New Roman" w:hAnsi="Times New Roman"/>
          <w:sz w:val="28"/>
          <w:szCs w:val="28"/>
        </w:rPr>
        <w:t>ексический материал отбирается с учетом тематики общения Раздела 3.</w:t>
      </w:r>
    </w:p>
    <w:p w14:paraId="7B7E9CAD"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 xml:space="preserve">названия школьных предметов: </w:t>
      </w:r>
      <w:r w:rsidRPr="002321B3">
        <w:rPr>
          <w:rFonts w:ascii="Times New Roman" w:hAnsi="Times New Roman"/>
          <w:i/>
          <w:sz w:val="28"/>
          <w:szCs w:val="28"/>
          <w:lang w:val="en-US"/>
        </w:rPr>
        <w:t>Maths</w:t>
      </w:r>
      <w:r w:rsidRPr="002321B3">
        <w:rPr>
          <w:rFonts w:ascii="Times New Roman" w:hAnsi="Times New Roman"/>
          <w:i/>
          <w:sz w:val="28"/>
          <w:szCs w:val="28"/>
        </w:rPr>
        <w:t xml:space="preserve">, </w:t>
      </w:r>
      <w:r w:rsidRPr="002321B3">
        <w:rPr>
          <w:rFonts w:ascii="Times New Roman" w:hAnsi="Times New Roman"/>
          <w:i/>
          <w:sz w:val="28"/>
          <w:szCs w:val="28"/>
          <w:lang w:val="en-US"/>
        </w:rPr>
        <w:t>Russian</w:t>
      </w:r>
      <w:r w:rsidRPr="002321B3">
        <w:rPr>
          <w:rFonts w:ascii="Times New Roman" w:hAnsi="Times New Roman"/>
          <w:i/>
          <w:sz w:val="28"/>
          <w:szCs w:val="28"/>
        </w:rPr>
        <w:t xml:space="preserve">, </w:t>
      </w:r>
      <w:r w:rsidRPr="002321B3">
        <w:rPr>
          <w:rFonts w:ascii="Times New Roman" w:hAnsi="Times New Roman"/>
          <w:i/>
          <w:sz w:val="28"/>
          <w:szCs w:val="28"/>
          <w:lang w:val="en-US"/>
        </w:rPr>
        <w:t>English</w:t>
      </w:r>
      <w:r w:rsidRPr="002321B3">
        <w:rPr>
          <w:rFonts w:ascii="Times New Roman" w:hAnsi="Times New Roman"/>
          <w:i/>
          <w:sz w:val="28"/>
          <w:szCs w:val="28"/>
        </w:rPr>
        <w:t xml:space="preserve"> и</w:t>
      </w:r>
      <w:r w:rsidRPr="002321B3">
        <w:rPr>
          <w:rFonts w:ascii="Times New Roman" w:hAnsi="Times New Roman"/>
          <w:sz w:val="28"/>
          <w:szCs w:val="28"/>
        </w:rPr>
        <w:t xml:space="preserve"> др.;</w:t>
      </w:r>
    </w:p>
    <w:p w14:paraId="434D9740"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2321B3">
        <w:rPr>
          <w:rFonts w:ascii="Times New Roman" w:hAnsi="Times New Roman" w:cs="Times New Roman"/>
          <w:i/>
          <w:sz w:val="28"/>
          <w:szCs w:val="28"/>
          <w:lang w:val="en-US"/>
        </w:rPr>
        <w:t>pencil</w:t>
      </w:r>
      <w:r w:rsidRPr="002321B3">
        <w:rPr>
          <w:rFonts w:ascii="Times New Roman" w:hAnsi="Times New Roman" w:cs="Times New Roman"/>
          <w:i/>
          <w:sz w:val="28"/>
          <w:szCs w:val="28"/>
        </w:rPr>
        <w:t>-</w:t>
      </w:r>
      <w:r w:rsidRPr="002321B3">
        <w:rPr>
          <w:rFonts w:ascii="Times New Roman" w:hAnsi="Times New Roman" w:cs="Times New Roman"/>
          <w:i/>
          <w:sz w:val="28"/>
          <w:szCs w:val="28"/>
          <w:lang w:val="en-US"/>
        </w:rPr>
        <w:t>case</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school</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bag</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lunch</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box</w:t>
      </w:r>
      <w:r w:rsidRPr="002321B3">
        <w:rPr>
          <w:rFonts w:ascii="Times New Roman" w:hAnsi="Times New Roman" w:cs="Times New Roman"/>
          <w:sz w:val="28"/>
          <w:szCs w:val="28"/>
        </w:rPr>
        <w:t>…;</w:t>
      </w:r>
    </w:p>
    <w:p w14:paraId="12B05C9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 xml:space="preserve">What’s your favourite </w:t>
      </w:r>
      <w:proofErr w:type="gramStart"/>
      <w:r w:rsidRPr="002321B3">
        <w:rPr>
          <w:rFonts w:ascii="Times New Roman" w:hAnsi="Times New Roman" w:cs="Times New Roman"/>
          <w:i/>
          <w:sz w:val="28"/>
          <w:szCs w:val="28"/>
          <w:lang w:val="en-US"/>
        </w:rPr>
        <w:t>subject</w:t>
      </w:r>
      <w:r w:rsidRPr="002321B3">
        <w:rPr>
          <w:rFonts w:ascii="Times New Roman" w:hAnsi="Times New Roman" w:cs="Times New Roman"/>
          <w:sz w:val="28"/>
          <w:szCs w:val="28"/>
          <w:lang w:val="en-US"/>
        </w:rPr>
        <w:t>?,</w:t>
      </w:r>
      <w:proofErr w:type="gramEnd"/>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My favourite subject is…, have lunch at school, Go to school, I’m a fifth year student;</w:t>
      </w:r>
    </w:p>
    <w:p w14:paraId="12DC439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 xml:space="preserve"> повторение порядковых и количественных числительных, в том числе составе выражений: </w:t>
      </w:r>
      <w:r w:rsidRPr="002321B3">
        <w:rPr>
          <w:rFonts w:ascii="Times New Roman" w:hAnsi="Times New Roman" w:cs="Times New Roman"/>
          <w:i/>
          <w:sz w:val="28"/>
          <w:szCs w:val="28"/>
          <w:lang w:val="en-US"/>
        </w:rPr>
        <w:t>my</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first</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lesson</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the</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second</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lesson</w:t>
      </w:r>
      <w:r w:rsidRPr="002321B3">
        <w:rPr>
          <w:rFonts w:ascii="Times New Roman" w:hAnsi="Times New Roman" w:cs="Times New Roman"/>
          <w:sz w:val="28"/>
          <w:szCs w:val="28"/>
        </w:rPr>
        <w:t>.</w:t>
      </w:r>
    </w:p>
    <w:p w14:paraId="271945E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sz w:val="28"/>
          <w:szCs w:val="28"/>
        </w:rPr>
      </w:pPr>
      <w:r w:rsidRPr="002321B3">
        <w:rPr>
          <w:rFonts w:asciiTheme="majorBidi" w:hAnsiTheme="majorBidi" w:cstheme="majorBidi"/>
          <w:b/>
          <w:sz w:val="28"/>
          <w:szCs w:val="28"/>
        </w:rPr>
        <w:t>Раздел 4. Моя квартира</w:t>
      </w:r>
    </w:p>
    <w:p w14:paraId="0F9A9CA9"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w:t>
      </w:r>
      <w:r w:rsidRPr="002321B3">
        <w:rPr>
          <w:rFonts w:asciiTheme="majorBidi" w:hAnsiTheme="majorBidi" w:cstheme="majorBidi"/>
          <w:b/>
          <w:sz w:val="28"/>
          <w:szCs w:val="28"/>
        </w:rPr>
        <w:t xml:space="preserve"> </w:t>
      </w:r>
      <w:r w:rsidRPr="002321B3">
        <w:rPr>
          <w:rFonts w:asciiTheme="majorBidi" w:hAnsiTheme="majorBidi" w:cstheme="majorBidi"/>
          <w:sz w:val="28"/>
          <w:szCs w:val="28"/>
        </w:rPr>
        <w:t>Моя комната.</w:t>
      </w:r>
    </w:p>
    <w:p w14:paraId="3978C3A8"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Как я провожу время дома.</w:t>
      </w:r>
    </w:p>
    <w:p w14:paraId="68F6C9B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Как я принимаю гостей.</w:t>
      </w:r>
    </w:p>
    <w:p w14:paraId="5EA54878"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5DA1F61"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1BF2826A"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2321B3">
        <w:rPr>
          <w:rFonts w:asciiTheme="majorBidi" w:hAnsiTheme="majorBidi" w:cstheme="majorBidi"/>
          <w:sz w:val="28"/>
          <w:szCs w:val="28"/>
        </w:rPr>
        <w:t xml:space="preserve">; </w:t>
      </w:r>
    </w:p>
    <w:p w14:paraId="4181DC7F"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shd w:val="clear" w:color="auto" w:fill="FFFFFF"/>
          <w:lang w:bidi="he-IL"/>
        </w:rPr>
      </w:pP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14:paraId="2DF4D29F"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14:paraId="2440F97A"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6BAF7D62" w14:textId="77777777" w:rsidR="002C3F2A" w:rsidRPr="002321B3" w:rsidRDefault="002C3F2A" w:rsidP="002C3F2A">
      <w:pPr>
        <w:tabs>
          <w:tab w:val="left" w:pos="0"/>
        </w:tabs>
        <w:spacing w:line="360" w:lineRule="auto"/>
        <w:ind w:firstLine="709"/>
        <w:jc w:val="both"/>
        <w:rPr>
          <w:rFonts w:ascii="Times New Roman" w:hAnsi="Times New Roman"/>
          <w:sz w:val="28"/>
          <w:szCs w:val="28"/>
        </w:rPr>
      </w:pPr>
      <w:r w:rsidRPr="002321B3">
        <w:rPr>
          <w:rFonts w:ascii="Times New Roman" w:hAnsi="Times New Roman"/>
          <w:sz w:val="28"/>
          <w:szCs w:val="28"/>
        </w:rPr>
        <w:t>Формирование элементарных навыков письма и организация письменного текста на английском языке:</w:t>
      </w:r>
    </w:p>
    <w:p w14:paraId="4669FE0E" w14:textId="77777777" w:rsidR="002C3F2A" w:rsidRPr="002321B3" w:rsidRDefault="002C3F2A" w:rsidP="002C3F2A">
      <w:pPr>
        <w:tabs>
          <w:tab w:val="left" w:pos="0"/>
          <w:tab w:val="left" w:pos="851"/>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презентацию о своем домашнем досуге;</w:t>
      </w:r>
    </w:p>
    <w:p w14:paraId="6B4436D3" w14:textId="77777777" w:rsidR="002C3F2A" w:rsidRPr="002321B3" w:rsidRDefault="002C3F2A" w:rsidP="002C3F2A">
      <w:pPr>
        <w:tabs>
          <w:tab w:val="left" w:pos="0"/>
          <w:tab w:val="left" w:pos="851"/>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составлять описание своей комнаты;</w:t>
      </w:r>
    </w:p>
    <w:p w14:paraId="32F83164" w14:textId="77777777" w:rsidR="002C3F2A" w:rsidRPr="002321B3" w:rsidRDefault="002C3F2A" w:rsidP="002C3F2A">
      <w:pPr>
        <w:tabs>
          <w:tab w:val="left" w:pos="0"/>
          <w:tab w:val="left" w:pos="851"/>
        </w:tabs>
        <w:suppressAutoHyphen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составлять пост для блога о приеме гостей.</w:t>
      </w:r>
    </w:p>
    <w:p w14:paraId="768BA32A"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5FF7A4A"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50368CA" w14:textId="77777777" w:rsidR="002C3F2A" w:rsidRPr="002321B3" w:rsidRDefault="002C3F2A" w:rsidP="002C3F2A">
      <w:pPr>
        <w:tabs>
          <w:tab w:val="left" w:pos="0"/>
        </w:tabs>
        <w:suppressAutoHyphens/>
        <w:spacing w:line="360" w:lineRule="auto"/>
        <w:ind w:firstLine="709"/>
        <w:jc w:val="both"/>
        <w:rPr>
          <w:rFonts w:ascii="Times New Roman" w:hAnsi="Times New Roman"/>
          <w:bCs/>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is</w:t>
      </w:r>
      <w:r w:rsidRPr="002321B3">
        <w:rPr>
          <w:rFonts w:ascii="Times New Roman" w:hAnsi="Times New Roman"/>
          <w:bCs/>
          <w:i/>
          <w:iCs/>
          <w:sz w:val="28"/>
          <w:szCs w:val="28"/>
        </w:rPr>
        <w:t xml:space="preserve"> / </w:t>
      </w:r>
      <w:r w:rsidRPr="002321B3">
        <w:rPr>
          <w:rFonts w:ascii="Times New Roman" w:hAnsi="Times New Roman"/>
          <w:bCs/>
          <w:i/>
          <w:iCs/>
          <w:sz w:val="28"/>
          <w:szCs w:val="28"/>
          <w:lang w:val="en-US"/>
        </w:rPr>
        <w:t>there</w:t>
      </w:r>
      <w:r w:rsidRPr="002321B3">
        <w:rPr>
          <w:rFonts w:ascii="Times New Roman" w:hAnsi="Times New Roman"/>
          <w:bCs/>
          <w:i/>
          <w:iCs/>
          <w:sz w:val="28"/>
          <w:szCs w:val="28"/>
        </w:rPr>
        <w:t xml:space="preserve"> </w:t>
      </w:r>
      <w:r w:rsidRPr="002321B3">
        <w:rPr>
          <w:rFonts w:ascii="Times New Roman" w:hAnsi="Times New Roman"/>
          <w:bCs/>
          <w:i/>
          <w:iCs/>
          <w:sz w:val="28"/>
          <w:szCs w:val="28"/>
          <w:lang w:val="en-US"/>
        </w:rPr>
        <w:t>are</w:t>
      </w:r>
      <w:r w:rsidRPr="002321B3">
        <w:rPr>
          <w:rFonts w:ascii="Times New Roman" w:hAnsi="Times New Roman"/>
          <w:bCs/>
          <w:sz w:val="28"/>
          <w:szCs w:val="28"/>
        </w:rPr>
        <w:t xml:space="preserve"> для описания комнаты и квартиры;</w:t>
      </w:r>
    </w:p>
    <w:p w14:paraId="3ED7C32F"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lang w:val="en-US"/>
        </w:rPr>
      </w:pPr>
      <w:r w:rsidRPr="002321B3">
        <w:rPr>
          <w:rFonts w:ascii="Wingdings" w:hAnsi="Wingdings"/>
          <w:sz w:val="28"/>
          <w:szCs w:val="28"/>
        </w:rPr>
        <w:lastRenderedPageBreak/>
        <w:t></w:t>
      </w:r>
      <w:r w:rsidRPr="002321B3">
        <w:rPr>
          <w:rFonts w:ascii="Wingdings" w:hAnsi="Wingdings"/>
          <w:sz w:val="28"/>
          <w:szCs w:val="28"/>
        </w:rPr>
        <w:t></w:t>
      </w:r>
      <w:r w:rsidRPr="002321B3">
        <w:rPr>
          <w:rFonts w:ascii="Times New Roman" w:hAnsi="Times New Roman"/>
          <w:bCs/>
          <w:sz w:val="28"/>
          <w:szCs w:val="28"/>
        </w:rPr>
        <w:t>предлоги</w:t>
      </w:r>
      <w:r w:rsidRPr="002321B3">
        <w:rPr>
          <w:rFonts w:ascii="Times New Roman" w:hAnsi="Times New Roman"/>
          <w:bCs/>
          <w:sz w:val="28"/>
          <w:szCs w:val="28"/>
          <w:lang w:val="en-US"/>
        </w:rPr>
        <w:t xml:space="preserve"> </w:t>
      </w:r>
      <w:r w:rsidRPr="002321B3">
        <w:rPr>
          <w:rFonts w:ascii="Times New Roman" w:hAnsi="Times New Roman"/>
          <w:bCs/>
          <w:sz w:val="28"/>
          <w:szCs w:val="28"/>
        </w:rPr>
        <w:t>места</w:t>
      </w:r>
      <w:r w:rsidRPr="002321B3">
        <w:rPr>
          <w:rFonts w:ascii="Times New Roman" w:hAnsi="Times New Roman"/>
          <w:sz w:val="28"/>
          <w:szCs w:val="28"/>
          <w:lang w:val="en-US"/>
        </w:rPr>
        <w:t xml:space="preserve"> (</w:t>
      </w:r>
      <w:r w:rsidRPr="002321B3">
        <w:rPr>
          <w:rFonts w:ascii="Times New Roman" w:hAnsi="Times New Roman"/>
          <w:i/>
          <w:sz w:val="28"/>
          <w:szCs w:val="28"/>
          <w:lang w:val="en-US"/>
        </w:rPr>
        <w:t>on, in, near, under)</w:t>
      </w:r>
      <w:r w:rsidRPr="002321B3">
        <w:rPr>
          <w:rFonts w:ascii="Times New Roman" w:hAnsi="Times New Roman"/>
          <w:sz w:val="28"/>
          <w:szCs w:val="28"/>
          <w:lang w:val="en-US"/>
        </w:rPr>
        <w:t>;</w:t>
      </w:r>
    </w:p>
    <w:p w14:paraId="7667A595" w14:textId="77777777" w:rsidR="002C3F2A" w:rsidRPr="002321B3" w:rsidRDefault="002C3F2A" w:rsidP="002C3F2A">
      <w:pPr>
        <w:pStyle w:val="a5"/>
        <w:tabs>
          <w:tab w:val="left" w:pos="0"/>
        </w:tabs>
        <w:suppressAutoHyphens/>
        <w:spacing w:line="360" w:lineRule="auto"/>
        <w:ind w:left="0" w:firstLine="709"/>
        <w:jc w:val="both"/>
        <w:rPr>
          <w:rFonts w:asciiTheme="majorBidi" w:hAnsiTheme="majorBidi" w:cstheme="majorBidi"/>
          <w: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I</w:t>
      </w:r>
      <w:r w:rsidRPr="002321B3">
        <w:rPr>
          <w:rFonts w:asciiTheme="majorBidi" w:hAnsiTheme="majorBidi" w:cstheme="majorBidi"/>
          <w:i/>
          <w:sz w:val="28"/>
          <w:szCs w:val="28"/>
        </w:rPr>
        <w:t>’</w:t>
      </w:r>
      <w:r w:rsidRPr="002321B3">
        <w:rPr>
          <w:rFonts w:asciiTheme="majorBidi" w:hAnsiTheme="majorBidi" w:cstheme="majorBidi"/>
          <w:i/>
          <w:sz w:val="28"/>
          <w:szCs w:val="28"/>
          <w:lang w:val="en-US"/>
        </w:rPr>
        <w:t>m</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laying</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the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table</w:t>
      </w:r>
      <w:r w:rsidRPr="002321B3">
        <w:rPr>
          <w:rFonts w:asciiTheme="majorBidi" w:hAnsiTheme="majorBidi" w:cstheme="majorBidi"/>
          <w:i/>
          <w:sz w:val="28"/>
          <w:szCs w:val="28"/>
        </w:rPr>
        <w:t>).</w:t>
      </w:r>
    </w:p>
    <w:p w14:paraId="01483839"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4</w:t>
      </w:r>
    </w:p>
    <w:p w14:paraId="4AA1962F"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комнат</w:t>
      </w:r>
      <w:r w:rsidRPr="002321B3">
        <w:rPr>
          <w:rFonts w:ascii="Times New Roman" w:hAnsi="Times New Roman" w:cs="Times New Roman"/>
          <w:i/>
          <w:sz w:val="28"/>
          <w:szCs w:val="28"/>
          <w:lang w:val="en-US"/>
        </w:rPr>
        <w:t>: kitchen, bedroom, living-room. bathroom</w:t>
      </w:r>
      <w:r w:rsidRPr="002321B3">
        <w:rPr>
          <w:rFonts w:ascii="Times New Roman" w:hAnsi="Times New Roman" w:cs="Times New Roman"/>
          <w:sz w:val="28"/>
          <w:szCs w:val="28"/>
          <w:lang w:val="en-US"/>
        </w:rPr>
        <w:t>…;</w:t>
      </w:r>
    </w:p>
    <w:p w14:paraId="340B5AC0" w14:textId="3D3DEA53"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название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предметов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мебели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интерьера</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lamp, chair, picture, TV set, chest of drawers</w:t>
      </w:r>
      <w:r w:rsidRPr="002321B3">
        <w:rPr>
          <w:rFonts w:ascii="Times New Roman" w:hAnsi="Times New Roman" w:cs="Times New Roman"/>
          <w:sz w:val="28"/>
          <w:szCs w:val="28"/>
          <w:lang w:val="en-US"/>
        </w:rPr>
        <w:t>…;</w:t>
      </w:r>
    </w:p>
    <w:p w14:paraId="32A5363E" w14:textId="0B533A89"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описания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домашнего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досуга</w:t>
      </w:r>
      <w:r w:rsidRPr="002321B3">
        <w:rPr>
          <w:rFonts w:ascii="Times New Roman" w:hAnsi="Times New Roman" w:cs="Times New Roman"/>
          <w:sz w:val="28"/>
          <w:szCs w:val="28"/>
          <w:lang w:val="en-US"/>
        </w:rPr>
        <w:t>:</w:t>
      </w:r>
      <w:r w:rsidRPr="002321B3">
        <w:rPr>
          <w:rFonts w:ascii="Times New Roman" w:hAnsi="Times New Roman" w:cs="Times New Roman"/>
          <w:i/>
          <w:iCs/>
          <w:sz w:val="28"/>
          <w:szCs w:val="28"/>
          <w:lang w:val="en-US"/>
        </w:rPr>
        <w:t xml:space="preserve"> watch TV, relax in my bedroom, help my mother in the kitchen, listen to music…;</w:t>
      </w:r>
    </w:p>
    <w:p w14:paraId="071EAEBC" w14:textId="12F95F15" w:rsidR="002C3F2A" w:rsidRPr="002321B3" w:rsidRDefault="002C3F2A" w:rsidP="002C3F2A">
      <w:pPr>
        <w:pStyle w:val="a5"/>
        <w:tabs>
          <w:tab w:val="left" w:pos="0"/>
        </w:tabs>
        <w:suppressAutoHyphens/>
        <w:spacing w:line="360" w:lineRule="auto"/>
        <w:ind w:left="0"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to bake a cake, to lay the table, to mop the floor, to welcome the guests, to decorate the flat, to clean up after party</w:t>
      </w:r>
      <w:proofErr w:type="gramStart"/>
      <w:r w:rsidRPr="002321B3">
        <w:rPr>
          <w:rFonts w:ascii="Times New Roman" w:hAnsi="Times New Roman" w:cs="Times New Roman"/>
          <w:i/>
          <w:sz w:val="28"/>
          <w:szCs w:val="28"/>
          <w:lang w:val="en-US"/>
        </w:rPr>
        <w:t>… .</w:t>
      </w:r>
      <w:proofErr w:type="gramEnd"/>
    </w:p>
    <w:p w14:paraId="3F221D57"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 xml:space="preserve">Раздел 5.  Мой день </w:t>
      </w:r>
    </w:p>
    <w:p w14:paraId="1ACC718B"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Распорядок дня.</w:t>
      </w:r>
    </w:p>
    <w:p w14:paraId="302C9A4B"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Мое свободное время.</w:t>
      </w:r>
    </w:p>
    <w:p w14:paraId="3A27FCF3"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Мои домашние обязанности.</w:t>
      </w:r>
    </w:p>
    <w:p w14:paraId="2B1FB79E"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AD3EAD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2EE5D82F"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shd w:val="clear" w:color="auto" w:fill="FFFFFF"/>
          <w:lang w:bidi="he-IL"/>
        </w:rPr>
        <w:t>составлять краткий рассказ о своем распорядке дня</w:t>
      </w:r>
      <w:r w:rsidRPr="002321B3">
        <w:rPr>
          <w:rFonts w:asciiTheme="majorBidi" w:hAnsiTheme="majorBidi" w:cstheme="majorBidi"/>
          <w:sz w:val="28"/>
          <w:szCs w:val="28"/>
        </w:rPr>
        <w:t>;</w:t>
      </w:r>
    </w:p>
    <w:p w14:paraId="42A34A08" w14:textId="77777777" w:rsidR="002C3F2A" w:rsidRPr="002321B3" w:rsidRDefault="002C3F2A" w:rsidP="002C3F2A">
      <w:pPr>
        <w:pStyle w:val="a5"/>
        <w:spacing w:line="360" w:lineRule="auto"/>
        <w:ind w:left="0" w:firstLine="709"/>
        <w:rPr>
          <w:rFonts w:ascii="Times New Roman" w:eastAsia="Times New Roman" w:hAnsi="Times New Roman" w:cs="Times New Roman"/>
          <w:sz w:val="28"/>
          <w:szCs w:val="28"/>
          <w:lang w:bidi="he-IL"/>
        </w:rPr>
      </w:pPr>
      <w:r w:rsidRPr="002321B3">
        <w:rPr>
          <w:rFonts w:ascii="Wingdings" w:hAnsi="Wingdings"/>
          <w:sz w:val="28"/>
          <w:szCs w:val="28"/>
        </w:rPr>
        <w:t></w:t>
      </w:r>
      <w:r w:rsidRPr="002321B3">
        <w:rPr>
          <w:rFonts w:ascii="Times New Roman" w:hAnsi="Times New Roman" w:cs="Times New Roman"/>
          <w:sz w:val="28"/>
          <w:szCs w:val="28"/>
        </w:rPr>
        <w:t>составлять краткий рассказ о   проведении свободного времени с друзьями;</w:t>
      </w:r>
    </w:p>
    <w:p w14:paraId="0D5BEF46" w14:textId="77777777" w:rsidR="002C3F2A" w:rsidRPr="002321B3" w:rsidRDefault="002C3F2A" w:rsidP="002C3F2A">
      <w:pPr>
        <w:pStyle w:val="a5"/>
        <w:spacing w:line="360" w:lineRule="auto"/>
        <w:ind w:left="0" w:firstLine="709"/>
        <w:jc w:val="both"/>
        <w:rPr>
          <w:rFonts w:ascii="Times New Roman" w:eastAsia="Times New Roman" w:hAnsi="Times New Roman" w:cs="Times New Roman"/>
          <w:sz w:val="28"/>
          <w:szCs w:val="28"/>
          <w:shd w:val="clear" w:color="auto" w:fill="FFFFFF"/>
          <w:lang w:bidi="he-IL"/>
        </w:rPr>
      </w:pPr>
      <w:r w:rsidRPr="002321B3">
        <w:rPr>
          <w:rFonts w:ascii="Wingdings" w:hAnsi="Wingdings"/>
          <w:sz w:val="28"/>
          <w:szCs w:val="28"/>
        </w:rPr>
        <w:t></w:t>
      </w:r>
      <w:r w:rsidRPr="002321B3">
        <w:rPr>
          <w:rFonts w:ascii="Times New Roman" w:hAnsi="Times New Roman" w:cs="Times New Roman"/>
          <w:sz w:val="28"/>
          <w:szCs w:val="28"/>
        </w:rPr>
        <w:t>составлять сообщение с информацией о том, что нужно сделать по дому;</w:t>
      </w:r>
    </w:p>
    <w:p w14:paraId="1AF70628" w14:textId="77777777" w:rsidR="002C3F2A" w:rsidRPr="002321B3" w:rsidRDefault="002C3F2A" w:rsidP="002C3F2A">
      <w:pPr>
        <w:tabs>
          <w:tab w:val="left" w:pos="0"/>
        </w:tabs>
        <w:spacing w:line="360" w:lineRule="auto"/>
        <w:ind w:firstLine="709"/>
        <w:jc w:val="both"/>
        <w:rPr>
          <w:rFonts w:ascii="Times New Roman" w:hAnsi="Times New Roman"/>
          <w:b/>
          <w:sz w:val="28"/>
          <w:szCs w:val="28"/>
        </w:rPr>
      </w:pPr>
      <w:r w:rsidRPr="002321B3">
        <w:rPr>
          <w:rFonts w:ascii="Times New Roman" w:hAnsi="Times New Roman"/>
          <w:b/>
          <w:sz w:val="28"/>
          <w:szCs w:val="28"/>
        </w:rPr>
        <w:t>в области письма:</w:t>
      </w:r>
    </w:p>
    <w:p w14:paraId="11B3E914"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презентацию со своим распорядком дня;</w:t>
      </w:r>
    </w:p>
    <w:p w14:paraId="3E014EC0"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электронное письмо о проведении досуга с друзьями;</w:t>
      </w:r>
    </w:p>
    <w:p w14:paraId="5336F537"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составлять текст </w:t>
      </w:r>
      <w:r w:rsidRPr="002321B3">
        <w:rPr>
          <w:rFonts w:ascii="Times New Roman" w:hAnsi="Times New Roman"/>
          <w:sz w:val="28"/>
          <w:szCs w:val="28"/>
          <w:lang w:val="en-US"/>
        </w:rPr>
        <w:t>SMS</w:t>
      </w:r>
      <w:r w:rsidRPr="002321B3">
        <w:rPr>
          <w:rFonts w:ascii="Times New Roman" w:hAnsi="Times New Roman"/>
          <w:sz w:val="28"/>
          <w:szCs w:val="28"/>
        </w:rPr>
        <w:t xml:space="preserve">-сообщения с указанием, что нужно сделать по дому. </w:t>
      </w:r>
    </w:p>
    <w:p w14:paraId="7E6A142C"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4694C9FB" w14:textId="3CDB1EEB"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5 предполагает овладение лексическими </w:t>
      </w:r>
      <w:r w:rsidRPr="002321B3">
        <w:rPr>
          <w:rFonts w:ascii="Times New Roman" w:hAnsi="Times New Roman"/>
          <w:sz w:val="28"/>
          <w:szCs w:val="28"/>
        </w:rPr>
        <w:lastRenderedPageBreak/>
        <w:t>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55156E89" w14:textId="77777777" w:rsidR="002C3F2A" w:rsidRPr="002321B3" w:rsidRDefault="002C3F2A" w:rsidP="002C3F2A">
      <w:pPr>
        <w:pStyle w:val="a5"/>
        <w:spacing w:line="360" w:lineRule="auto"/>
        <w:ind w:left="0" w:firstLine="709"/>
        <w:jc w:val="both"/>
        <w:rPr>
          <w:rFonts w:asciiTheme="majorBidi" w:hAnsiTheme="majorBidi" w:cstheme="majorBidi"/>
          <w:sz w:val="28"/>
          <w:szCs w:val="28"/>
        </w:rPr>
      </w:pPr>
      <w:r w:rsidRPr="002321B3">
        <w:rPr>
          <w:rFonts w:ascii="Wingdings" w:hAnsi="Wingdings"/>
          <w:sz w:val="28"/>
          <w:szCs w:val="28"/>
        </w:rPr>
        <w:t></w:t>
      </w:r>
      <w:r w:rsidRPr="002321B3">
        <w:rPr>
          <w:rFonts w:ascii="Wingdings" w:hAnsi="Wingdings"/>
          <w:sz w:val="28"/>
          <w:szCs w:val="28"/>
        </w:rPr>
        <w:t></w:t>
      </w:r>
      <w:r w:rsidRPr="002321B3">
        <w:rPr>
          <w:rFonts w:asciiTheme="majorBidi" w:hAnsiTheme="majorBidi" w:cstheme="majorBidi"/>
          <w:sz w:val="28"/>
          <w:szCs w:val="28"/>
        </w:rPr>
        <w:t>настоящее простое время в первом и втором лице для выражения регулярных действий (I</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get</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up</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She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doesn</w:t>
      </w:r>
      <w:r w:rsidRPr="007B4FB9">
        <w:rPr>
          <w:rFonts w:asciiTheme="majorBidi" w:hAnsiTheme="majorBidi" w:cstheme="majorBidi"/>
          <w:i/>
          <w:sz w:val="28"/>
          <w:szCs w:val="28"/>
        </w:rPr>
        <w:t>’</w:t>
      </w:r>
      <w:r w:rsidRPr="002321B3">
        <w:rPr>
          <w:rFonts w:asciiTheme="majorBidi" w:hAnsiTheme="majorBidi" w:cstheme="majorBidi"/>
          <w:i/>
          <w:sz w:val="28"/>
          <w:szCs w:val="28"/>
          <w:lang w:val="en-US"/>
        </w:rPr>
        <w:t>t</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have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breakfast</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what</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time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do</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you</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come</w:t>
      </w:r>
      <w:r w:rsidRPr="007B4FB9">
        <w:rPr>
          <w:rFonts w:asciiTheme="majorBidi" w:hAnsiTheme="majorBidi" w:cstheme="majorBidi"/>
          <w:i/>
          <w:sz w:val="28"/>
          <w:szCs w:val="28"/>
        </w:rPr>
        <w:t xml:space="preserve"> </w:t>
      </w:r>
      <w:r w:rsidRPr="002321B3">
        <w:rPr>
          <w:rFonts w:asciiTheme="majorBidi" w:hAnsiTheme="majorBidi" w:cstheme="majorBidi"/>
          <w:i/>
          <w:sz w:val="28"/>
          <w:szCs w:val="28"/>
          <w:lang w:val="en-US"/>
        </w:rPr>
        <w:t>home</w:t>
      </w:r>
      <w:r w:rsidRPr="007B4FB9">
        <w:rPr>
          <w:rFonts w:asciiTheme="majorBidi" w:hAnsiTheme="majorBidi" w:cstheme="majorBidi"/>
          <w:i/>
          <w:sz w:val="28"/>
          <w:szCs w:val="28"/>
        </w:rPr>
        <w:t xml:space="preserve">?) </w:t>
      </w:r>
      <w:r w:rsidRPr="002321B3">
        <w:rPr>
          <w:rFonts w:asciiTheme="majorBidi" w:hAnsiTheme="majorBidi" w:cstheme="majorBidi"/>
          <w:sz w:val="28"/>
          <w:szCs w:val="28"/>
        </w:rPr>
        <w:t>в утвердительных, отрицательных и вопросительных предложениях</w:t>
      </w:r>
      <w:r w:rsidRPr="002321B3">
        <w:rPr>
          <w:rFonts w:asciiTheme="majorBidi" w:hAnsiTheme="majorBidi" w:cstheme="majorBidi"/>
          <w:i/>
          <w:sz w:val="28"/>
          <w:szCs w:val="28"/>
        </w:rPr>
        <w:t>;</w:t>
      </w:r>
    </w:p>
    <w:p w14:paraId="323E5B22" w14:textId="77777777" w:rsidR="002C3F2A" w:rsidRPr="007B4FB9" w:rsidRDefault="002C3F2A" w:rsidP="002C3F2A">
      <w:pPr>
        <w:spacing w:line="360" w:lineRule="auto"/>
        <w:ind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Theme="majorBidi" w:hAnsiTheme="majorBidi" w:cstheme="majorBidi"/>
          <w:sz w:val="28"/>
          <w:szCs w:val="28"/>
        </w:rPr>
        <w:t>наречия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повторности</w:t>
      </w:r>
      <w:r w:rsidRPr="007B4FB9">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often</w:t>
      </w:r>
      <w:r w:rsidRPr="007B4FB9">
        <w:rPr>
          <w:rFonts w:asciiTheme="majorBidi" w:hAnsiTheme="majorBidi" w:cstheme="majorBidi"/>
          <w:i/>
          <w:sz w:val="28"/>
          <w:szCs w:val="28"/>
          <w:lang w:val="en-US"/>
        </w:rPr>
        <w:t xml:space="preserve">, </w:t>
      </w:r>
      <w:r w:rsidRPr="002321B3">
        <w:rPr>
          <w:rFonts w:asciiTheme="majorBidi" w:hAnsiTheme="majorBidi" w:cstheme="majorBidi"/>
          <w:i/>
          <w:sz w:val="28"/>
          <w:szCs w:val="28"/>
          <w:lang w:val="en-US"/>
        </w:rPr>
        <w:t>usually</w:t>
      </w:r>
      <w:r w:rsidRPr="007B4FB9">
        <w:rPr>
          <w:rFonts w:asciiTheme="majorBidi" w:hAnsiTheme="majorBidi" w:cstheme="majorBidi"/>
          <w:i/>
          <w:sz w:val="28"/>
          <w:szCs w:val="28"/>
          <w:lang w:val="en-US"/>
        </w:rPr>
        <w:t xml:space="preserve">, </w:t>
      </w:r>
      <w:r w:rsidRPr="002321B3">
        <w:rPr>
          <w:rFonts w:asciiTheme="majorBidi" w:hAnsiTheme="majorBidi" w:cstheme="majorBidi"/>
          <w:i/>
          <w:sz w:val="28"/>
          <w:szCs w:val="28"/>
          <w:lang w:val="en-US"/>
        </w:rPr>
        <w:t>sometimes</w:t>
      </w:r>
      <w:r w:rsidRPr="007B4FB9">
        <w:rPr>
          <w:rFonts w:asciiTheme="majorBidi" w:hAnsiTheme="majorBidi" w:cstheme="majorBidi"/>
          <w:i/>
          <w:sz w:val="28"/>
          <w:szCs w:val="28"/>
          <w:lang w:val="en-US"/>
        </w:rPr>
        <w:t xml:space="preserve">, </w:t>
      </w:r>
      <w:r w:rsidRPr="002321B3">
        <w:rPr>
          <w:rFonts w:asciiTheme="majorBidi" w:hAnsiTheme="majorBidi" w:cstheme="majorBidi"/>
          <w:i/>
          <w:sz w:val="28"/>
          <w:szCs w:val="28"/>
          <w:lang w:val="en-US"/>
        </w:rPr>
        <w:t>never</w:t>
      </w:r>
      <w:r w:rsidRPr="007B4FB9">
        <w:rPr>
          <w:rFonts w:asciiTheme="majorBidi" w:hAnsiTheme="majorBidi" w:cstheme="majorBidi"/>
          <w:sz w:val="28"/>
          <w:szCs w:val="28"/>
          <w:lang w:val="en-US"/>
        </w:rPr>
        <w:t>);</w:t>
      </w:r>
    </w:p>
    <w:p w14:paraId="1D3AE745" w14:textId="77777777" w:rsidR="002C3F2A" w:rsidRPr="002321B3" w:rsidRDefault="002C3F2A" w:rsidP="002C3F2A">
      <w:pPr>
        <w:pStyle w:val="a5"/>
        <w:spacing w:line="360" w:lineRule="auto"/>
        <w:ind w:left="0" w:firstLine="709"/>
        <w:jc w:val="both"/>
        <w:rPr>
          <w:rFonts w:asciiTheme="majorBidi" w:hAnsiTheme="majorBidi" w:cstheme="majorBidi"/>
          <w:i/>
          <w:sz w:val="28"/>
          <w:szCs w:val="28"/>
          <w:lang w:val="en-US"/>
        </w:rPr>
      </w:pPr>
      <w:r w:rsidRPr="002321B3">
        <w:rPr>
          <w:rFonts w:ascii="Wingdings" w:hAnsi="Wingdings"/>
          <w:sz w:val="28"/>
          <w:szCs w:val="28"/>
        </w:rPr>
        <w:t></w:t>
      </w:r>
      <w:r w:rsidRPr="002321B3">
        <w:rPr>
          <w:rFonts w:asciiTheme="majorBidi" w:hAnsiTheme="majorBidi" w:cstheme="majorBidi"/>
          <w:sz w:val="28"/>
          <w:szCs w:val="28"/>
        </w:rPr>
        <w:t>предлоги</w:t>
      </w:r>
      <w:r w:rsidRPr="002321B3">
        <w:rPr>
          <w:rFonts w:asciiTheme="majorBidi" w:hAnsiTheme="majorBidi" w:cstheme="majorBidi"/>
          <w:sz w:val="28"/>
          <w:szCs w:val="28"/>
          <w:lang w:val="en-US"/>
        </w:rPr>
        <w:t xml:space="preserve"> </w:t>
      </w:r>
      <w:r w:rsidRPr="002321B3">
        <w:rPr>
          <w:rFonts w:asciiTheme="majorBidi" w:hAnsiTheme="majorBidi" w:cstheme="majorBidi"/>
          <w:sz w:val="28"/>
          <w:szCs w:val="28"/>
        </w:rPr>
        <w:t>времени</w:t>
      </w:r>
      <w:r w:rsidRPr="002321B3">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at, in, on</w:t>
      </w:r>
      <w:r w:rsidRPr="002321B3">
        <w:rPr>
          <w:rFonts w:asciiTheme="majorBidi" w:hAnsiTheme="majorBidi" w:cstheme="majorBidi"/>
          <w:sz w:val="28"/>
          <w:szCs w:val="28"/>
          <w:lang w:val="en-US"/>
        </w:rPr>
        <w:t xml:space="preserve"> (</w:t>
      </w:r>
      <w:r w:rsidRPr="002321B3">
        <w:rPr>
          <w:rFonts w:asciiTheme="majorBidi" w:hAnsiTheme="majorBidi" w:cstheme="majorBidi"/>
          <w:i/>
          <w:sz w:val="28"/>
          <w:szCs w:val="28"/>
          <w:lang w:val="en-US"/>
        </w:rPr>
        <w:t>at 8 a.m., in the morning, on Monday);</w:t>
      </w:r>
    </w:p>
    <w:p w14:paraId="77C6F337" w14:textId="77777777" w:rsidR="002C3F2A" w:rsidRPr="002321B3" w:rsidRDefault="002C3F2A" w:rsidP="002C3F2A">
      <w:pPr>
        <w:pStyle w:val="a5"/>
        <w:spacing w:line="360" w:lineRule="auto"/>
        <w:ind w:left="0"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Theme="majorBidi" w:hAnsiTheme="majorBidi" w:cstheme="majorBidi"/>
          <w:sz w:val="28"/>
          <w:szCs w:val="28"/>
        </w:rPr>
        <w:t>конструкцию</w:t>
      </w:r>
      <w:r w:rsidRPr="002321B3">
        <w:rPr>
          <w:rFonts w:asciiTheme="majorBidi" w:hAnsiTheme="majorBidi" w:cstheme="majorBidi"/>
          <w:sz w:val="28"/>
          <w:szCs w:val="28"/>
          <w:lang w:val="en-US"/>
        </w:rPr>
        <w:t xml:space="preserve"> </w:t>
      </w:r>
      <w:r w:rsidRPr="002321B3">
        <w:rPr>
          <w:rFonts w:asciiTheme="majorBidi" w:hAnsiTheme="majorBidi" w:cstheme="majorBidi"/>
          <w:i/>
          <w:iCs/>
          <w:sz w:val="28"/>
          <w:szCs w:val="28"/>
          <w:lang w:val="en-US"/>
        </w:rPr>
        <w:t>there is/there are</w:t>
      </w:r>
      <w:r w:rsidRPr="002321B3">
        <w:rPr>
          <w:rFonts w:asciiTheme="majorBidi" w:hAnsiTheme="majorBidi" w:cstheme="majorBidi"/>
          <w:sz w:val="28"/>
          <w:szCs w:val="28"/>
          <w:lang w:val="en-US"/>
        </w:rPr>
        <w:t>.</w:t>
      </w:r>
    </w:p>
    <w:p w14:paraId="266D8B2E"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5:</w:t>
      </w:r>
    </w:p>
    <w:p w14:paraId="53812379"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глаголы, связанные c режимом дня</w:t>
      </w:r>
      <w:r w:rsidRPr="002321B3">
        <w:rPr>
          <w:rFonts w:ascii="Times New Roman" w:hAnsi="Times New Roman"/>
          <w:i/>
          <w:sz w:val="28"/>
          <w:szCs w:val="28"/>
        </w:rPr>
        <w:t xml:space="preserve">: </w:t>
      </w:r>
      <w:r w:rsidRPr="002321B3">
        <w:rPr>
          <w:rFonts w:ascii="Times New Roman" w:hAnsi="Times New Roman"/>
          <w:i/>
          <w:sz w:val="28"/>
          <w:szCs w:val="28"/>
          <w:lang w:val="en-US"/>
        </w:rPr>
        <w:t>get</w:t>
      </w:r>
      <w:r w:rsidRPr="002321B3">
        <w:rPr>
          <w:rFonts w:ascii="Times New Roman" w:hAnsi="Times New Roman"/>
          <w:i/>
          <w:sz w:val="28"/>
          <w:szCs w:val="28"/>
        </w:rPr>
        <w:t xml:space="preserve"> </w:t>
      </w:r>
      <w:r w:rsidRPr="002321B3">
        <w:rPr>
          <w:rFonts w:ascii="Times New Roman" w:hAnsi="Times New Roman"/>
          <w:i/>
          <w:sz w:val="28"/>
          <w:szCs w:val="28"/>
          <w:lang w:val="en-US"/>
        </w:rPr>
        <w:t>up</w:t>
      </w:r>
      <w:r w:rsidRPr="002321B3">
        <w:rPr>
          <w:rFonts w:ascii="Times New Roman" w:hAnsi="Times New Roman"/>
          <w:i/>
          <w:sz w:val="28"/>
          <w:szCs w:val="28"/>
        </w:rPr>
        <w:t xml:space="preserve">, </w:t>
      </w:r>
      <w:r w:rsidRPr="002321B3">
        <w:rPr>
          <w:rFonts w:ascii="Times New Roman" w:hAnsi="Times New Roman"/>
          <w:i/>
          <w:sz w:val="28"/>
          <w:szCs w:val="28"/>
          <w:lang w:val="en-US"/>
        </w:rPr>
        <w:t>wake</w:t>
      </w:r>
      <w:r w:rsidRPr="002321B3">
        <w:rPr>
          <w:rFonts w:ascii="Times New Roman" w:hAnsi="Times New Roman"/>
          <w:i/>
          <w:sz w:val="28"/>
          <w:szCs w:val="28"/>
        </w:rPr>
        <w:t xml:space="preserve"> </w:t>
      </w:r>
      <w:r w:rsidRPr="002321B3">
        <w:rPr>
          <w:rFonts w:ascii="Times New Roman" w:hAnsi="Times New Roman"/>
          <w:i/>
          <w:sz w:val="28"/>
          <w:szCs w:val="28"/>
          <w:lang w:val="en-US"/>
        </w:rPr>
        <w:t>up</w:t>
      </w:r>
      <w:r w:rsidRPr="002321B3">
        <w:rPr>
          <w:rFonts w:ascii="Times New Roman" w:hAnsi="Times New Roman"/>
          <w:i/>
          <w:sz w:val="28"/>
          <w:szCs w:val="28"/>
        </w:rPr>
        <w:t xml:space="preserve">, </w:t>
      </w:r>
      <w:r w:rsidRPr="002321B3">
        <w:rPr>
          <w:rFonts w:ascii="Times New Roman" w:hAnsi="Times New Roman"/>
          <w:i/>
          <w:sz w:val="28"/>
          <w:szCs w:val="28"/>
          <w:lang w:val="en-US"/>
        </w:rPr>
        <w:t>fall</w:t>
      </w:r>
      <w:r w:rsidRPr="002321B3">
        <w:rPr>
          <w:rFonts w:ascii="Times New Roman" w:hAnsi="Times New Roman"/>
          <w:i/>
          <w:sz w:val="28"/>
          <w:szCs w:val="28"/>
        </w:rPr>
        <w:t xml:space="preserve"> </w:t>
      </w:r>
      <w:r w:rsidRPr="002321B3">
        <w:rPr>
          <w:rFonts w:ascii="Times New Roman" w:hAnsi="Times New Roman"/>
          <w:i/>
          <w:sz w:val="28"/>
          <w:szCs w:val="28"/>
          <w:lang w:val="en-US"/>
        </w:rPr>
        <w:t>asleep</w:t>
      </w:r>
      <w:r w:rsidRPr="002321B3">
        <w:rPr>
          <w:rFonts w:ascii="Times New Roman" w:hAnsi="Times New Roman"/>
          <w:i/>
          <w:sz w:val="28"/>
          <w:szCs w:val="28"/>
        </w:rPr>
        <w:t xml:space="preserve"> </w:t>
      </w:r>
      <w:r w:rsidRPr="002321B3">
        <w:rPr>
          <w:rFonts w:ascii="Times New Roman" w:hAnsi="Times New Roman"/>
          <w:sz w:val="28"/>
          <w:szCs w:val="28"/>
        </w:rPr>
        <w:t>и др.;</w:t>
      </w:r>
    </w:p>
    <w:p w14:paraId="1C3AC8E7"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лексические средства для выражения времени и регулярности совершения действий (</w:t>
      </w:r>
      <w:r w:rsidRPr="002321B3">
        <w:rPr>
          <w:rFonts w:asciiTheme="majorBidi" w:hAnsiTheme="majorBidi" w:cstheme="majorBidi"/>
          <w:i/>
          <w:sz w:val="28"/>
          <w:szCs w:val="28"/>
          <w:lang w:val="en-US"/>
        </w:rPr>
        <w:t>always</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seldom</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in</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the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morning</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at</w:t>
      </w:r>
      <w:r w:rsidRPr="002321B3">
        <w:rPr>
          <w:rFonts w:asciiTheme="majorBidi" w:hAnsiTheme="majorBidi" w:cstheme="majorBidi"/>
          <w:i/>
          <w:sz w:val="28"/>
          <w:szCs w:val="28"/>
        </w:rPr>
        <w:t xml:space="preserve"> </w:t>
      </w:r>
      <w:proofErr w:type="gramStart"/>
      <w:r w:rsidRPr="002321B3">
        <w:rPr>
          <w:rFonts w:asciiTheme="majorBidi" w:hAnsiTheme="majorBidi" w:cstheme="majorBidi"/>
          <w:i/>
          <w:sz w:val="28"/>
          <w:szCs w:val="28"/>
          <w:lang w:val="en-US"/>
        </w:rPr>
        <w:t>nine</w:t>
      </w:r>
      <w:r w:rsidRPr="002321B3">
        <w:rPr>
          <w:rFonts w:asciiTheme="majorBidi" w:hAnsiTheme="majorBidi" w:cstheme="majorBidi"/>
          <w:i/>
          <w:sz w:val="28"/>
          <w:szCs w:val="28"/>
        </w:rPr>
        <w:t>….</w:t>
      </w:r>
      <w:proofErr w:type="gramEnd"/>
      <w:r w:rsidRPr="002321B3">
        <w:rPr>
          <w:rFonts w:asciiTheme="majorBidi" w:hAnsiTheme="majorBidi" w:cstheme="majorBidi"/>
          <w:i/>
          <w:sz w:val="28"/>
          <w:szCs w:val="28"/>
        </w:rPr>
        <w:t xml:space="preserve"> </w:t>
      </w:r>
      <w:r w:rsidRPr="002321B3">
        <w:rPr>
          <w:rFonts w:asciiTheme="majorBidi" w:hAnsiTheme="majorBidi" w:cstheme="majorBidi"/>
          <w:sz w:val="28"/>
          <w:szCs w:val="28"/>
        </w:rPr>
        <w:t>)</w:t>
      </w:r>
      <w:r w:rsidRPr="002321B3">
        <w:rPr>
          <w:rFonts w:ascii="Times New Roman" w:hAnsi="Times New Roman" w:cs="Times New Roman"/>
          <w:sz w:val="28"/>
          <w:szCs w:val="28"/>
        </w:rPr>
        <w:t>;</w:t>
      </w:r>
    </w:p>
    <w:p w14:paraId="163A07A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have breakfast, have lunch, have dinner, have tea…;</w:t>
      </w:r>
    </w:p>
    <w:p w14:paraId="4B4390CA"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выражения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привычных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действий</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have shower, get dressed,</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go to school, come home, have lessons, do homework…;</w:t>
      </w:r>
    </w:p>
    <w:p w14:paraId="7A16856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речевое</w:t>
      </w:r>
      <w:r w:rsidRPr="002321B3">
        <w:rPr>
          <w:rFonts w:ascii="Times New Roman" w:hAnsi="Times New Roman"/>
          <w:sz w:val="28"/>
          <w:szCs w:val="28"/>
          <w:lang w:val="en-US"/>
        </w:rPr>
        <w:t xml:space="preserve"> </w:t>
      </w:r>
      <w:r w:rsidRPr="002321B3">
        <w:rPr>
          <w:rFonts w:ascii="Times New Roman" w:hAnsi="Times New Roman"/>
          <w:sz w:val="28"/>
          <w:szCs w:val="28"/>
        </w:rPr>
        <w:t>клише</w:t>
      </w:r>
      <w:r w:rsidRPr="002321B3">
        <w:rPr>
          <w:rFonts w:ascii="Times New Roman" w:hAnsi="Times New Roman"/>
          <w:sz w:val="28"/>
          <w:szCs w:val="28"/>
          <w:lang w:val="en-US"/>
        </w:rPr>
        <w:t xml:space="preserve">: </w:t>
      </w:r>
      <w:r w:rsidRPr="002321B3">
        <w:rPr>
          <w:rFonts w:ascii="Times New Roman" w:hAnsi="Times New Roman"/>
          <w:i/>
          <w:sz w:val="28"/>
          <w:szCs w:val="28"/>
          <w:lang w:val="en-US"/>
        </w:rPr>
        <w:t>What time do you</w:t>
      </w:r>
      <w:proofErr w:type="gramStart"/>
      <w:r w:rsidRPr="002321B3">
        <w:rPr>
          <w:rFonts w:ascii="Times New Roman" w:hAnsi="Times New Roman"/>
          <w:sz w:val="28"/>
          <w:szCs w:val="28"/>
          <w:lang w:val="en-US"/>
        </w:rPr>
        <w:t>…?;</w:t>
      </w:r>
      <w:proofErr w:type="gramEnd"/>
    </w:p>
    <w:p w14:paraId="4D088919" w14:textId="77777777" w:rsidR="002C3F2A" w:rsidRPr="002321B3" w:rsidRDefault="002C3F2A" w:rsidP="002C3F2A">
      <w:pPr>
        <w:pStyle w:val="ConsPlusNormal"/>
        <w:tabs>
          <w:tab w:val="left" w:pos="993"/>
        </w:tabs>
        <w:spacing w:line="360" w:lineRule="auto"/>
        <w:ind w:firstLine="709"/>
        <w:jc w:val="both"/>
        <w:rPr>
          <w:rFonts w:ascii="Times New Roman" w:hAnsi="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названия</w:t>
      </w:r>
      <w:r w:rsidRPr="002321B3">
        <w:rPr>
          <w:rFonts w:ascii="Times New Roman" w:hAnsi="Times New Roman"/>
          <w:sz w:val="28"/>
          <w:szCs w:val="28"/>
          <w:lang w:val="en-US"/>
        </w:rPr>
        <w:t xml:space="preserve"> </w:t>
      </w:r>
      <w:r w:rsidRPr="002321B3">
        <w:rPr>
          <w:rFonts w:ascii="Times New Roman" w:hAnsi="Times New Roman"/>
          <w:sz w:val="28"/>
          <w:szCs w:val="28"/>
        </w:rPr>
        <w:t>питомцев</w:t>
      </w:r>
      <w:r w:rsidRPr="002321B3">
        <w:rPr>
          <w:rFonts w:ascii="Times New Roman" w:hAnsi="Times New Roman"/>
          <w:sz w:val="28"/>
          <w:szCs w:val="28"/>
          <w:lang w:val="en-US"/>
        </w:rPr>
        <w:t xml:space="preserve">: </w:t>
      </w:r>
      <w:r w:rsidRPr="002321B3">
        <w:rPr>
          <w:rFonts w:ascii="Times New Roman" w:hAnsi="Times New Roman"/>
          <w:i/>
          <w:sz w:val="28"/>
          <w:szCs w:val="28"/>
          <w:lang w:val="en-US"/>
        </w:rPr>
        <w:t>dog, cat, hamster, parrot;</w:t>
      </w:r>
    </w:p>
    <w:p w14:paraId="5B80656A" w14:textId="77777777" w:rsidR="002C3F2A" w:rsidRPr="002321B3" w:rsidRDefault="002C3F2A" w:rsidP="002C3F2A">
      <w:pPr>
        <w:pStyle w:val="ConsPlusNormal"/>
        <w:tabs>
          <w:tab w:val="left" w:pos="993"/>
        </w:tabs>
        <w:spacing w:line="360" w:lineRule="auto"/>
        <w:ind w:firstLine="709"/>
        <w:jc w:val="both"/>
        <w:rPr>
          <w:rFonts w:ascii="Times New Roman" w:hAnsi="Times New Roman"/>
          <w:i/>
          <w:sz w:val="28"/>
          <w:szCs w:val="28"/>
          <w:lang w:val="en-US"/>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sz w:val="28"/>
          <w:szCs w:val="28"/>
        </w:rPr>
        <w:t>глаголы</w:t>
      </w:r>
      <w:r w:rsidRPr="002321B3">
        <w:rPr>
          <w:rFonts w:ascii="Times New Roman" w:hAnsi="Times New Roman"/>
          <w:sz w:val="28"/>
          <w:szCs w:val="28"/>
          <w:lang w:val="en-US"/>
        </w:rPr>
        <w:t xml:space="preserve">, </w:t>
      </w:r>
      <w:r w:rsidRPr="002321B3">
        <w:rPr>
          <w:rFonts w:ascii="Times New Roman" w:hAnsi="Times New Roman"/>
          <w:sz w:val="28"/>
          <w:szCs w:val="28"/>
        </w:rPr>
        <w:t>связанные</w:t>
      </w:r>
      <w:r w:rsidRPr="002321B3">
        <w:rPr>
          <w:rFonts w:ascii="Times New Roman" w:hAnsi="Times New Roman"/>
          <w:sz w:val="28"/>
          <w:szCs w:val="28"/>
          <w:lang w:val="en-US"/>
        </w:rPr>
        <w:t xml:space="preserve"> </w:t>
      </w:r>
      <w:r w:rsidRPr="002321B3">
        <w:rPr>
          <w:rFonts w:ascii="Times New Roman" w:hAnsi="Times New Roman"/>
          <w:sz w:val="28"/>
          <w:szCs w:val="28"/>
        </w:rPr>
        <w:t>с</w:t>
      </w:r>
      <w:r w:rsidRPr="002321B3">
        <w:rPr>
          <w:rFonts w:ascii="Times New Roman" w:hAnsi="Times New Roman"/>
          <w:sz w:val="28"/>
          <w:szCs w:val="28"/>
          <w:lang w:val="en-US"/>
        </w:rPr>
        <w:t xml:space="preserve"> </w:t>
      </w:r>
      <w:r w:rsidRPr="002321B3">
        <w:rPr>
          <w:rFonts w:ascii="Times New Roman" w:hAnsi="Times New Roman"/>
          <w:sz w:val="28"/>
          <w:szCs w:val="28"/>
        </w:rPr>
        <w:t>домашними</w:t>
      </w:r>
      <w:r w:rsidRPr="002321B3">
        <w:rPr>
          <w:rFonts w:ascii="Times New Roman" w:hAnsi="Times New Roman"/>
          <w:sz w:val="28"/>
          <w:szCs w:val="28"/>
          <w:lang w:val="en-US"/>
        </w:rPr>
        <w:t xml:space="preserve"> </w:t>
      </w:r>
      <w:r w:rsidRPr="002321B3">
        <w:rPr>
          <w:rFonts w:ascii="Times New Roman" w:hAnsi="Times New Roman"/>
          <w:sz w:val="28"/>
          <w:szCs w:val="28"/>
        </w:rPr>
        <w:t>обязанностями</w:t>
      </w:r>
      <w:r w:rsidRPr="002321B3">
        <w:rPr>
          <w:rFonts w:ascii="Times New Roman" w:hAnsi="Times New Roman"/>
          <w:i/>
          <w:sz w:val="28"/>
          <w:szCs w:val="28"/>
          <w:lang w:val="en-US"/>
        </w:rPr>
        <w:t>: tidy up, make your bed, water plants, sweep the floor</w:t>
      </w:r>
      <w:proofErr w:type="gramStart"/>
      <w:r w:rsidRPr="002321B3">
        <w:rPr>
          <w:rFonts w:ascii="Times New Roman" w:hAnsi="Times New Roman"/>
          <w:i/>
          <w:sz w:val="28"/>
          <w:szCs w:val="28"/>
          <w:lang w:val="en-US"/>
        </w:rPr>
        <w:t>… .</w:t>
      </w:r>
      <w:proofErr w:type="gramEnd"/>
    </w:p>
    <w:p w14:paraId="67BF6B79" w14:textId="77777777" w:rsidR="002C3F2A" w:rsidRPr="002321B3" w:rsidRDefault="002C3F2A" w:rsidP="002C3F2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358AE43D" w14:textId="77777777" w:rsidR="002C3F2A" w:rsidRPr="002321B3" w:rsidRDefault="002C3F2A" w:rsidP="002C3F2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lang w:val="en-US"/>
        </w:rPr>
        <w:t>II</w:t>
      </w:r>
      <w:r w:rsidRPr="002321B3">
        <w:rPr>
          <w:rFonts w:ascii="Times New Roman" w:hAnsi="Times New Roman" w:cs="Times New Roman"/>
          <w:b/>
          <w:sz w:val="28"/>
          <w:szCs w:val="28"/>
        </w:rPr>
        <w:t xml:space="preserve"> год обучения иностранному языку</w:t>
      </w:r>
    </w:p>
    <w:p w14:paraId="2C62C57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b/>
          <w:sz w:val="28"/>
          <w:szCs w:val="28"/>
        </w:rPr>
        <w:t>Раздел 1.  Мои город</w:t>
      </w:r>
    </w:p>
    <w:p w14:paraId="643F1144"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В городе.</w:t>
      </w:r>
    </w:p>
    <w:p w14:paraId="62865B22"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Посещение магазинов.</w:t>
      </w:r>
    </w:p>
    <w:p w14:paraId="576303B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Посещение кафе.</w:t>
      </w:r>
    </w:p>
    <w:p w14:paraId="0C93421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85AB9A2"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1B90307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составлять краткий рассказ о своем городе, его достопримечательностях;</w:t>
      </w:r>
    </w:p>
    <w:p w14:paraId="059F9940"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lastRenderedPageBreak/>
        <w:t></w:t>
      </w:r>
      <w:r w:rsidRPr="002321B3">
        <w:rPr>
          <w:rFonts w:ascii="Times New Roman" w:eastAsia="Times New Roman" w:hAnsi="Times New Roman"/>
          <w:sz w:val="28"/>
          <w:szCs w:val="28"/>
          <w:lang w:bidi="he-IL"/>
        </w:rPr>
        <w:t>описывать маршрут по карте от школы до дома;</w:t>
      </w:r>
    </w:p>
    <w:p w14:paraId="56C6EE30" w14:textId="77777777" w:rsidR="002C3F2A" w:rsidRPr="002321B3" w:rsidRDefault="002C3F2A" w:rsidP="002C3F2A">
      <w:pPr>
        <w:pStyle w:val="a5"/>
        <w:spacing w:line="360" w:lineRule="auto"/>
        <w:ind w:left="0" w:firstLine="709"/>
        <w:rPr>
          <w:rFonts w:ascii="Times New Roman" w:hAnsi="Times New Roman" w:cs="Times New Roman"/>
          <w:b/>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14:paraId="28AC7B49"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7C025CCF"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карту с указанием маршрута, например, от школы до дома;</w:t>
      </w:r>
    </w:p>
    <w:p w14:paraId="01AF615F"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плакат о своем городе;</w:t>
      </w:r>
    </w:p>
    <w:p w14:paraId="403729D7"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меню в кафе.</w:t>
      </w:r>
    </w:p>
    <w:p w14:paraId="1F4CFD05"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793601D" w14:textId="774C1554"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1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1BDB1453"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 xml:space="preserve">указательные местоимения </w:t>
      </w:r>
      <w:r w:rsidRPr="002321B3">
        <w:rPr>
          <w:rFonts w:asciiTheme="majorBidi" w:hAnsiTheme="majorBidi" w:cstheme="majorBidi"/>
          <w:i/>
          <w:iCs/>
          <w:sz w:val="28"/>
          <w:szCs w:val="28"/>
        </w:rPr>
        <w:t>this/</w:t>
      </w:r>
      <w:r w:rsidRPr="002321B3">
        <w:rPr>
          <w:rFonts w:asciiTheme="majorBidi" w:hAnsiTheme="majorBidi" w:cstheme="majorBidi"/>
          <w:i/>
          <w:iCs/>
          <w:sz w:val="28"/>
          <w:szCs w:val="28"/>
          <w:lang w:val="en-US"/>
        </w:rPr>
        <w:t>these</w:t>
      </w:r>
      <w:r w:rsidRPr="002321B3">
        <w:rPr>
          <w:rFonts w:asciiTheme="majorBidi" w:hAnsiTheme="majorBidi" w:cstheme="majorBidi"/>
          <w:i/>
          <w:iCs/>
          <w:sz w:val="28"/>
          <w:szCs w:val="28"/>
        </w:rPr>
        <w:t>/</w:t>
      </w:r>
      <w:r w:rsidRPr="002321B3">
        <w:rPr>
          <w:rFonts w:asciiTheme="majorBidi" w:hAnsiTheme="majorBidi" w:cstheme="majorBidi"/>
          <w:i/>
          <w:iCs/>
          <w:sz w:val="28"/>
          <w:szCs w:val="28"/>
          <w:lang w:val="en-US"/>
        </w:rPr>
        <w:t>that</w:t>
      </w:r>
      <w:r w:rsidRPr="002321B3">
        <w:rPr>
          <w:rFonts w:asciiTheme="majorBidi" w:hAnsiTheme="majorBidi" w:cstheme="majorBidi"/>
          <w:i/>
          <w:iCs/>
          <w:sz w:val="28"/>
          <w:szCs w:val="28"/>
        </w:rPr>
        <w:t>/</w:t>
      </w:r>
      <w:r w:rsidRPr="002321B3">
        <w:rPr>
          <w:rFonts w:asciiTheme="majorBidi" w:hAnsiTheme="majorBidi" w:cstheme="majorBidi"/>
          <w:i/>
          <w:iCs/>
          <w:sz w:val="28"/>
          <w:szCs w:val="28"/>
          <w:lang w:val="en-US"/>
        </w:rPr>
        <w:t>those</w:t>
      </w:r>
      <w:r w:rsidRPr="002321B3">
        <w:rPr>
          <w:rFonts w:asciiTheme="majorBidi" w:hAnsiTheme="majorBidi" w:cstheme="majorBidi"/>
          <w:i/>
          <w:iCs/>
          <w:sz w:val="28"/>
          <w:szCs w:val="28"/>
        </w:rPr>
        <w:t xml:space="preserve"> </w:t>
      </w:r>
      <w:r w:rsidRPr="002321B3">
        <w:rPr>
          <w:rFonts w:asciiTheme="majorBidi" w:hAnsiTheme="majorBidi" w:cstheme="majorBidi"/>
          <w:sz w:val="28"/>
          <w:szCs w:val="28"/>
        </w:rPr>
        <w:t xml:space="preserve">для обозначения предметов, находящихся рядом и на расстоянии; </w:t>
      </w:r>
    </w:p>
    <w:p w14:paraId="3EA77B2F"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предлоги места </w:t>
      </w:r>
      <w:r w:rsidRPr="002321B3">
        <w:rPr>
          <w:rFonts w:asciiTheme="majorBidi" w:hAnsiTheme="majorBidi" w:cstheme="majorBidi"/>
          <w:i/>
          <w:iCs/>
          <w:sz w:val="28"/>
          <w:szCs w:val="28"/>
          <w:lang w:val="en-US"/>
        </w:rPr>
        <w:t>next</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to</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between</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opposite</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behind</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in</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front</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of</w:t>
      </w:r>
      <w:r w:rsidRPr="002321B3">
        <w:rPr>
          <w:rFonts w:asciiTheme="majorBidi" w:hAnsiTheme="majorBidi" w:cstheme="majorBidi"/>
          <w:sz w:val="28"/>
          <w:szCs w:val="28"/>
        </w:rPr>
        <w:t xml:space="preserve"> для описания расположения объектов города; </w:t>
      </w:r>
    </w:p>
    <w:p w14:paraId="3A2D9B68" w14:textId="77777777" w:rsidR="002C3F2A" w:rsidRPr="002321B3" w:rsidRDefault="002C3F2A" w:rsidP="002C3F2A">
      <w:pPr>
        <w:spacing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повелительное наклонение для указания направления движения </w:t>
      </w:r>
      <w:r w:rsidRPr="002321B3">
        <w:rPr>
          <w:rFonts w:asciiTheme="majorBidi" w:hAnsiTheme="majorBidi" w:cstheme="majorBidi"/>
          <w:i/>
          <w:iCs/>
          <w:sz w:val="28"/>
          <w:szCs w:val="28"/>
          <w:lang w:val="en-US"/>
        </w:rPr>
        <w:t>go</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right</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turn</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left</w:t>
      </w:r>
      <w:r w:rsidRPr="002321B3">
        <w:rPr>
          <w:rFonts w:asciiTheme="majorBidi" w:hAnsiTheme="majorBidi" w:cstheme="majorBidi"/>
          <w:i/>
          <w:iCs/>
          <w:sz w:val="28"/>
          <w:szCs w:val="28"/>
        </w:rPr>
        <w:t>.</w:t>
      </w:r>
    </w:p>
    <w:p w14:paraId="02AFBCC0" w14:textId="77777777" w:rsidR="002C3F2A" w:rsidRPr="002321B3" w:rsidRDefault="002C3F2A" w:rsidP="002C3F2A">
      <w:pPr>
        <w:spacing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imes New Roman" w:hAnsi="Times New Roman"/>
          <w:bCs/>
          <w:sz w:val="28"/>
          <w:szCs w:val="28"/>
        </w:rPr>
        <w:t xml:space="preserve">модальный глагол </w:t>
      </w:r>
      <w:r w:rsidRPr="002321B3">
        <w:rPr>
          <w:rFonts w:ascii="Times New Roman" w:hAnsi="Times New Roman"/>
          <w:bCs/>
          <w:i/>
          <w:iCs/>
          <w:sz w:val="28"/>
          <w:szCs w:val="28"/>
        </w:rPr>
        <w:t>can</w:t>
      </w:r>
      <w:r w:rsidRPr="002321B3">
        <w:rPr>
          <w:rFonts w:ascii="Times New Roman" w:hAnsi="Times New Roman"/>
          <w:bCs/>
          <w:i/>
          <w:sz w:val="28"/>
          <w:szCs w:val="28"/>
        </w:rPr>
        <w:t xml:space="preserve"> </w:t>
      </w:r>
      <w:r w:rsidRPr="002321B3">
        <w:rPr>
          <w:rFonts w:ascii="Times New Roman" w:hAnsi="Times New Roman"/>
          <w:bCs/>
          <w:sz w:val="28"/>
          <w:szCs w:val="28"/>
        </w:rPr>
        <w:t>для выражения просьб</w:t>
      </w:r>
      <w:r w:rsidRPr="002321B3">
        <w:rPr>
          <w:rFonts w:ascii="Times New Roman" w:hAnsi="Times New Roman"/>
          <w:sz w:val="28"/>
          <w:szCs w:val="28"/>
        </w:rPr>
        <w:t xml:space="preserve"> (</w:t>
      </w:r>
      <w:r w:rsidRPr="002321B3">
        <w:rPr>
          <w:rFonts w:ascii="Times New Roman" w:hAnsi="Times New Roman"/>
          <w:i/>
          <w:iCs/>
          <w:sz w:val="28"/>
          <w:szCs w:val="28"/>
          <w:lang w:val="en-US"/>
        </w:rPr>
        <w:t>Can</w:t>
      </w:r>
      <w:r w:rsidRPr="002321B3">
        <w:rPr>
          <w:rFonts w:ascii="Times New Roman" w:hAnsi="Times New Roman"/>
          <w:i/>
          <w:iCs/>
          <w:sz w:val="28"/>
          <w:szCs w:val="28"/>
        </w:rPr>
        <w:t xml:space="preserve"> </w:t>
      </w:r>
      <w:r w:rsidRPr="002321B3">
        <w:rPr>
          <w:rFonts w:ascii="Times New Roman" w:hAnsi="Times New Roman"/>
          <w:i/>
          <w:iCs/>
          <w:sz w:val="28"/>
          <w:szCs w:val="28"/>
          <w:lang w:val="en-US"/>
        </w:rPr>
        <w:t>I</w:t>
      </w:r>
      <w:r w:rsidRPr="002321B3">
        <w:rPr>
          <w:rFonts w:ascii="Times New Roman" w:hAnsi="Times New Roman"/>
          <w:i/>
          <w:iCs/>
          <w:sz w:val="28"/>
          <w:szCs w:val="28"/>
        </w:rPr>
        <w:t xml:space="preserve"> </w:t>
      </w:r>
      <w:r w:rsidRPr="002321B3">
        <w:rPr>
          <w:rFonts w:ascii="Times New Roman" w:hAnsi="Times New Roman"/>
          <w:i/>
          <w:iCs/>
          <w:sz w:val="28"/>
          <w:szCs w:val="28"/>
          <w:lang w:val="en-US"/>
        </w:rPr>
        <w:t>have</w:t>
      </w:r>
      <w:proofErr w:type="gramStart"/>
      <w:r w:rsidRPr="002321B3">
        <w:rPr>
          <w:rFonts w:ascii="Times New Roman" w:hAnsi="Times New Roman"/>
          <w:i/>
          <w:iCs/>
          <w:sz w:val="28"/>
          <w:szCs w:val="28"/>
        </w:rPr>
        <w:t xml:space="preserve"> ….</w:t>
      </w:r>
      <w:proofErr w:type="gramEnd"/>
      <w:r w:rsidRPr="002321B3">
        <w:rPr>
          <w:rFonts w:ascii="Times New Roman" w:hAnsi="Times New Roman"/>
          <w:i/>
          <w:iCs/>
          <w:sz w:val="28"/>
          <w:szCs w:val="28"/>
        </w:rPr>
        <w:t xml:space="preserve"> </w:t>
      </w:r>
      <w:r w:rsidRPr="002321B3">
        <w:rPr>
          <w:rFonts w:ascii="Times New Roman" w:hAnsi="Times New Roman"/>
          <w:sz w:val="28"/>
          <w:szCs w:val="28"/>
        </w:rPr>
        <w:t>?);</w:t>
      </w:r>
    </w:p>
    <w:p w14:paraId="2AE8CEAB" w14:textId="77777777" w:rsidR="002C3F2A" w:rsidRPr="002321B3" w:rsidRDefault="002C3F2A" w:rsidP="002C3F2A">
      <w:pPr>
        <w:tabs>
          <w:tab w:val="left" w:pos="0"/>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Конструкция </w:t>
      </w:r>
      <w:r w:rsidRPr="002321B3">
        <w:rPr>
          <w:rFonts w:ascii="Times New Roman" w:hAnsi="Times New Roman"/>
          <w:i/>
          <w:iCs/>
          <w:sz w:val="28"/>
          <w:szCs w:val="28"/>
        </w:rPr>
        <w:t xml:space="preserve">Would </w:t>
      </w:r>
      <w:r w:rsidRPr="002321B3">
        <w:rPr>
          <w:rFonts w:ascii="Times New Roman" w:hAnsi="Times New Roman"/>
          <w:i/>
          <w:iCs/>
          <w:sz w:val="28"/>
          <w:szCs w:val="28"/>
          <w:lang w:val="en-US"/>
        </w:rPr>
        <w:t>you</w:t>
      </w:r>
      <w:r w:rsidRPr="002321B3">
        <w:rPr>
          <w:rFonts w:ascii="Times New Roman" w:hAnsi="Times New Roman"/>
          <w:i/>
          <w:iCs/>
          <w:sz w:val="28"/>
          <w:szCs w:val="28"/>
        </w:rPr>
        <w:t xml:space="preserve"> </w:t>
      </w:r>
      <w:r w:rsidRPr="002321B3">
        <w:rPr>
          <w:rFonts w:ascii="Times New Roman" w:hAnsi="Times New Roman"/>
          <w:i/>
          <w:iCs/>
          <w:sz w:val="28"/>
          <w:szCs w:val="28"/>
          <w:lang w:val="en-US"/>
        </w:rPr>
        <w:t>like</w:t>
      </w:r>
      <w:r w:rsidRPr="002321B3">
        <w:rPr>
          <w:rFonts w:ascii="Times New Roman" w:hAnsi="Times New Roman"/>
          <w:sz w:val="28"/>
          <w:szCs w:val="28"/>
        </w:rPr>
        <w:t xml:space="preserve"> …? Для вежливого уточнения предпочтения;</w:t>
      </w:r>
    </w:p>
    <w:p w14:paraId="404D4373" w14:textId="77777777" w:rsidR="002C3F2A" w:rsidRPr="002321B3" w:rsidRDefault="002C3F2A" w:rsidP="002C3F2A">
      <w:pPr>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Times New Roman" w:hAnsi="Times New Roman"/>
          <w:bCs/>
          <w:sz w:val="28"/>
          <w:szCs w:val="28"/>
        </w:rPr>
        <w:t>Неисчисляемые существительные с местоимением</w:t>
      </w:r>
      <w:r w:rsidRPr="002321B3">
        <w:rPr>
          <w:rFonts w:ascii="Times New Roman" w:hAnsi="Times New Roman"/>
          <w:b/>
          <w:bCs/>
          <w:sz w:val="28"/>
          <w:szCs w:val="28"/>
        </w:rPr>
        <w:t xml:space="preserve"> </w:t>
      </w:r>
      <w:r w:rsidRPr="002321B3">
        <w:rPr>
          <w:rFonts w:ascii="Times New Roman" w:hAnsi="Times New Roman"/>
          <w:bCs/>
          <w:i/>
          <w:sz w:val="28"/>
          <w:szCs w:val="28"/>
          <w:lang w:val="en-US"/>
        </w:rPr>
        <w:t>some</w:t>
      </w:r>
      <w:r w:rsidRPr="002321B3">
        <w:rPr>
          <w:rFonts w:ascii="Times New Roman" w:hAnsi="Times New Roman"/>
          <w:bCs/>
          <w:i/>
          <w:sz w:val="28"/>
          <w:szCs w:val="28"/>
        </w:rPr>
        <w:t xml:space="preserve"> </w:t>
      </w:r>
      <w:r w:rsidRPr="002321B3">
        <w:rPr>
          <w:rFonts w:ascii="Times New Roman" w:hAnsi="Times New Roman"/>
          <w:bCs/>
          <w:sz w:val="28"/>
          <w:szCs w:val="28"/>
        </w:rPr>
        <w:t>для обозначения количества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juice</w:t>
      </w:r>
      <w:r w:rsidRPr="002321B3">
        <w:rPr>
          <w:rFonts w:ascii="Times New Roman" w:hAnsi="Times New Roman"/>
          <w:bCs/>
          <w:sz w:val="28"/>
          <w:szCs w:val="28"/>
        </w:rPr>
        <w:t xml:space="preserve">,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pie</w:t>
      </w:r>
      <w:r w:rsidRPr="002321B3">
        <w:rPr>
          <w:rFonts w:ascii="Times New Roman" w:hAnsi="Times New Roman"/>
          <w:bCs/>
          <w:sz w:val="28"/>
          <w:szCs w:val="28"/>
        </w:rPr>
        <w:t>).</w:t>
      </w:r>
    </w:p>
    <w:p w14:paraId="6F216EA3"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1:</w:t>
      </w:r>
    </w:p>
    <w:p w14:paraId="709E5793"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городских объектов: </w:t>
      </w:r>
      <w:r w:rsidRPr="002321B3">
        <w:rPr>
          <w:rFonts w:ascii="Times New Roman" w:hAnsi="Times New Roman"/>
          <w:i/>
          <w:sz w:val="28"/>
          <w:szCs w:val="28"/>
          <w:lang w:val="en-US"/>
        </w:rPr>
        <w:t>cinema</w:t>
      </w:r>
      <w:r w:rsidRPr="002321B3">
        <w:rPr>
          <w:rFonts w:ascii="Times New Roman" w:hAnsi="Times New Roman"/>
          <w:i/>
          <w:sz w:val="28"/>
          <w:szCs w:val="28"/>
        </w:rPr>
        <w:t xml:space="preserve">, </w:t>
      </w:r>
      <w:r w:rsidRPr="002321B3">
        <w:rPr>
          <w:rFonts w:ascii="Times New Roman" w:hAnsi="Times New Roman"/>
          <w:i/>
          <w:sz w:val="28"/>
          <w:szCs w:val="28"/>
          <w:lang w:val="en-US"/>
        </w:rPr>
        <w:t>zoo</w:t>
      </w:r>
      <w:r w:rsidRPr="002321B3">
        <w:rPr>
          <w:rFonts w:ascii="Times New Roman" w:hAnsi="Times New Roman"/>
          <w:i/>
          <w:sz w:val="28"/>
          <w:szCs w:val="28"/>
        </w:rPr>
        <w:t xml:space="preserve">, </w:t>
      </w:r>
      <w:r w:rsidRPr="002321B3">
        <w:rPr>
          <w:rFonts w:ascii="Times New Roman" w:hAnsi="Times New Roman"/>
          <w:i/>
          <w:sz w:val="28"/>
          <w:szCs w:val="28"/>
          <w:lang w:val="en-US"/>
        </w:rPr>
        <w:t>shopping</w:t>
      </w:r>
      <w:r w:rsidRPr="002321B3">
        <w:rPr>
          <w:rFonts w:ascii="Times New Roman" w:hAnsi="Times New Roman"/>
          <w:i/>
          <w:sz w:val="28"/>
          <w:szCs w:val="28"/>
        </w:rPr>
        <w:t xml:space="preserve"> </w:t>
      </w:r>
      <w:r w:rsidRPr="002321B3">
        <w:rPr>
          <w:rFonts w:ascii="Times New Roman" w:hAnsi="Times New Roman"/>
          <w:i/>
          <w:sz w:val="28"/>
          <w:szCs w:val="28"/>
          <w:lang w:val="en-US"/>
        </w:rPr>
        <w:t>centre</w:t>
      </w:r>
      <w:r w:rsidRPr="002321B3">
        <w:rPr>
          <w:rFonts w:ascii="Times New Roman" w:hAnsi="Times New Roman"/>
          <w:i/>
          <w:sz w:val="28"/>
          <w:szCs w:val="28"/>
        </w:rPr>
        <w:t xml:space="preserve">, </w:t>
      </w:r>
      <w:r w:rsidRPr="002321B3">
        <w:rPr>
          <w:rFonts w:ascii="Times New Roman" w:hAnsi="Times New Roman"/>
          <w:i/>
          <w:sz w:val="28"/>
          <w:szCs w:val="28"/>
          <w:lang w:val="en-US"/>
        </w:rPr>
        <w:t>park</w:t>
      </w:r>
      <w:r w:rsidRPr="002321B3">
        <w:rPr>
          <w:rFonts w:ascii="Times New Roman" w:hAnsi="Times New Roman"/>
          <w:i/>
          <w:sz w:val="28"/>
          <w:szCs w:val="28"/>
        </w:rPr>
        <w:t xml:space="preserve">, </w:t>
      </w:r>
      <w:r w:rsidRPr="002321B3">
        <w:rPr>
          <w:rFonts w:ascii="Times New Roman" w:hAnsi="Times New Roman"/>
          <w:i/>
          <w:sz w:val="28"/>
          <w:szCs w:val="28"/>
          <w:lang w:val="en-US"/>
        </w:rPr>
        <w:t>museum</w:t>
      </w:r>
      <w:r w:rsidRPr="002321B3">
        <w:rPr>
          <w:rFonts w:ascii="Times New Roman" w:hAnsi="Times New Roman"/>
          <w:i/>
          <w:sz w:val="28"/>
          <w:szCs w:val="28"/>
        </w:rPr>
        <w:t xml:space="preserve"> </w:t>
      </w:r>
      <w:r w:rsidRPr="002321B3">
        <w:rPr>
          <w:rFonts w:ascii="Times New Roman" w:hAnsi="Times New Roman"/>
          <w:sz w:val="28"/>
          <w:szCs w:val="28"/>
        </w:rPr>
        <w:t>и др.;</w:t>
      </w:r>
    </w:p>
    <w:p w14:paraId="0592A60E" w14:textId="77777777" w:rsidR="002C3F2A" w:rsidRPr="007B4FB9" w:rsidRDefault="002C3F2A" w:rsidP="002C3F2A">
      <w:pPr>
        <w:pStyle w:val="a5"/>
        <w:spacing w:line="360" w:lineRule="auto"/>
        <w:ind w:left="0" w:firstLine="709"/>
        <w:jc w:val="both"/>
        <w:rPr>
          <w:rFonts w:asciiTheme="majorBidi" w:hAnsiTheme="majorBidi" w:cstheme="majorBidi"/>
          <w:sz w:val="28"/>
          <w:szCs w:val="28"/>
          <w:lang w:val="en-US"/>
        </w:rPr>
      </w:pPr>
      <w:r w:rsidRPr="002321B3">
        <w:rPr>
          <w:rFonts w:ascii="Wingdings" w:hAnsi="Wingdings"/>
          <w:sz w:val="28"/>
          <w:szCs w:val="28"/>
        </w:rPr>
        <w:t></w:t>
      </w:r>
      <w:r w:rsidRPr="002321B3">
        <w:rPr>
          <w:rFonts w:asciiTheme="majorBidi" w:hAnsiTheme="majorBidi" w:cstheme="majorBidi"/>
          <w:sz w:val="28"/>
          <w:szCs w:val="28"/>
        </w:rPr>
        <w:t>предлоги</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места</w:t>
      </w:r>
      <w:r w:rsidRPr="007B4FB9">
        <w:rPr>
          <w:rFonts w:asciiTheme="majorBidi" w:hAnsiTheme="majorBidi" w:cstheme="majorBidi"/>
          <w:sz w:val="28"/>
          <w:szCs w:val="28"/>
          <w:lang w:val="en-US"/>
        </w:rPr>
        <w:t xml:space="preserve"> </w:t>
      </w:r>
      <w:r w:rsidRPr="002321B3">
        <w:rPr>
          <w:rFonts w:asciiTheme="majorBidi" w:hAnsiTheme="majorBidi" w:cstheme="majorBidi"/>
          <w:i/>
          <w:iCs/>
          <w:sz w:val="28"/>
          <w:szCs w:val="28"/>
          <w:lang w:val="en-US"/>
        </w:rPr>
        <w:t>next</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to</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between</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opposite</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behind</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in</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front</w:t>
      </w:r>
      <w:r w:rsidRPr="007B4FB9">
        <w:rPr>
          <w:rFonts w:asciiTheme="majorBidi" w:hAnsiTheme="majorBidi" w:cstheme="majorBidi"/>
          <w:i/>
          <w:iCs/>
          <w:sz w:val="28"/>
          <w:szCs w:val="28"/>
          <w:lang w:val="en-US"/>
        </w:rPr>
        <w:t xml:space="preserve"> </w:t>
      </w:r>
      <w:r w:rsidRPr="002321B3">
        <w:rPr>
          <w:rFonts w:asciiTheme="majorBidi" w:hAnsiTheme="majorBidi" w:cstheme="majorBidi"/>
          <w:i/>
          <w:iCs/>
          <w:sz w:val="28"/>
          <w:szCs w:val="28"/>
          <w:lang w:val="en-US"/>
        </w:rPr>
        <w:t>of</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для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описания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расположения</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объектов</w:t>
      </w:r>
      <w:r w:rsidRPr="007B4FB9">
        <w:rPr>
          <w:rFonts w:asciiTheme="majorBidi" w:hAnsiTheme="majorBidi" w:cstheme="majorBidi"/>
          <w:sz w:val="28"/>
          <w:szCs w:val="28"/>
          <w:lang w:val="en-US"/>
        </w:rPr>
        <w:t xml:space="preserve"> </w:t>
      </w:r>
      <w:r w:rsidRPr="002321B3">
        <w:rPr>
          <w:rFonts w:asciiTheme="majorBidi" w:hAnsiTheme="majorBidi" w:cstheme="majorBidi"/>
          <w:sz w:val="28"/>
          <w:szCs w:val="28"/>
        </w:rPr>
        <w:t>города</w:t>
      </w:r>
      <w:r w:rsidRPr="007B4FB9">
        <w:rPr>
          <w:rFonts w:asciiTheme="majorBidi" w:hAnsiTheme="majorBidi" w:cstheme="majorBidi"/>
          <w:sz w:val="28"/>
          <w:szCs w:val="28"/>
          <w:lang w:val="en-US"/>
        </w:rPr>
        <w:t xml:space="preserve">; </w:t>
      </w:r>
    </w:p>
    <w:p w14:paraId="65F9201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cross the street, go to the zoo, visit   museum;</w:t>
      </w:r>
    </w:p>
    <w:p w14:paraId="21518E6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rPr>
      </w:pPr>
      <w:r w:rsidRPr="002321B3">
        <w:rPr>
          <w:rFonts w:ascii="Wingdings" w:hAnsi="Wingdings"/>
          <w:sz w:val="28"/>
          <w:szCs w:val="28"/>
        </w:rPr>
        <w:t></w:t>
      </w:r>
      <w:r w:rsidRPr="002321B3">
        <w:rPr>
          <w:rFonts w:ascii="Times New Roman" w:hAnsi="Times New Roman" w:cs="Times New Roman"/>
          <w:sz w:val="28"/>
          <w:szCs w:val="28"/>
        </w:rPr>
        <w:t xml:space="preserve">названия видов транспорта: </w:t>
      </w:r>
      <w:r w:rsidRPr="002321B3">
        <w:rPr>
          <w:rFonts w:ascii="Times New Roman" w:hAnsi="Times New Roman" w:cs="Times New Roman"/>
          <w:i/>
          <w:sz w:val="28"/>
          <w:szCs w:val="28"/>
          <w:lang w:val="en-US"/>
        </w:rPr>
        <w:t>bus</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train</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taxi</w:t>
      </w:r>
      <w:r w:rsidRPr="002321B3">
        <w:rPr>
          <w:rFonts w:ascii="Times New Roman" w:hAnsi="Times New Roman" w:cs="Times New Roman"/>
          <w:i/>
          <w:sz w:val="28"/>
          <w:szCs w:val="28"/>
        </w:rPr>
        <w:t>…;</w:t>
      </w:r>
    </w:p>
    <w:p w14:paraId="50D153D8"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 xml:space="preserve">go by bus, go by </w:t>
      </w:r>
      <w:proofErr w:type="gramStart"/>
      <w:r w:rsidRPr="002321B3">
        <w:rPr>
          <w:rFonts w:ascii="Times New Roman" w:hAnsi="Times New Roman" w:cs="Times New Roman"/>
          <w:i/>
          <w:sz w:val="28"/>
          <w:szCs w:val="28"/>
          <w:lang w:val="en-US"/>
        </w:rPr>
        <w:t>train….</w:t>
      </w:r>
      <w:proofErr w:type="gramEnd"/>
      <w:r w:rsidRPr="002321B3">
        <w:rPr>
          <w:rFonts w:ascii="Times New Roman" w:hAnsi="Times New Roman" w:cs="Times New Roman"/>
          <w:i/>
          <w:sz w:val="28"/>
          <w:szCs w:val="28"/>
          <w:lang w:val="en-US"/>
        </w:rPr>
        <w:t>;</w:t>
      </w:r>
    </w:p>
    <w:p w14:paraId="098A6F6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lastRenderedPageBreak/>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магазинов</w:t>
      </w:r>
      <w:r w:rsidRPr="002321B3">
        <w:rPr>
          <w:rFonts w:ascii="Times New Roman" w:hAnsi="Times New Roman" w:cs="Times New Roman"/>
          <w:sz w:val="28"/>
          <w:szCs w:val="28"/>
          <w:lang w:val="en-US"/>
        </w:rPr>
        <w:t>:</w:t>
      </w:r>
      <w:r w:rsidRPr="002321B3">
        <w:rPr>
          <w:rFonts w:ascii="Times New Roman" w:hAnsi="Times New Roman" w:cs="Times New Roman"/>
          <w:i/>
          <w:iCs/>
          <w:sz w:val="28"/>
          <w:szCs w:val="28"/>
          <w:lang w:val="en-US"/>
        </w:rPr>
        <w:t xml:space="preserve"> bakery, sweetshop, stationery shop, grocery, market, supermarket...;</w:t>
      </w:r>
    </w:p>
    <w:p w14:paraId="1EE12F91"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блюд</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кафе</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ice cream, cup of coffee, hot chocolate, pizza</w:t>
      </w:r>
      <w:r w:rsidRPr="002321B3">
        <w:rPr>
          <w:rFonts w:ascii="Times New Roman" w:hAnsi="Times New Roman" w:cs="Times New Roman"/>
          <w:sz w:val="28"/>
          <w:szCs w:val="28"/>
          <w:lang w:val="en-US"/>
        </w:rPr>
        <w:t>…</w:t>
      </w:r>
    </w:p>
    <w:p w14:paraId="3FEAA365"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imes New Roman" w:hAnsi="Times New Roman" w:cs="Times New Roman"/>
          <w:b/>
          <w:sz w:val="28"/>
          <w:szCs w:val="28"/>
        </w:rPr>
        <w:t>Раздел 2.</w:t>
      </w:r>
      <w:r w:rsidRPr="002321B3">
        <w:rPr>
          <w:rFonts w:ascii="Times New Roman" w:hAnsi="Times New Roman" w:cs="Times New Roman"/>
          <w:sz w:val="28"/>
          <w:szCs w:val="28"/>
        </w:rPr>
        <w:t xml:space="preserve">  </w:t>
      </w:r>
      <w:r w:rsidRPr="002321B3">
        <w:rPr>
          <w:rFonts w:asciiTheme="majorBidi" w:hAnsiTheme="majorBidi" w:cstheme="majorBidi"/>
          <w:b/>
          <w:sz w:val="28"/>
          <w:szCs w:val="28"/>
        </w:rPr>
        <w:t>Моя любимая еда.</w:t>
      </w:r>
    </w:p>
    <w:p w14:paraId="278B2BBD"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 Пикник.</w:t>
      </w:r>
    </w:p>
    <w:p w14:paraId="2119C788"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Правильное питание.</w:t>
      </w:r>
    </w:p>
    <w:p w14:paraId="7508660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Приготовление еды.</w:t>
      </w:r>
    </w:p>
    <w:p w14:paraId="5E3EE82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2E5D9A5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57F75BA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составлять голосовое сообщение с предложениями, что взять с собой на пикник</w:t>
      </w:r>
      <w:r w:rsidRPr="002321B3">
        <w:rPr>
          <w:rFonts w:asciiTheme="majorBidi" w:eastAsia="Times New Roman" w:hAnsiTheme="majorBidi" w:cstheme="majorBidi"/>
          <w:sz w:val="28"/>
          <w:szCs w:val="28"/>
          <w:shd w:val="clear" w:color="auto" w:fill="FFFFFF"/>
          <w:lang w:bidi="he-IL"/>
        </w:rPr>
        <w:t>;</w:t>
      </w:r>
    </w:p>
    <w:p w14:paraId="47838077" w14:textId="77777777" w:rsidR="002C3F2A" w:rsidRPr="002321B3" w:rsidRDefault="002C3F2A" w:rsidP="002C3F2A">
      <w:pPr>
        <w:pStyle w:val="a5"/>
        <w:spacing w:line="360" w:lineRule="auto"/>
        <w:ind w:left="0" w:firstLine="709"/>
        <w:rPr>
          <w:rFonts w:asciiTheme="majorBidi" w:eastAsia="Times New Roman" w:hAnsiTheme="majorBidi" w:cstheme="majorBidi"/>
          <w:sz w:val="28"/>
          <w:szCs w:val="28"/>
          <w:lang w:bidi="he-IL"/>
        </w:rPr>
      </w:pPr>
      <w:r w:rsidRPr="002321B3">
        <w:rPr>
          <w:rFonts w:ascii="Wingdings" w:hAnsi="Wingdings"/>
          <w:sz w:val="28"/>
          <w:szCs w:val="28"/>
        </w:rPr>
        <w:t></w:t>
      </w:r>
      <w:r w:rsidRPr="002321B3">
        <w:rPr>
          <w:rFonts w:ascii="Times New Roman" w:hAnsi="Times New Roman" w:cs="Times New Roman"/>
          <w:sz w:val="28"/>
          <w:szCs w:val="28"/>
        </w:rPr>
        <w:t>записывать коллективный видео блог с рецептами любимых блюд</w:t>
      </w:r>
      <w:r w:rsidRPr="002321B3">
        <w:rPr>
          <w:rFonts w:asciiTheme="majorBidi" w:eastAsia="Times New Roman" w:hAnsiTheme="majorBidi" w:cstheme="majorBidi"/>
          <w:sz w:val="28"/>
          <w:szCs w:val="28"/>
          <w:shd w:val="clear" w:color="auto" w:fill="FFFFFF"/>
          <w:lang w:bidi="he-IL"/>
        </w:rPr>
        <w:t>;</w:t>
      </w:r>
    </w:p>
    <w:p w14:paraId="1AE41F90" w14:textId="77777777" w:rsidR="002C3F2A" w:rsidRPr="002321B3" w:rsidRDefault="002C3F2A" w:rsidP="002C3F2A">
      <w:pPr>
        <w:pStyle w:val="a5"/>
        <w:spacing w:line="360" w:lineRule="auto"/>
        <w:ind w:left="0" w:firstLine="709"/>
        <w:jc w:val="both"/>
        <w:rPr>
          <w:rFonts w:asciiTheme="majorBidi" w:eastAsia="Times New Roman" w:hAnsiTheme="majorBidi" w:cstheme="majorBidi"/>
          <w:sz w:val="28"/>
          <w:szCs w:val="28"/>
          <w:shd w:val="clear" w:color="auto" w:fill="FFFFFF"/>
          <w:lang w:bidi="he-IL"/>
        </w:rPr>
      </w:pPr>
      <w:r w:rsidRPr="002321B3">
        <w:rPr>
          <w:rFonts w:ascii="Wingdings" w:hAnsi="Wingdings"/>
          <w:sz w:val="28"/>
          <w:szCs w:val="28"/>
        </w:rPr>
        <w:t></w:t>
      </w:r>
      <w:r w:rsidRPr="002321B3">
        <w:rPr>
          <w:rFonts w:asciiTheme="majorBidi" w:eastAsia="Times New Roman" w:hAnsiTheme="majorBidi" w:cstheme="majorBidi"/>
          <w:sz w:val="28"/>
          <w:szCs w:val="28"/>
          <w:shd w:val="clear" w:color="auto" w:fill="FFFFFF"/>
          <w:lang w:bidi="he-IL"/>
        </w:rPr>
        <w:t>составлять презентацию о правильном питании;</w:t>
      </w:r>
    </w:p>
    <w:p w14:paraId="3C9B91FB"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373C2CA4"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рецепт любимого блюда;</w:t>
      </w:r>
    </w:p>
    <w:p w14:paraId="1A895CFB"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составлять список продуктов для пикника;</w:t>
      </w:r>
    </w:p>
    <w:p w14:paraId="22C0D503"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электронное письмо с приглашением на пикник.</w:t>
      </w:r>
    </w:p>
    <w:p w14:paraId="5AB8A709"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78ECE107"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тематики </w:t>
      </w:r>
      <w:r>
        <w:rPr>
          <w:rFonts w:ascii="Times New Roman" w:hAnsi="Times New Roman"/>
          <w:sz w:val="28"/>
          <w:szCs w:val="28"/>
        </w:rPr>
        <w:t>р</w:t>
      </w:r>
      <w:r w:rsidRPr="002321B3">
        <w:rPr>
          <w:rFonts w:ascii="Times New Roman" w:hAnsi="Times New Roman"/>
          <w:sz w:val="28"/>
          <w:szCs w:val="28"/>
        </w:rPr>
        <w:t>аздела 2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3281C4CD" w14:textId="77777777" w:rsidR="002C3F2A" w:rsidRPr="002321B3" w:rsidRDefault="002C3F2A" w:rsidP="002C3F2A">
      <w:pPr>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Times New Roman" w:hAnsi="Times New Roman"/>
          <w:bCs/>
          <w:sz w:val="28"/>
          <w:szCs w:val="28"/>
        </w:rPr>
        <w:t>Неисчисляемые существительные с местоимением</w:t>
      </w:r>
      <w:r w:rsidRPr="002321B3">
        <w:rPr>
          <w:rFonts w:ascii="Times New Roman" w:hAnsi="Times New Roman"/>
          <w:b/>
          <w:bCs/>
          <w:sz w:val="28"/>
          <w:szCs w:val="28"/>
        </w:rPr>
        <w:t xml:space="preserve"> </w:t>
      </w:r>
      <w:r w:rsidRPr="002321B3">
        <w:rPr>
          <w:rFonts w:ascii="Times New Roman" w:hAnsi="Times New Roman"/>
          <w:bCs/>
          <w:i/>
          <w:sz w:val="28"/>
          <w:szCs w:val="28"/>
          <w:lang w:val="en-US"/>
        </w:rPr>
        <w:t>some</w:t>
      </w:r>
      <w:r w:rsidRPr="002321B3">
        <w:rPr>
          <w:rFonts w:ascii="Times New Roman" w:hAnsi="Times New Roman"/>
          <w:bCs/>
          <w:i/>
          <w:sz w:val="28"/>
          <w:szCs w:val="28"/>
        </w:rPr>
        <w:t xml:space="preserve"> </w:t>
      </w:r>
      <w:r w:rsidRPr="002321B3">
        <w:rPr>
          <w:rFonts w:ascii="Times New Roman" w:hAnsi="Times New Roman"/>
          <w:bCs/>
          <w:sz w:val="28"/>
          <w:szCs w:val="28"/>
        </w:rPr>
        <w:t>для обозначения количества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juice</w:t>
      </w:r>
      <w:r w:rsidRPr="002321B3">
        <w:rPr>
          <w:rFonts w:ascii="Times New Roman" w:hAnsi="Times New Roman"/>
          <w:bCs/>
          <w:sz w:val="28"/>
          <w:szCs w:val="28"/>
        </w:rPr>
        <w:t xml:space="preserve">, </w:t>
      </w:r>
      <w:r w:rsidRPr="002321B3">
        <w:rPr>
          <w:rFonts w:ascii="Times New Roman" w:hAnsi="Times New Roman"/>
          <w:bCs/>
          <w:sz w:val="28"/>
          <w:szCs w:val="28"/>
          <w:lang w:val="en-US"/>
        </w:rPr>
        <w:t>some</w:t>
      </w:r>
      <w:r w:rsidRPr="002321B3">
        <w:rPr>
          <w:rFonts w:ascii="Times New Roman" w:hAnsi="Times New Roman"/>
          <w:bCs/>
          <w:sz w:val="28"/>
          <w:szCs w:val="28"/>
        </w:rPr>
        <w:t xml:space="preserve"> </w:t>
      </w:r>
      <w:r w:rsidRPr="002321B3">
        <w:rPr>
          <w:rFonts w:ascii="Times New Roman" w:hAnsi="Times New Roman"/>
          <w:bCs/>
          <w:sz w:val="28"/>
          <w:szCs w:val="28"/>
          <w:lang w:val="en-US"/>
        </w:rPr>
        <w:t>pie</w:t>
      </w:r>
      <w:r w:rsidRPr="002321B3">
        <w:rPr>
          <w:rFonts w:ascii="Times New Roman" w:hAnsi="Times New Roman"/>
          <w:bCs/>
          <w:sz w:val="28"/>
          <w:szCs w:val="28"/>
        </w:rPr>
        <w:t>);</w:t>
      </w:r>
    </w:p>
    <w:p w14:paraId="3767BEAB"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bCs/>
          <w:i/>
          <w:sz w:val="28"/>
          <w:szCs w:val="28"/>
          <w:lang w:val="en-US"/>
        </w:rPr>
      </w:pPr>
      <w:r w:rsidRPr="002321B3">
        <w:rPr>
          <w:rFonts w:ascii="Wingdings" w:hAnsi="Wingdings"/>
          <w:sz w:val="28"/>
          <w:szCs w:val="28"/>
        </w:rPr>
        <w:t></w:t>
      </w:r>
      <w:r w:rsidRPr="002321B3">
        <w:rPr>
          <w:rFonts w:ascii="Times New Roman" w:hAnsi="Times New Roman"/>
          <w:bCs/>
          <w:sz w:val="28"/>
          <w:szCs w:val="28"/>
        </w:rPr>
        <w:t>речевые</w:t>
      </w:r>
      <w:r w:rsidRPr="002321B3">
        <w:rPr>
          <w:rFonts w:ascii="Times New Roman" w:hAnsi="Times New Roman"/>
          <w:bCs/>
          <w:sz w:val="28"/>
          <w:szCs w:val="28"/>
          <w:lang w:val="en-US"/>
        </w:rPr>
        <w:t xml:space="preserve"> </w:t>
      </w:r>
      <w:r w:rsidRPr="002321B3">
        <w:rPr>
          <w:rFonts w:ascii="Times New Roman" w:hAnsi="Times New Roman"/>
          <w:bCs/>
          <w:sz w:val="28"/>
          <w:szCs w:val="28"/>
        </w:rPr>
        <w:t>модели</w:t>
      </w:r>
      <w:r w:rsidRPr="002321B3">
        <w:rPr>
          <w:rFonts w:ascii="Times New Roman" w:hAnsi="Times New Roman"/>
          <w:bCs/>
          <w:sz w:val="28"/>
          <w:szCs w:val="28"/>
          <w:lang w:val="en-US"/>
        </w:rPr>
        <w:t xml:space="preserve"> </w:t>
      </w:r>
      <w:r w:rsidRPr="002321B3">
        <w:rPr>
          <w:rFonts w:ascii="Times New Roman" w:hAnsi="Times New Roman"/>
          <w:bCs/>
          <w:i/>
          <w:sz w:val="28"/>
          <w:szCs w:val="28"/>
          <w:lang w:val="en-US"/>
        </w:rPr>
        <w:t>How about</w:t>
      </w:r>
      <w:proofErr w:type="gramStart"/>
      <w:r w:rsidRPr="002321B3">
        <w:rPr>
          <w:rFonts w:ascii="Times New Roman" w:hAnsi="Times New Roman"/>
          <w:bCs/>
          <w:i/>
          <w:sz w:val="28"/>
          <w:szCs w:val="28"/>
          <w:lang w:val="en-US"/>
        </w:rPr>
        <w:t>…?/</w:t>
      </w:r>
      <w:proofErr w:type="gramEnd"/>
      <w:r w:rsidRPr="002321B3">
        <w:rPr>
          <w:rFonts w:ascii="Times New Roman" w:hAnsi="Times New Roman"/>
          <w:bCs/>
          <w:i/>
          <w:sz w:val="28"/>
          <w:szCs w:val="28"/>
          <w:lang w:val="en-US"/>
        </w:rPr>
        <w:t>What about…?;</w:t>
      </w:r>
    </w:p>
    <w:p w14:paraId="220A89ED" w14:textId="77777777" w:rsidR="002C3F2A" w:rsidRPr="007B4FB9" w:rsidRDefault="002C3F2A" w:rsidP="002C3F2A">
      <w:pPr>
        <w:pStyle w:val="a5"/>
        <w:tabs>
          <w:tab w:val="left" w:pos="0"/>
        </w:tabs>
        <w:suppressAutoHyphens/>
        <w:spacing w:line="360" w:lineRule="auto"/>
        <w:ind w:left="0"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bCs/>
          <w:i/>
          <w:sz w:val="28"/>
          <w:szCs w:val="28"/>
          <w:lang w:val="en-US"/>
        </w:rPr>
        <w:t>have</w:t>
      </w:r>
      <w:r w:rsidRPr="002321B3">
        <w:rPr>
          <w:rFonts w:ascii="Times New Roman" w:hAnsi="Times New Roman"/>
          <w:bCs/>
          <w:i/>
          <w:sz w:val="28"/>
          <w:szCs w:val="28"/>
        </w:rPr>
        <w:t xml:space="preserve"> </w:t>
      </w:r>
      <w:r w:rsidRPr="002321B3">
        <w:rPr>
          <w:rFonts w:ascii="Times New Roman" w:hAnsi="Times New Roman"/>
          <w:bCs/>
          <w:i/>
          <w:sz w:val="28"/>
          <w:szCs w:val="28"/>
          <w:lang w:val="en-US"/>
        </w:rPr>
        <w:t>got</w:t>
      </w:r>
      <w:r w:rsidRPr="002321B3">
        <w:rPr>
          <w:rFonts w:ascii="Times New Roman" w:hAnsi="Times New Roman"/>
          <w:bCs/>
          <w:sz w:val="28"/>
          <w:szCs w:val="28"/>
        </w:rPr>
        <w:t xml:space="preserve"> для перечисления личных школьных принадлежностей </w:t>
      </w:r>
      <w:r w:rsidRPr="002321B3">
        <w:rPr>
          <w:rFonts w:ascii="Times New Roman" w:hAnsi="Times New Roman"/>
          <w:sz w:val="28"/>
          <w:szCs w:val="28"/>
        </w:rPr>
        <w:t>(</w:t>
      </w:r>
      <w:r w:rsidRPr="002321B3">
        <w:rPr>
          <w:rFonts w:ascii="Times New Roman" w:hAnsi="Times New Roman"/>
          <w:i/>
          <w:iCs/>
          <w:sz w:val="28"/>
          <w:szCs w:val="28"/>
          <w:lang w:val="en-US"/>
        </w:rPr>
        <w:t>I</w:t>
      </w:r>
      <w:r w:rsidRPr="002321B3">
        <w:rPr>
          <w:rFonts w:ascii="Times New Roman" w:hAnsi="Times New Roman"/>
          <w:i/>
          <w:iCs/>
          <w:sz w:val="28"/>
          <w:szCs w:val="28"/>
        </w:rPr>
        <w:t>’</w:t>
      </w:r>
      <w:r w:rsidRPr="002321B3">
        <w:rPr>
          <w:rFonts w:ascii="Times New Roman" w:hAnsi="Times New Roman"/>
          <w:i/>
          <w:iCs/>
          <w:sz w:val="28"/>
          <w:szCs w:val="28"/>
          <w:lang w:val="en-US"/>
        </w:rPr>
        <w:t>ve</w:t>
      </w:r>
      <w:r w:rsidRPr="002321B3">
        <w:rPr>
          <w:rFonts w:ascii="Times New Roman" w:hAnsi="Times New Roman"/>
          <w:i/>
          <w:iCs/>
          <w:sz w:val="28"/>
          <w:szCs w:val="28"/>
        </w:rPr>
        <w:t xml:space="preserve"> </w:t>
      </w:r>
      <w:r w:rsidRPr="002321B3">
        <w:rPr>
          <w:rFonts w:ascii="Times New Roman" w:hAnsi="Times New Roman"/>
          <w:i/>
          <w:iCs/>
          <w:sz w:val="28"/>
          <w:szCs w:val="28"/>
          <w:lang w:val="en-US"/>
        </w:rPr>
        <w:t>got</w:t>
      </w:r>
      <w:r w:rsidRPr="002321B3">
        <w:rPr>
          <w:rFonts w:ascii="Times New Roman" w:hAnsi="Times New Roman"/>
          <w:i/>
          <w:iCs/>
          <w:sz w:val="28"/>
          <w:szCs w:val="28"/>
        </w:rPr>
        <w:t xml:space="preserve"> … </w:t>
      </w:r>
      <w:r w:rsidRPr="002321B3">
        <w:rPr>
          <w:rFonts w:ascii="Times New Roman" w:hAnsi="Times New Roman"/>
          <w:i/>
          <w:iCs/>
          <w:sz w:val="28"/>
          <w:szCs w:val="28"/>
          <w:lang w:val="en-US"/>
        </w:rPr>
        <w:t>Have</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you</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got</w:t>
      </w:r>
      <w:r w:rsidRPr="007B4FB9">
        <w:rPr>
          <w:rFonts w:ascii="Times New Roman" w:hAnsi="Times New Roman"/>
          <w:i/>
          <w:iCs/>
          <w:sz w:val="28"/>
          <w:szCs w:val="28"/>
          <w:lang w:val="en-US"/>
        </w:rPr>
        <w:t xml:space="preserve"> …? </w:t>
      </w:r>
      <w:r w:rsidRPr="002321B3">
        <w:rPr>
          <w:rFonts w:ascii="Times New Roman" w:hAnsi="Times New Roman"/>
          <w:i/>
          <w:iCs/>
          <w:sz w:val="28"/>
          <w:szCs w:val="28"/>
          <w:lang w:val="en-US"/>
        </w:rPr>
        <w:t>I</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haven</w:t>
      </w:r>
      <w:r w:rsidRPr="007B4FB9">
        <w:rPr>
          <w:rFonts w:ascii="Times New Roman" w:hAnsi="Times New Roman"/>
          <w:i/>
          <w:iCs/>
          <w:sz w:val="28"/>
          <w:szCs w:val="28"/>
          <w:lang w:val="en-US"/>
        </w:rPr>
        <w:t>’</w:t>
      </w:r>
      <w:r w:rsidRPr="002321B3">
        <w:rPr>
          <w:rFonts w:ascii="Times New Roman" w:hAnsi="Times New Roman"/>
          <w:i/>
          <w:iCs/>
          <w:sz w:val="28"/>
          <w:szCs w:val="28"/>
          <w:lang w:val="en-US"/>
        </w:rPr>
        <w:t>t</w:t>
      </w:r>
      <w:r w:rsidRPr="007B4FB9">
        <w:rPr>
          <w:rFonts w:ascii="Times New Roman" w:hAnsi="Times New Roman"/>
          <w:i/>
          <w:iCs/>
          <w:sz w:val="28"/>
          <w:szCs w:val="28"/>
          <w:lang w:val="en-US"/>
        </w:rPr>
        <w:t xml:space="preserve"> </w:t>
      </w:r>
      <w:r w:rsidRPr="002321B3">
        <w:rPr>
          <w:rFonts w:ascii="Times New Roman" w:hAnsi="Times New Roman"/>
          <w:i/>
          <w:iCs/>
          <w:sz w:val="28"/>
          <w:szCs w:val="28"/>
          <w:lang w:val="en-US"/>
        </w:rPr>
        <w:t>got</w:t>
      </w:r>
      <w:r w:rsidRPr="007B4FB9">
        <w:rPr>
          <w:rFonts w:ascii="Times New Roman" w:hAnsi="Times New Roman"/>
          <w:sz w:val="28"/>
          <w:szCs w:val="28"/>
          <w:lang w:val="en-US"/>
        </w:rPr>
        <w:t>);</w:t>
      </w:r>
    </w:p>
    <w:p w14:paraId="095A20D8" w14:textId="043EC65A" w:rsidR="002C3F2A" w:rsidRPr="007B4FB9" w:rsidRDefault="002C3F2A" w:rsidP="002C3F2A">
      <w:pPr>
        <w:pStyle w:val="a5"/>
        <w:tabs>
          <w:tab w:val="left" w:pos="0"/>
        </w:tabs>
        <w:suppressAutoHyphens/>
        <w:spacing w:line="360" w:lineRule="auto"/>
        <w:ind w:left="0" w:firstLine="709"/>
        <w:jc w:val="both"/>
        <w:rPr>
          <w:rFonts w:ascii="Times New Roman" w:hAnsi="Times New Roman"/>
          <w:bCs/>
          <w:i/>
          <w:iCs/>
          <w:sz w:val="28"/>
          <w:szCs w:val="28"/>
          <w:lang w:val="en-US"/>
        </w:rPr>
      </w:pPr>
      <w:r w:rsidRPr="002321B3">
        <w:rPr>
          <w:rFonts w:ascii="Wingdings" w:hAnsi="Wingdings"/>
          <w:sz w:val="28"/>
          <w:szCs w:val="28"/>
        </w:rPr>
        <w:t></w:t>
      </w:r>
      <w:r w:rsidRPr="002321B3">
        <w:rPr>
          <w:rFonts w:ascii="Times New Roman" w:hAnsi="Times New Roman"/>
          <w:bCs/>
          <w:iCs/>
          <w:sz w:val="28"/>
          <w:szCs w:val="28"/>
        </w:rPr>
        <w:t>конструкция</w:t>
      </w:r>
      <w:r w:rsidRPr="007B4FB9">
        <w:rPr>
          <w:rFonts w:ascii="Times New Roman" w:hAnsi="Times New Roman"/>
          <w:bCs/>
          <w:iCs/>
          <w:sz w:val="28"/>
          <w:szCs w:val="28"/>
          <w:lang w:val="en-US"/>
        </w:rPr>
        <w:t xml:space="preserve"> </w:t>
      </w:r>
      <w:r w:rsidRPr="002321B3">
        <w:rPr>
          <w:rFonts w:ascii="Times New Roman" w:hAnsi="Times New Roman"/>
          <w:bCs/>
          <w:i/>
          <w:iCs/>
          <w:sz w:val="28"/>
          <w:szCs w:val="28"/>
          <w:lang w:val="en-US"/>
        </w:rPr>
        <w:t>let</w:t>
      </w:r>
      <w:r w:rsidRPr="007B4FB9">
        <w:rPr>
          <w:rFonts w:ascii="Times New Roman" w:hAnsi="Times New Roman"/>
          <w:bCs/>
          <w:i/>
          <w:iCs/>
          <w:sz w:val="28"/>
          <w:szCs w:val="28"/>
          <w:lang w:val="en-US"/>
        </w:rPr>
        <w:t>’</w:t>
      </w:r>
      <w:r w:rsidRPr="002321B3">
        <w:rPr>
          <w:rFonts w:ascii="Times New Roman" w:hAnsi="Times New Roman"/>
          <w:bCs/>
          <w:i/>
          <w:iCs/>
          <w:sz w:val="28"/>
          <w:szCs w:val="28"/>
          <w:lang w:val="en-US"/>
        </w:rPr>
        <w:t>s</w:t>
      </w:r>
      <w:r w:rsidRPr="007B4FB9">
        <w:rPr>
          <w:rFonts w:ascii="Times New Roman" w:hAnsi="Times New Roman"/>
          <w:bCs/>
          <w:i/>
          <w:iCs/>
          <w:sz w:val="28"/>
          <w:szCs w:val="28"/>
          <w:lang w:val="en-US"/>
        </w:rPr>
        <w:t xml:space="preserve"> </w:t>
      </w:r>
      <w:r w:rsidRPr="002321B3">
        <w:rPr>
          <w:rFonts w:ascii="Times New Roman" w:hAnsi="Times New Roman"/>
          <w:bCs/>
          <w:iCs/>
          <w:sz w:val="28"/>
          <w:szCs w:val="28"/>
        </w:rPr>
        <w:t>для</w:t>
      </w:r>
      <w:r w:rsidRPr="007B4FB9">
        <w:rPr>
          <w:rFonts w:ascii="Times New Roman" w:hAnsi="Times New Roman"/>
          <w:bCs/>
          <w:iCs/>
          <w:sz w:val="28"/>
          <w:szCs w:val="28"/>
          <w:lang w:val="en-US"/>
        </w:rPr>
        <w:t xml:space="preserve"> </w:t>
      </w:r>
      <w:r w:rsidRPr="002321B3">
        <w:rPr>
          <w:rFonts w:ascii="Times New Roman" w:hAnsi="Times New Roman"/>
          <w:bCs/>
          <w:iCs/>
          <w:sz w:val="28"/>
          <w:szCs w:val="28"/>
        </w:rPr>
        <w:t>выражения</w:t>
      </w:r>
      <w:r w:rsidRPr="007B4FB9">
        <w:rPr>
          <w:rFonts w:ascii="Times New Roman" w:hAnsi="Times New Roman"/>
          <w:bCs/>
          <w:iCs/>
          <w:sz w:val="28"/>
          <w:szCs w:val="28"/>
          <w:lang w:val="en-US"/>
        </w:rPr>
        <w:t xml:space="preserve"> </w:t>
      </w:r>
      <w:r w:rsidRPr="002321B3">
        <w:rPr>
          <w:rFonts w:ascii="Times New Roman" w:hAnsi="Times New Roman"/>
          <w:bCs/>
          <w:iCs/>
          <w:sz w:val="28"/>
          <w:szCs w:val="28"/>
        </w:rPr>
        <w:t>предложений</w:t>
      </w:r>
      <w:r w:rsidRPr="007B4FB9">
        <w:rPr>
          <w:rFonts w:ascii="Times New Roman" w:hAnsi="Times New Roman"/>
          <w:bCs/>
          <w:iCs/>
          <w:sz w:val="28"/>
          <w:szCs w:val="28"/>
          <w:lang w:val="en-US"/>
        </w:rPr>
        <w:t xml:space="preserve"> </w:t>
      </w:r>
      <w:r w:rsidRPr="002321B3">
        <w:rPr>
          <w:rFonts w:ascii="Times New Roman" w:hAnsi="Times New Roman"/>
          <w:bCs/>
          <w:iCs/>
          <w:sz w:val="28"/>
          <w:szCs w:val="28"/>
        </w:rPr>
        <w:t>типа</w:t>
      </w:r>
      <w:r w:rsidRPr="007B4FB9">
        <w:rPr>
          <w:rFonts w:ascii="Times New Roman" w:hAnsi="Times New Roman"/>
          <w:bCs/>
          <w:iCs/>
          <w:sz w:val="28"/>
          <w:szCs w:val="28"/>
          <w:lang w:val="en-US"/>
        </w:rPr>
        <w:t xml:space="preserve">: </w:t>
      </w:r>
      <w:r w:rsidRPr="002321B3">
        <w:rPr>
          <w:rFonts w:ascii="Times New Roman" w:hAnsi="Times New Roman"/>
          <w:bCs/>
          <w:i/>
          <w:iCs/>
          <w:sz w:val="28"/>
          <w:szCs w:val="28"/>
          <w:lang w:val="en-US"/>
        </w:rPr>
        <w:t>let</w:t>
      </w:r>
      <w:r w:rsidRPr="007B4FB9">
        <w:rPr>
          <w:rFonts w:ascii="Times New Roman" w:hAnsi="Times New Roman"/>
          <w:bCs/>
          <w:i/>
          <w:iCs/>
          <w:sz w:val="28"/>
          <w:szCs w:val="28"/>
          <w:lang w:val="en-US"/>
        </w:rPr>
        <w:t>’</w:t>
      </w:r>
      <w:r w:rsidRPr="002321B3">
        <w:rPr>
          <w:rFonts w:ascii="Times New Roman" w:hAnsi="Times New Roman"/>
          <w:bCs/>
          <w:i/>
          <w:iCs/>
          <w:sz w:val="28"/>
          <w:szCs w:val="28"/>
          <w:lang w:val="en-US"/>
        </w:rPr>
        <w:t>s</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have</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a</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picnic</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lets</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take</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some</w:t>
      </w:r>
      <w:r w:rsidRPr="007B4FB9">
        <w:rPr>
          <w:rFonts w:ascii="Times New Roman" w:hAnsi="Times New Roman"/>
          <w:bCs/>
          <w:i/>
          <w:iCs/>
          <w:sz w:val="28"/>
          <w:szCs w:val="28"/>
          <w:lang w:val="en-US"/>
        </w:rPr>
        <w:t xml:space="preserve"> </w:t>
      </w:r>
      <w:r w:rsidRPr="002321B3">
        <w:rPr>
          <w:rFonts w:ascii="Times New Roman" w:hAnsi="Times New Roman"/>
          <w:bCs/>
          <w:i/>
          <w:iCs/>
          <w:sz w:val="28"/>
          <w:szCs w:val="28"/>
          <w:lang w:val="en-US"/>
        </w:rPr>
        <w:t>lemonade</w:t>
      </w:r>
      <w:r w:rsidRPr="007B4FB9">
        <w:rPr>
          <w:rFonts w:ascii="Times New Roman" w:hAnsi="Times New Roman"/>
          <w:bCs/>
          <w:i/>
          <w:iCs/>
          <w:sz w:val="28"/>
          <w:szCs w:val="28"/>
          <w:lang w:val="en-US"/>
        </w:rPr>
        <w:t>;</w:t>
      </w:r>
    </w:p>
    <w:p w14:paraId="61AAA67B"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i/>
          <w:sz w:val="28"/>
          <w:szCs w:val="28"/>
        </w:rPr>
      </w:pPr>
      <w:r w:rsidRPr="002321B3">
        <w:rPr>
          <w:rFonts w:ascii="Wingdings" w:hAnsi="Wingdings"/>
          <w:sz w:val="28"/>
          <w:szCs w:val="28"/>
        </w:rPr>
        <w:lastRenderedPageBreak/>
        <w:t></w:t>
      </w:r>
      <w:r w:rsidRPr="002321B3">
        <w:rPr>
          <w:rFonts w:ascii="Times New Roman" w:hAnsi="Times New Roman"/>
          <w:sz w:val="28"/>
          <w:szCs w:val="28"/>
        </w:rPr>
        <w:t xml:space="preserve">Конструкция </w:t>
      </w:r>
      <w:r w:rsidRPr="002321B3">
        <w:rPr>
          <w:rFonts w:ascii="Times New Roman" w:hAnsi="Times New Roman"/>
          <w:i/>
          <w:iCs/>
          <w:sz w:val="28"/>
          <w:szCs w:val="28"/>
          <w:lang w:val="en-US"/>
        </w:rPr>
        <w:t>Would</w:t>
      </w:r>
      <w:r w:rsidRPr="002321B3">
        <w:rPr>
          <w:rFonts w:ascii="Times New Roman" w:hAnsi="Times New Roman"/>
          <w:i/>
          <w:iCs/>
          <w:sz w:val="28"/>
          <w:szCs w:val="28"/>
        </w:rPr>
        <w:t xml:space="preserve"> </w:t>
      </w:r>
      <w:r w:rsidRPr="002321B3">
        <w:rPr>
          <w:rFonts w:ascii="Times New Roman" w:hAnsi="Times New Roman"/>
          <w:i/>
          <w:iCs/>
          <w:sz w:val="28"/>
          <w:szCs w:val="28"/>
          <w:lang w:val="en-US"/>
        </w:rPr>
        <w:t>you</w:t>
      </w:r>
      <w:r w:rsidRPr="002321B3">
        <w:rPr>
          <w:rFonts w:ascii="Times New Roman" w:hAnsi="Times New Roman"/>
          <w:i/>
          <w:iCs/>
          <w:sz w:val="28"/>
          <w:szCs w:val="28"/>
        </w:rPr>
        <w:t xml:space="preserve"> </w:t>
      </w:r>
      <w:r w:rsidRPr="002321B3">
        <w:rPr>
          <w:rFonts w:ascii="Times New Roman" w:hAnsi="Times New Roman"/>
          <w:i/>
          <w:iCs/>
          <w:sz w:val="28"/>
          <w:szCs w:val="28"/>
          <w:lang w:val="en-US"/>
        </w:rPr>
        <w:t>like</w:t>
      </w:r>
      <w:r w:rsidRPr="002321B3">
        <w:rPr>
          <w:rFonts w:ascii="Times New Roman" w:hAnsi="Times New Roman"/>
          <w:sz w:val="28"/>
          <w:szCs w:val="28"/>
        </w:rPr>
        <w:t xml:space="preserve"> …? для использования в ситуации общения на пикнике;</w:t>
      </w:r>
    </w:p>
    <w:p w14:paraId="6AC1965F" w14:textId="0DBC1A04" w:rsidR="002C3F2A" w:rsidRPr="002321B3" w:rsidRDefault="002C3F2A" w:rsidP="002C3F2A">
      <w:pPr>
        <w:tabs>
          <w:tab w:val="left" w:pos="0"/>
        </w:tabs>
        <w:suppressAutoHyphens/>
        <w:spacing w:line="360" w:lineRule="auto"/>
        <w:ind w:firstLine="709"/>
        <w:jc w:val="both"/>
        <w:rPr>
          <w:rFonts w:asciiTheme="majorBidi" w:hAnsiTheme="majorBidi" w:cstheme="majorBidi"/>
          <w:i/>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повелительное наклонение для описаний инструкций к рецепту блюда: </w:t>
      </w:r>
      <w:r w:rsidRPr="002321B3">
        <w:rPr>
          <w:rFonts w:asciiTheme="majorBidi" w:hAnsiTheme="majorBidi" w:cstheme="majorBidi"/>
          <w:i/>
          <w:sz w:val="28"/>
          <w:szCs w:val="28"/>
          <w:lang w:val="en-US"/>
        </w:rPr>
        <w:t>take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some</w:t>
      </w:r>
      <w:r w:rsidRPr="002321B3">
        <w:rPr>
          <w:rFonts w:asciiTheme="majorBidi" w:hAnsiTheme="majorBidi" w:cstheme="majorBidi"/>
          <w:i/>
          <w:sz w:val="28"/>
          <w:szCs w:val="28"/>
        </w:rPr>
        <w:t xml:space="preserve"> </w:t>
      </w:r>
      <w:r w:rsidRPr="002321B3">
        <w:rPr>
          <w:rFonts w:asciiTheme="majorBidi" w:hAnsiTheme="majorBidi" w:cstheme="majorBidi"/>
          <w:i/>
          <w:sz w:val="28"/>
          <w:szCs w:val="28"/>
          <w:lang w:val="en-US"/>
        </w:rPr>
        <w:t>bread</w:t>
      </w:r>
      <w:r w:rsidRPr="002321B3">
        <w:rPr>
          <w:rFonts w:asciiTheme="majorBidi" w:hAnsiTheme="majorBidi" w:cstheme="majorBidi"/>
          <w:i/>
          <w:sz w:val="28"/>
          <w:szCs w:val="28"/>
        </w:rPr>
        <w:t xml:space="preserve">, add </w:t>
      </w:r>
      <w:r w:rsidRPr="002321B3">
        <w:rPr>
          <w:rFonts w:asciiTheme="majorBidi" w:hAnsiTheme="majorBidi" w:cstheme="majorBidi"/>
          <w:i/>
          <w:sz w:val="28"/>
          <w:szCs w:val="28"/>
          <w:lang w:val="en-US"/>
        </w:rPr>
        <w:t>sugar</w:t>
      </w:r>
      <w:r w:rsidRPr="002321B3">
        <w:rPr>
          <w:rFonts w:asciiTheme="majorBidi" w:hAnsiTheme="majorBidi" w:cstheme="majorBidi"/>
          <w:i/>
          <w:sz w:val="28"/>
          <w:szCs w:val="28"/>
        </w:rPr>
        <w:t xml:space="preserve">… </w:t>
      </w:r>
    </w:p>
    <w:p w14:paraId="1FB2A49D"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2:</w:t>
      </w:r>
    </w:p>
    <w:p w14:paraId="2361D64E"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продуктов питания: </w:t>
      </w:r>
      <w:r w:rsidRPr="002321B3">
        <w:rPr>
          <w:rFonts w:ascii="Times New Roman" w:hAnsi="Times New Roman"/>
          <w:i/>
          <w:sz w:val="28"/>
          <w:szCs w:val="28"/>
          <w:lang w:val="en-US"/>
        </w:rPr>
        <w:t>milk</w:t>
      </w:r>
      <w:r w:rsidRPr="002321B3">
        <w:rPr>
          <w:rFonts w:ascii="Times New Roman" w:hAnsi="Times New Roman"/>
          <w:i/>
          <w:sz w:val="28"/>
          <w:szCs w:val="28"/>
        </w:rPr>
        <w:t xml:space="preserve">, </w:t>
      </w:r>
      <w:r w:rsidRPr="002321B3">
        <w:rPr>
          <w:rFonts w:ascii="Times New Roman" w:hAnsi="Times New Roman"/>
          <w:i/>
          <w:sz w:val="28"/>
          <w:szCs w:val="28"/>
          <w:lang w:val="en-US"/>
        </w:rPr>
        <w:t>sausage</w:t>
      </w:r>
      <w:r w:rsidRPr="002321B3">
        <w:rPr>
          <w:rFonts w:ascii="Times New Roman" w:hAnsi="Times New Roman"/>
          <w:i/>
          <w:sz w:val="28"/>
          <w:szCs w:val="28"/>
        </w:rPr>
        <w:t xml:space="preserve">, </w:t>
      </w:r>
      <w:r w:rsidRPr="002321B3">
        <w:rPr>
          <w:rFonts w:ascii="Times New Roman" w:hAnsi="Times New Roman"/>
          <w:i/>
          <w:sz w:val="28"/>
          <w:szCs w:val="28"/>
          <w:lang w:val="en-US"/>
        </w:rPr>
        <w:t>bread</w:t>
      </w:r>
      <w:r w:rsidRPr="002321B3">
        <w:rPr>
          <w:rFonts w:ascii="Times New Roman" w:hAnsi="Times New Roman"/>
          <w:i/>
          <w:sz w:val="28"/>
          <w:szCs w:val="28"/>
        </w:rPr>
        <w:t xml:space="preserve">, </w:t>
      </w:r>
      <w:r w:rsidRPr="002321B3">
        <w:rPr>
          <w:rFonts w:ascii="Times New Roman" w:hAnsi="Times New Roman"/>
          <w:i/>
          <w:sz w:val="28"/>
          <w:szCs w:val="28"/>
          <w:lang w:val="en-US"/>
        </w:rPr>
        <w:t>cheese</w:t>
      </w:r>
      <w:r w:rsidRPr="002321B3">
        <w:rPr>
          <w:rFonts w:ascii="Times New Roman" w:hAnsi="Times New Roman"/>
          <w:sz w:val="28"/>
          <w:szCs w:val="28"/>
        </w:rPr>
        <w:t xml:space="preserve"> и др.;</w:t>
      </w:r>
    </w:p>
    <w:p w14:paraId="7B673BCF"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блюд</w:t>
      </w:r>
      <w:r w:rsidRPr="002321B3">
        <w:rPr>
          <w:rFonts w:ascii="Times New Roman" w:hAnsi="Times New Roman" w:cs="Times New Roman"/>
          <w:sz w:val="28"/>
          <w:szCs w:val="28"/>
          <w:lang w:val="en-US"/>
        </w:rPr>
        <w:t xml:space="preserve">: </w:t>
      </w:r>
      <w:r w:rsidRPr="002321B3">
        <w:rPr>
          <w:rFonts w:ascii="Times New Roman" w:hAnsi="Times New Roman" w:cs="Times New Roman"/>
          <w:i/>
          <w:sz w:val="28"/>
          <w:szCs w:val="28"/>
          <w:lang w:val="en-US"/>
        </w:rPr>
        <w:t>sandwich, pie, milkshake, fruit salad</w:t>
      </w:r>
      <w:r w:rsidRPr="002321B3">
        <w:rPr>
          <w:rFonts w:ascii="Times New Roman" w:hAnsi="Times New Roman" w:cs="Times New Roman"/>
          <w:sz w:val="28"/>
          <w:szCs w:val="28"/>
          <w:lang w:val="en-US"/>
        </w:rPr>
        <w:t>…;</w:t>
      </w:r>
    </w:p>
    <w:p w14:paraId="426E6D5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 xml:space="preserve">лексические единицы для описания правильного питания: </w:t>
      </w:r>
      <w:r w:rsidRPr="002321B3">
        <w:rPr>
          <w:rFonts w:ascii="Times New Roman" w:hAnsi="Times New Roman" w:cs="Times New Roman"/>
          <w:i/>
          <w:sz w:val="28"/>
          <w:szCs w:val="28"/>
          <w:lang w:val="en-US"/>
        </w:rPr>
        <w:t>dairy</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products</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fruit</w:t>
      </w:r>
      <w:r w:rsidRPr="002321B3">
        <w:rPr>
          <w:rFonts w:ascii="Times New Roman" w:hAnsi="Times New Roman" w:cs="Times New Roman"/>
          <w:i/>
          <w:sz w:val="28"/>
          <w:szCs w:val="28"/>
        </w:rPr>
        <w:t xml:space="preserve">, </w:t>
      </w:r>
      <w:r w:rsidRPr="002321B3">
        <w:rPr>
          <w:rFonts w:ascii="Times New Roman" w:hAnsi="Times New Roman" w:cs="Times New Roman"/>
          <w:i/>
          <w:sz w:val="28"/>
          <w:szCs w:val="28"/>
          <w:lang w:val="en-US"/>
        </w:rPr>
        <w:t>vegetables</w:t>
      </w:r>
      <w:r w:rsidRPr="002321B3">
        <w:rPr>
          <w:rFonts w:ascii="Times New Roman" w:hAnsi="Times New Roman" w:cs="Times New Roman"/>
          <w:sz w:val="28"/>
          <w:szCs w:val="28"/>
        </w:rPr>
        <w:t>…;</w:t>
      </w:r>
    </w:p>
    <w:p w14:paraId="21663153"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i/>
          <w:iCs/>
          <w:sz w:val="28"/>
          <w:szCs w:val="28"/>
        </w:rPr>
      </w:pPr>
      <w:r w:rsidRPr="002321B3">
        <w:rPr>
          <w:rFonts w:ascii="Wingdings" w:hAnsi="Wingdings"/>
          <w:sz w:val="28"/>
          <w:szCs w:val="28"/>
        </w:rPr>
        <w:t></w:t>
      </w:r>
      <w:r w:rsidRPr="002321B3">
        <w:rPr>
          <w:rFonts w:ascii="Times New Roman" w:hAnsi="Times New Roman"/>
          <w:sz w:val="28"/>
          <w:szCs w:val="28"/>
        </w:rPr>
        <w:t xml:space="preserve">речевые клише для описания правильного питания: </w:t>
      </w:r>
      <w:r w:rsidRPr="002321B3">
        <w:rPr>
          <w:rFonts w:ascii="Times New Roman" w:hAnsi="Times New Roman"/>
          <w:i/>
          <w:iCs/>
          <w:sz w:val="28"/>
          <w:szCs w:val="28"/>
          <w:lang w:val="en-US"/>
        </w:rPr>
        <w:t>eat</w:t>
      </w:r>
      <w:r w:rsidRPr="002321B3">
        <w:rPr>
          <w:rFonts w:ascii="Times New Roman" w:hAnsi="Times New Roman"/>
          <w:i/>
          <w:iCs/>
          <w:sz w:val="28"/>
          <w:szCs w:val="28"/>
        </w:rPr>
        <w:t xml:space="preserve"> </w:t>
      </w:r>
      <w:r w:rsidRPr="002321B3">
        <w:rPr>
          <w:rFonts w:ascii="Times New Roman" w:hAnsi="Times New Roman"/>
          <w:i/>
          <w:iCs/>
          <w:sz w:val="28"/>
          <w:szCs w:val="28"/>
          <w:lang w:val="en-US"/>
        </w:rPr>
        <w:t>healthy</w:t>
      </w:r>
      <w:r w:rsidRPr="002321B3">
        <w:rPr>
          <w:rFonts w:ascii="Times New Roman" w:hAnsi="Times New Roman"/>
          <w:i/>
          <w:iCs/>
          <w:sz w:val="28"/>
          <w:szCs w:val="28"/>
        </w:rPr>
        <w:t xml:space="preserve"> </w:t>
      </w:r>
      <w:r w:rsidRPr="002321B3">
        <w:rPr>
          <w:rFonts w:ascii="Times New Roman" w:hAnsi="Times New Roman"/>
          <w:i/>
          <w:iCs/>
          <w:sz w:val="28"/>
          <w:szCs w:val="28"/>
          <w:lang w:val="en-US"/>
        </w:rPr>
        <w:t>food</w:t>
      </w:r>
      <w:r w:rsidRPr="002321B3">
        <w:rPr>
          <w:rFonts w:ascii="Times New Roman" w:hAnsi="Times New Roman"/>
          <w:i/>
          <w:iCs/>
          <w:sz w:val="28"/>
          <w:szCs w:val="28"/>
        </w:rPr>
        <w:t xml:space="preserve">, </w:t>
      </w:r>
      <w:r w:rsidRPr="002321B3">
        <w:rPr>
          <w:rFonts w:ascii="Times New Roman" w:hAnsi="Times New Roman"/>
          <w:i/>
          <w:iCs/>
          <w:sz w:val="28"/>
          <w:szCs w:val="28"/>
          <w:lang w:val="en-US"/>
        </w:rPr>
        <w:t>eat</w:t>
      </w:r>
      <w:r w:rsidRPr="002321B3">
        <w:rPr>
          <w:rFonts w:ascii="Times New Roman" w:hAnsi="Times New Roman"/>
          <w:i/>
          <w:iCs/>
          <w:sz w:val="28"/>
          <w:szCs w:val="28"/>
        </w:rPr>
        <w:t xml:space="preserve"> </w:t>
      </w:r>
      <w:r w:rsidRPr="002321B3">
        <w:rPr>
          <w:rFonts w:ascii="Times New Roman" w:hAnsi="Times New Roman"/>
          <w:i/>
          <w:iCs/>
          <w:sz w:val="28"/>
          <w:szCs w:val="28"/>
          <w:lang w:val="en-US"/>
        </w:rPr>
        <w:t>less</w:t>
      </w:r>
      <w:r w:rsidRPr="002321B3">
        <w:rPr>
          <w:rFonts w:ascii="Times New Roman" w:hAnsi="Times New Roman"/>
          <w:i/>
          <w:iCs/>
          <w:sz w:val="28"/>
          <w:szCs w:val="28"/>
        </w:rPr>
        <w:t xml:space="preserve"> </w:t>
      </w:r>
      <w:r w:rsidRPr="002321B3">
        <w:rPr>
          <w:rFonts w:ascii="Times New Roman" w:hAnsi="Times New Roman"/>
          <w:i/>
          <w:iCs/>
          <w:sz w:val="28"/>
          <w:szCs w:val="28"/>
          <w:lang w:val="en-US"/>
        </w:rPr>
        <w:t>sugar</w:t>
      </w:r>
      <w:r w:rsidRPr="002321B3">
        <w:rPr>
          <w:rFonts w:ascii="Times New Roman" w:hAnsi="Times New Roman"/>
          <w:i/>
          <w:iCs/>
          <w:sz w:val="28"/>
          <w:szCs w:val="28"/>
        </w:rPr>
        <w:t xml:space="preserve">, </w:t>
      </w:r>
      <w:r w:rsidRPr="002321B3">
        <w:rPr>
          <w:rFonts w:ascii="Times New Roman" w:hAnsi="Times New Roman"/>
          <w:i/>
          <w:iCs/>
          <w:sz w:val="28"/>
          <w:szCs w:val="28"/>
          <w:lang w:val="en-US"/>
        </w:rPr>
        <w:t>eat</w:t>
      </w:r>
      <w:r w:rsidRPr="002321B3">
        <w:rPr>
          <w:rFonts w:ascii="Times New Roman" w:hAnsi="Times New Roman"/>
          <w:i/>
          <w:iCs/>
          <w:sz w:val="28"/>
          <w:szCs w:val="28"/>
        </w:rPr>
        <w:t xml:space="preserve"> </w:t>
      </w:r>
      <w:r w:rsidRPr="002321B3">
        <w:rPr>
          <w:rFonts w:ascii="Times New Roman" w:hAnsi="Times New Roman"/>
          <w:i/>
          <w:iCs/>
          <w:sz w:val="28"/>
          <w:szCs w:val="28"/>
          <w:lang w:val="en-US"/>
        </w:rPr>
        <w:t>more</w:t>
      </w:r>
      <w:r w:rsidRPr="002321B3">
        <w:rPr>
          <w:rFonts w:ascii="Times New Roman" w:hAnsi="Times New Roman"/>
          <w:i/>
          <w:iCs/>
          <w:sz w:val="28"/>
          <w:szCs w:val="28"/>
        </w:rPr>
        <w:t xml:space="preserve"> </w:t>
      </w:r>
      <w:r w:rsidRPr="002321B3">
        <w:rPr>
          <w:rFonts w:ascii="Times New Roman" w:hAnsi="Times New Roman"/>
          <w:i/>
          <w:iCs/>
          <w:sz w:val="28"/>
          <w:szCs w:val="28"/>
          <w:lang w:val="en-US"/>
        </w:rPr>
        <w:t>vegetables</w:t>
      </w:r>
      <w:proofErr w:type="gramStart"/>
      <w:r w:rsidRPr="002321B3">
        <w:rPr>
          <w:rFonts w:ascii="Times New Roman" w:hAnsi="Times New Roman"/>
          <w:i/>
          <w:iCs/>
          <w:sz w:val="28"/>
          <w:szCs w:val="28"/>
        </w:rPr>
        <w:t>… .</w:t>
      </w:r>
      <w:proofErr w:type="gramEnd"/>
    </w:p>
    <w:p w14:paraId="687EFAE4"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sz w:val="28"/>
          <w:szCs w:val="28"/>
        </w:rPr>
      </w:pPr>
      <w:r w:rsidRPr="002321B3">
        <w:rPr>
          <w:rFonts w:asciiTheme="majorBidi" w:hAnsiTheme="majorBidi" w:cstheme="majorBidi"/>
          <w:b/>
          <w:sz w:val="28"/>
          <w:szCs w:val="28"/>
        </w:rPr>
        <w:t xml:space="preserve">Раздел 3. </w:t>
      </w:r>
      <w:r w:rsidRPr="002321B3">
        <w:rPr>
          <w:rFonts w:ascii="Times New Roman" w:hAnsi="Times New Roman"/>
          <w:b/>
          <w:sz w:val="28"/>
          <w:szCs w:val="28"/>
        </w:rPr>
        <w:t>Моя любимая одежда.</w:t>
      </w:r>
    </w:p>
    <w:p w14:paraId="6A6BF071"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1.</w:t>
      </w:r>
      <w:r w:rsidRPr="002321B3">
        <w:rPr>
          <w:rFonts w:asciiTheme="majorBidi" w:hAnsiTheme="majorBidi" w:cstheme="majorBidi"/>
          <w:b/>
          <w:sz w:val="28"/>
          <w:szCs w:val="28"/>
        </w:rPr>
        <w:t xml:space="preserve"> </w:t>
      </w:r>
      <w:r w:rsidRPr="002321B3">
        <w:rPr>
          <w:rFonts w:asciiTheme="majorBidi" w:hAnsiTheme="majorBidi" w:cstheme="majorBidi"/>
          <w:sz w:val="28"/>
          <w:szCs w:val="28"/>
        </w:rPr>
        <w:t>Летняя и зимняя одежда.</w:t>
      </w:r>
    </w:p>
    <w:p w14:paraId="49F4034E"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2. Школьная форма.</w:t>
      </w:r>
    </w:p>
    <w:p w14:paraId="312FA28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Тема 3. Внешний вид.</w:t>
      </w:r>
    </w:p>
    <w:p w14:paraId="0B7ACAB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0BEC43E"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317B2D21"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рассказывать о своих предпочтениях в одежде;</w:t>
      </w:r>
    </w:p>
    <w:p w14:paraId="5D7F241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Wingdings" w:hAnsi="Wingdings"/>
          <w:sz w:val="28"/>
          <w:szCs w:val="28"/>
        </w:rPr>
        <w:t></w:t>
      </w:r>
      <w:r w:rsidRPr="002321B3">
        <w:rPr>
          <w:rFonts w:ascii="Times New Roman" w:eastAsia="Times New Roman" w:hAnsi="Times New Roman"/>
          <w:sz w:val="28"/>
          <w:szCs w:val="28"/>
          <w:lang w:bidi="he-IL"/>
        </w:rPr>
        <w:t>рассказывать о школьной форме своей мечты;</w:t>
      </w:r>
    </w:p>
    <w:p w14:paraId="7197F77B" w14:textId="77777777" w:rsidR="002C3F2A" w:rsidRPr="002321B3" w:rsidRDefault="002C3F2A" w:rsidP="002C3F2A">
      <w:pPr>
        <w:pStyle w:val="a5"/>
        <w:spacing w:line="360" w:lineRule="auto"/>
        <w:ind w:left="0" w:firstLine="709"/>
        <w:jc w:val="both"/>
        <w:rPr>
          <w:rFonts w:ascii="Cambria" w:eastAsia="Times New Roman" w:hAnsi="Cambria" w:cstheme="majorBidi"/>
          <w:sz w:val="28"/>
          <w:szCs w:val="28"/>
          <w:lang w:bidi="he-IL"/>
        </w:rPr>
      </w:pPr>
      <w:r w:rsidRPr="002321B3">
        <w:rPr>
          <w:rFonts w:ascii="Wingdings" w:hAnsi="Wingdings"/>
          <w:sz w:val="28"/>
          <w:szCs w:val="28"/>
        </w:rPr>
        <w:t></w:t>
      </w:r>
      <w:r w:rsidRPr="002321B3">
        <w:rPr>
          <w:rFonts w:ascii="Times New Roman" w:hAnsi="Times New Roman" w:cs="Times New Roman"/>
          <w:sz w:val="28"/>
          <w:szCs w:val="28"/>
        </w:rPr>
        <w:t>записывать материал для видео блога с представлением любимой одежды;</w:t>
      </w:r>
    </w:p>
    <w:p w14:paraId="6DFE1487" w14:textId="77777777" w:rsidR="002C3F2A" w:rsidRPr="002321B3" w:rsidRDefault="002C3F2A" w:rsidP="002C3F2A">
      <w:pPr>
        <w:pStyle w:val="a5"/>
        <w:spacing w:line="360" w:lineRule="auto"/>
        <w:ind w:left="0" w:firstLine="709"/>
        <w:rPr>
          <w:rFonts w:ascii="Times New Roman" w:hAnsi="Times New Roman"/>
          <w:b/>
          <w:sz w:val="28"/>
          <w:szCs w:val="28"/>
        </w:rPr>
      </w:pPr>
      <w:r w:rsidRPr="002321B3">
        <w:rPr>
          <w:rFonts w:ascii="Times New Roman" w:hAnsi="Times New Roman"/>
          <w:b/>
          <w:sz w:val="28"/>
          <w:szCs w:val="28"/>
        </w:rPr>
        <w:t>в области письма:</w:t>
      </w:r>
    </w:p>
    <w:p w14:paraId="47668025"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написать электронное письмо другу с советом, какую одежду взять с собой на каникулы;</w:t>
      </w:r>
    </w:p>
    <w:p w14:paraId="424EE415"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представить в виде презентации или плаката новый дизайн школьной формы;</w:t>
      </w:r>
    </w:p>
    <w:p w14:paraId="6790CEE5"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плакат со представлением своего костюма для участия в модном шоу.</w:t>
      </w:r>
    </w:p>
    <w:p w14:paraId="395E1C28"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A6AF2C3" w14:textId="74966644"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3F00094" w14:textId="77777777" w:rsidR="002C3F2A" w:rsidRPr="002321B3" w:rsidRDefault="002C3F2A" w:rsidP="004744DE">
      <w:pPr>
        <w:pStyle w:val="a5"/>
        <w:numPr>
          <w:ilvl w:val="0"/>
          <w:numId w:val="144"/>
        </w:numPr>
        <w:tabs>
          <w:tab w:val="left" w:pos="851"/>
        </w:tabs>
        <w:spacing w:line="360" w:lineRule="auto"/>
        <w:ind w:left="0" w:firstLine="709"/>
        <w:jc w:val="both"/>
        <w:rPr>
          <w:rFonts w:asciiTheme="majorBidi" w:hAnsiTheme="majorBidi" w:cstheme="majorBidi"/>
          <w:sz w:val="28"/>
          <w:szCs w:val="28"/>
        </w:rPr>
      </w:pPr>
      <w:r w:rsidRPr="002321B3">
        <w:rPr>
          <w:rFonts w:asciiTheme="majorBidi" w:hAnsiTheme="majorBidi" w:cstheme="majorBidi"/>
          <w:bCs/>
          <w:sz w:val="28"/>
          <w:szCs w:val="28"/>
        </w:rPr>
        <w:t xml:space="preserve"> настоящее продолженное время для описания картинок;</w:t>
      </w:r>
    </w:p>
    <w:p w14:paraId="4952EA28" w14:textId="77777777" w:rsidR="002C3F2A" w:rsidRPr="002321B3" w:rsidRDefault="002C3F2A" w:rsidP="004744DE">
      <w:pPr>
        <w:pStyle w:val="a5"/>
        <w:numPr>
          <w:ilvl w:val="0"/>
          <w:numId w:val="144"/>
        </w:numPr>
        <w:tabs>
          <w:tab w:val="left" w:pos="851"/>
        </w:tabs>
        <w:spacing w:line="360" w:lineRule="auto"/>
        <w:ind w:left="0" w:firstLine="709"/>
        <w:jc w:val="both"/>
        <w:rPr>
          <w:rFonts w:asciiTheme="majorBidi" w:hAnsiTheme="majorBidi" w:cstheme="majorBidi"/>
          <w:sz w:val="28"/>
          <w:szCs w:val="28"/>
          <w:lang w:val="en-US"/>
        </w:rPr>
      </w:pPr>
      <w:r w:rsidRPr="002321B3">
        <w:rPr>
          <w:rFonts w:asciiTheme="majorBidi" w:hAnsiTheme="majorBidi" w:cstheme="majorBidi"/>
          <w:bCs/>
          <w:i/>
          <w:sz w:val="28"/>
          <w:szCs w:val="28"/>
          <w:lang w:val="en-US"/>
        </w:rPr>
        <w:t>have</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got</w:t>
      </w:r>
      <w:r w:rsidRPr="002321B3">
        <w:rPr>
          <w:rFonts w:asciiTheme="majorBidi" w:hAnsiTheme="majorBidi" w:cstheme="majorBidi"/>
          <w:bCs/>
          <w:sz w:val="28"/>
          <w:szCs w:val="28"/>
        </w:rPr>
        <w:t xml:space="preserve"> для рассказа о своей одежде </w:t>
      </w:r>
      <w:r w:rsidRPr="002321B3">
        <w:rPr>
          <w:rFonts w:asciiTheme="majorBidi" w:hAnsiTheme="majorBidi" w:cstheme="majorBidi"/>
          <w:sz w:val="28"/>
          <w:szCs w:val="28"/>
        </w:rPr>
        <w:t>(</w:t>
      </w:r>
      <w:r w:rsidRPr="002321B3">
        <w:rPr>
          <w:rFonts w:asciiTheme="majorBidi" w:hAnsiTheme="majorBidi" w:cstheme="majorBidi"/>
          <w:i/>
          <w:iCs/>
          <w:sz w:val="28"/>
          <w:szCs w:val="28"/>
          <w:lang w:val="en-US"/>
        </w:rPr>
        <w:t>I</w:t>
      </w:r>
      <w:r w:rsidRPr="002321B3">
        <w:rPr>
          <w:rFonts w:asciiTheme="majorBidi" w:hAnsiTheme="majorBidi" w:cstheme="majorBidi"/>
          <w:i/>
          <w:iCs/>
          <w:sz w:val="28"/>
          <w:szCs w:val="28"/>
        </w:rPr>
        <w:t>’</w:t>
      </w:r>
      <w:r w:rsidRPr="002321B3">
        <w:rPr>
          <w:rFonts w:asciiTheme="majorBidi" w:hAnsiTheme="majorBidi" w:cstheme="majorBidi"/>
          <w:i/>
          <w:iCs/>
          <w:sz w:val="28"/>
          <w:szCs w:val="28"/>
          <w:lang w:val="en-US"/>
        </w:rPr>
        <w:t>ve</w:t>
      </w:r>
      <w:r w:rsidRPr="002321B3">
        <w:rPr>
          <w:rFonts w:asciiTheme="majorBidi" w:hAnsiTheme="majorBidi" w:cstheme="majorBidi"/>
          <w:i/>
          <w:iCs/>
          <w:sz w:val="28"/>
          <w:szCs w:val="28"/>
        </w:rPr>
        <w:t xml:space="preserve"> </w:t>
      </w:r>
      <w:r w:rsidRPr="002321B3">
        <w:rPr>
          <w:rFonts w:asciiTheme="majorBidi" w:hAnsiTheme="majorBidi" w:cstheme="majorBidi"/>
          <w:i/>
          <w:iCs/>
          <w:sz w:val="28"/>
          <w:szCs w:val="28"/>
          <w:lang w:val="en-US"/>
        </w:rPr>
        <w:t>got</w:t>
      </w:r>
      <w:r w:rsidRPr="002321B3">
        <w:rPr>
          <w:rFonts w:asciiTheme="majorBidi" w:hAnsiTheme="majorBidi" w:cstheme="majorBidi"/>
          <w:i/>
          <w:iCs/>
          <w:sz w:val="28"/>
          <w:szCs w:val="28"/>
        </w:rPr>
        <w:t xml:space="preserve"> … </w:t>
      </w:r>
      <w:r w:rsidRPr="002321B3">
        <w:rPr>
          <w:rFonts w:asciiTheme="majorBidi" w:hAnsiTheme="majorBidi" w:cstheme="majorBidi"/>
          <w:i/>
          <w:iCs/>
          <w:sz w:val="28"/>
          <w:szCs w:val="28"/>
          <w:lang w:val="en-US"/>
        </w:rPr>
        <w:t>Have you got …? I haven’t got</w:t>
      </w:r>
      <w:r w:rsidRPr="002321B3">
        <w:rPr>
          <w:rFonts w:asciiTheme="majorBidi" w:hAnsiTheme="majorBidi" w:cstheme="majorBidi"/>
          <w:sz w:val="28"/>
          <w:szCs w:val="28"/>
          <w:lang w:val="en-US"/>
        </w:rPr>
        <w:t>);</w:t>
      </w:r>
    </w:p>
    <w:p w14:paraId="0CEDE9CF" w14:textId="77777777" w:rsidR="002C3F2A" w:rsidRPr="002321B3" w:rsidRDefault="002C3F2A" w:rsidP="004744DE">
      <w:pPr>
        <w:pStyle w:val="a5"/>
        <w:numPr>
          <w:ilvl w:val="0"/>
          <w:numId w:val="144"/>
        </w:numPr>
        <w:tabs>
          <w:tab w:val="left" w:pos="0"/>
          <w:tab w:val="left" w:pos="851"/>
        </w:tabs>
        <w:suppressAutoHyphens/>
        <w:spacing w:line="360" w:lineRule="auto"/>
        <w:ind w:left="0" w:firstLine="709"/>
        <w:jc w:val="both"/>
        <w:rPr>
          <w:rFonts w:asciiTheme="majorBidi" w:hAnsiTheme="majorBidi" w:cstheme="majorBidi"/>
          <w:bCs/>
          <w:i/>
          <w:sz w:val="28"/>
          <w:szCs w:val="28"/>
        </w:rPr>
      </w:pPr>
      <w:r w:rsidRPr="002321B3">
        <w:rPr>
          <w:rFonts w:asciiTheme="majorBidi" w:hAnsiTheme="majorBidi" w:cstheme="majorBidi"/>
          <w:bCs/>
          <w:sz w:val="28"/>
          <w:szCs w:val="28"/>
        </w:rPr>
        <w:t>сравнительную степень имен прилагательных (</w:t>
      </w:r>
      <w:r w:rsidRPr="002321B3">
        <w:rPr>
          <w:rFonts w:asciiTheme="majorBidi" w:hAnsiTheme="majorBidi" w:cstheme="majorBidi"/>
          <w:bCs/>
          <w:i/>
          <w:sz w:val="28"/>
          <w:szCs w:val="28"/>
          <w:lang w:val="en-US"/>
        </w:rPr>
        <w:t>warmer</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longer</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cheaper</w:t>
      </w:r>
      <w:r w:rsidRPr="002321B3">
        <w:rPr>
          <w:rFonts w:asciiTheme="majorBidi" w:hAnsiTheme="majorBidi" w:cstheme="majorBidi"/>
          <w:bCs/>
          <w:i/>
          <w:sz w:val="28"/>
          <w:szCs w:val="28"/>
        </w:rPr>
        <w:t>);</w:t>
      </w:r>
    </w:p>
    <w:p w14:paraId="1E2F658B" w14:textId="77777777" w:rsidR="002C3F2A" w:rsidRPr="002321B3" w:rsidRDefault="002C3F2A" w:rsidP="004744DE">
      <w:pPr>
        <w:pStyle w:val="a5"/>
        <w:numPr>
          <w:ilvl w:val="0"/>
          <w:numId w:val="144"/>
        </w:numPr>
        <w:tabs>
          <w:tab w:val="left" w:pos="0"/>
          <w:tab w:val="left" w:pos="851"/>
        </w:tabs>
        <w:suppressAutoHyphens/>
        <w:spacing w:line="360" w:lineRule="auto"/>
        <w:ind w:left="0"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2321B3">
        <w:rPr>
          <w:rFonts w:asciiTheme="majorBidi" w:hAnsiTheme="majorBidi" w:cstheme="majorBidi"/>
          <w:bCs/>
          <w:i/>
          <w:sz w:val="28"/>
          <w:szCs w:val="28"/>
        </w:rPr>
        <w:t>(</w:t>
      </w:r>
      <w:r w:rsidRPr="002321B3">
        <w:rPr>
          <w:rFonts w:asciiTheme="majorBidi" w:hAnsiTheme="majorBidi" w:cstheme="majorBidi"/>
          <w:bCs/>
          <w:i/>
          <w:sz w:val="28"/>
          <w:szCs w:val="28"/>
          <w:lang w:val="en-US"/>
        </w:rPr>
        <w:t>it</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looks</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nice</w:t>
      </w:r>
      <w:r w:rsidRPr="002321B3">
        <w:rPr>
          <w:rFonts w:asciiTheme="majorBidi" w:hAnsiTheme="majorBidi" w:cstheme="majorBidi"/>
          <w:bCs/>
          <w:i/>
          <w:sz w:val="28"/>
          <w:szCs w:val="28"/>
        </w:rPr>
        <w:t>);</w:t>
      </w:r>
    </w:p>
    <w:p w14:paraId="1B5759F1" w14:textId="77777777" w:rsidR="002C3F2A" w:rsidRPr="002321B3" w:rsidRDefault="002C3F2A" w:rsidP="004744DE">
      <w:pPr>
        <w:pStyle w:val="a5"/>
        <w:numPr>
          <w:ilvl w:val="0"/>
          <w:numId w:val="144"/>
        </w:numPr>
        <w:tabs>
          <w:tab w:val="left" w:pos="0"/>
          <w:tab w:val="left" w:pos="851"/>
        </w:tabs>
        <w:suppressAutoHyphens/>
        <w:spacing w:line="360" w:lineRule="auto"/>
        <w:ind w:left="0"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конструкции </w:t>
      </w:r>
      <w:r w:rsidRPr="002321B3">
        <w:rPr>
          <w:rFonts w:asciiTheme="majorBidi" w:hAnsiTheme="majorBidi" w:cstheme="majorBidi"/>
          <w:bCs/>
          <w:i/>
          <w:sz w:val="28"/>
          <w:szCs w:val="28"/>
        </w:rPr>
        <w:t xml:space="preserve">I </w:t>
      </w:r>
      <w:r w:rsidRPr="002321B3">
        <w:rPr>
          <w:rFonts w:asciiTheme="majorBidi" w:hAnsiTheme="majorBidi" w:cstheme="majorBidi"/>
          <w:bCs/>
          <w:i/>
          <w:sz w:val="28"/>
          <w:szCs w:val="28"/>
          <w:lang w:val="en-US"/>
        </w:rPr>
        <w:t>usually</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wear</w:t>
      </w:r>
      <w:r w:rsidRPr="002321B3">
        <w:rPr>
          <w:rFonts w:asciiTheme="majorBidi" w:hAnsiTheme="majorBidi" w:cstheme="majorBidi"/>
          <w:bCs/>
          <w:i/>
          <w:sz w:val="28"/>
          <w:szCs w:val="28"/>
        </w:rPr>
        <w:t xml:space="preserve"> </w:t>
      </w:r>
      <w:r w:rsidRPr="002321B3">
        <w:rPr>
          <w:rFonts w:asciiTheme="majorBidi" w:hAnsiTheme="majorBidi" w:cstheme="majorBidi"/>
          <w:bCs/>
          <w:iCs/>
          <w:sz w:val="28"/>
          <w:szCs w:val="28"/>
        </w:rPr>
        <w:t>и</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I</w:t>
      </w:r>
      <w:r w:rsidRPr="002321B3">
        <w:rPr>
          <w:rFonts w:asciiTheme="majorBidi" w:hAnsiTheme="majorBidi" w:cstheme="majorBidi"/>
          <w:bCs/>
          <w:i/>
          <w:sz w:val="28"/>
          <w:szCs w:val="28"/>
        </w:rPr>
        <w:t>’</w:t>
      </w:r>
      <w:r w:rsidRPr="002321B3">
        <w:rPr>
          <w:rFonts w:asciiTheme="majorBidi" w:hAnsiTheme="majorBidi" w:cstheme="majorBidi"/>
          <w:bCs/>
          <w:i/>
          <w:sz w:val="28"/>
          <w:szCs w:val="28"/>
          <w:lang w:val="en-US"/>
        </w:rPr>
        <w:t>m</w:t>
      </w:r>
      <w:r w:rsidRPr="002321B3">
        <w:rPr>
          <w:rFonts w:asciiTheme="majorBidi" w:hAnsiTheme="majorBidi" w:cstheme="majorBidi"/>
          <w:bCs/>
          <w:i/>
          <w:sz w:val="28"/>
          <w:szCs w:val="28"/>
        </w:rPr>
        <w:t xml:space="preserve"> </w:t>
      </w:r>
      <w:r w:rsidRPr="002321B3">
        <w:rPr>
          <w:rFonts w:asciiTheme="majorBidi" w:hAnsiTheme="majorBidi" w:cstheme="majorBidi"/>
          <w:bCs/>
          <w:i/>
          <w:sz w:val="28"/>
          <w:szCs w:val="28"/>
          <w:lang w:val="en-US"/>
        </w:rPr>
        <w:t>wearing</w:t>
      </w:r>
      <w:r w:rsidRPr="002321B3">
        <w:rPr>
          <w:rFonts w:asciiTheme="majorBidi" w:hAnsiTheme="majorBidi" w:cstheme="majorBidi"/>
          <w:bCs/>
          <w:i/>
          <w:sz w:val="28"/>
          <w:szCs w:val="28"/>
        </w:rPr>
        <w:t xml:space="preserve"> </w:t>
      </w:r>
      <w:r w:rsidRPr="002321B3">
        <w:rPr>
          <w:rFonts w:asciiTheme="majorBidi" w:hAnsiTheme="majorBidi" w:cstheme="majorBidi"/>
          <w:bCs/>
          <w:iCs/>
          <w:sz w:val="28"/>
          <w:szCs w:val="28"/>
        </w:rPr>
        <w:t xml:space="preserve">для </w:t>
      </w:r>
      <w:r w:rsidRPr="002321B3">
        <w:rPr>
          <w:rFonts w:asciiTheme="majorBidi" w:hAnsiTheme="majorBidi" w:cstheme="majorBidi"/>
          <w:bCs/>
          <w:sz w:val="28"/>
          <w:szCs w:val="28"/>
        </w:rPr>
        <w:t xml:space="preserve">сравнения настоящего простого времени </w:t>
      </w:r>
      <w:r w:rsidRPr="002321B3">
        <w:rPr>
          <w:rFonts w:ascii="Times New Roman" w:hAnsi="Times New Roman"/>
          <w:bCs/>
          <w:sz w:val="28"/>
          <w:szCs w:val="28"/>
        </w:rPr>
        <w:t>и настоящего продолженного времени.</w:t>
      </w:r>
    </w:p>
    <w:p w14:paraId="0122413B"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Wingdings" w:hAnsi="Wingdings"/>
          <w:sz w:val="28"/>
          <w:szCs w:val="28"/>
        </w:rPr>
        <w:t></w:t>
      </w: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3:</w:t>
      </w:r>
    </w:p>
    <w:p w14:paraId="1A2D1D46"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предметов повседневной одежды: </w:t>
      </w:r>
      <w:r w:rsidRPr="002321B3">
        <w:rPr>
          <w:rFonts w:ascii="Times New Roman" w:hAnsi="Times New Roman"/>
          <w:i/>
          <w:sz w:val="28"/>
          <w:szCs w:val="28"/>
          <w:lang w:val="en-US"/>
        </w:rPr>
        <w:t>skirt</w:t>
      </w:r>
      <w:r w:rsidRPr="002321B3">
        <w:rPr>
          <w:rFonts w:ascii="Times New Roman" w:hAnsi="Times New Roman"/>
          <w:i/>
          <w:sz w:val="28"/>
          <w:szCs w:val="28"/>
        </w:rPr>
        <w:t xml:space="preserve">, </w:t>
      </w:r>
      <w:r w:rsidRPr="002321B3">
        <w:rPr>
          <w:rFonts w:ascii="Times New Roman" w:hAnsi="Times New Roman"/>
          <w:i/>
          <w:sz w:val="28"/>
          <w:szCs w:val="28"/>
          <w:lang w:val="en-US"/>
        </w:rPr>
        <w:t>T</w:t>
      </w:r>
      <w:r w:rsidRPr="002321B3">
        <w:rPr>
          <w:rFonts w:ascii="Times New Roman" w:hAnsi="Times New Roman"/>
          <w:i/>
          <w:sz w:val="28"/>
          <w:szCs w:val="28"/>
        </w:rPr>
        <w:t>-</w:t>
      </w:r>
      <w:r w:rsidRPr="002321B3">
        <w:rPr>
          <w:rFonts w:ascii="Times New Roman" w:hAnsi="Times New Roman"/>
          <w:i/>
          <w:sz w:val="28"/>
          <w:szCs w:val="28"/>
          <w:lang w:val="en-US"/>
        </w:rPr>
        <w:t>shirt</w:t>
      </w:r>
      <w:r w:rsidRPr="002321B3">
        <w:rPr>
          <w:rFonts w:ascii="Times New Roman" w:hAnsi="Times New Roman"/>
          <w:i/>
          <w:sz w:val="28"/>
          <w:szCs w:val="28"/>
        </w:rPr>
        <w:t xml:space="preserve">, </w:t>
      </w:r>
      <w:r w:rsidRPr="002321B3">
        <w:rPr>
          <w:rFonts w:ascii="Times New Roman" w:hAnsi="Times New Roman"/>
          <w:i/>
          <w:sz w:val="28"/>
          <w:szCs w:val="28"/>
          <w:lang w:val="en-US"/>
        </w:rPr>
        <w:t>jeans</w:t>
      </w:r>
      <w:r w:rsidRPr="002321B3">
        <w:rPr>
          <w:rFonts w:ascii="Times New Roman" w:hAnsi="Times New Roman"/>
          <w:i/>
          <w:sz w:val="28"/>
          <w:szCs w:val="28"/>
        </w:rPr>
        <w:t xml:space="preserve">, </w:t>
      </w:r>
      <w:r w:rsidRPr="002321B3">
        <w:rPr>
          <w:rFonts w:ascii="Times New Roman" w:hAnsi="Times New Roman"/>
          <w:i/>
          <w:sz w:val="28"/>
          <w:szCs w:val="28"/>
          <w:lang w:val="en-US"/>
        </w:rPr>
        <w:t>coat</w:t>
      </w:r>
      <w:r w:rsidRPr="002321B3">
        <w:rPr>
          <w:rFonts w:ascii="Times New Roman" w:hAnsi="Times New Roman"/>
          <w:i/>
          <w:sz w:val="28"/>
          <w:szCs w:val="28"/>
        </w:rPr>
        <w:t xml:space="preserve">, </w:t>
      </w:r>
      <w:r w:rsidRPr="002321B3">
        <w:rPr>
          <w:rFonts w:ascii="Times New Roman" w:hAnsi="Times New Roman"/>
          <w:i/>
          <w:sz w:val="28"/>
          <w:szCs w:val="28"/>
          <w:lang w:val="en-US"/>
        </w:rPr>
        <w:t>hat</w:t>
      </w:r>
      <w:r w:rsidRPr="002321B3">
        <w:rPr>
          <w:rFonts w:ascii="Times New Roman" w:hAnsi="Times New Roman"/>
          <w:i/>
          <w:sz w:val="28"/>
          <w:szCs w:val="28"/>
        </w:rPr>
        <w:t xml:space="preserve"> </w:t>
      </w:r>
      <w:r w:rsidRPr="002321B3">
        <w:rPr>
          <w:rFonts w:ascii="Times New Roman" w:hAnsi="Times New Roman"/>
          <w:sz w:val="28"/>
          <w:szCs w:val="28"/>
        </w:rPr>
        <w:t>и др.;</w:t>
      </w:r>
    </w:p>
    <w:p w14:paraId="4FC8B9AE"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названия предметов одежды для школы: </w:t>
      </w:r>
      <w:r w:rsidRPr="002321B3">
        <w:rPr>
          <w:rFonts w:ascii="Times New Roman" w:hAnsi="Times New Roman"/>
          <w:i/>
          <w:sz w:val="28"/>
          <w:szCs w:val="28"/>
          <w:lang w:val="en-US"/>
        </w:rPr>
        <w:t>jacket</w:t>
      </w:r>
      <w:r w:rsidRPr="002321B3">
        <w:rPr>
          <w:rFonts w:ascii="Times New Roman" w:hAnsi="Times New Roman"/>
          <w:i/>
          <w:sz w:val="28"/>
          <w:szCs w:val="28"/>
        </w:rPr>
        <w:t xml:space="preserve">, </w:t>
      </w:r>
      <w:r w:rsidRPr="002321B3">
        <w:rPr>
          <w:rFonts w:ascii="Times New Roman" w:hAnsi="Times New Roman"/>
          <w:i/>
          <w:sz w:val="28"/>
          <w:szCs w:val="28"/>
          <w:lang w:val="en-US"/>
        </w:rPr>
        <w:t>shirt</w:t>
      </w:r>
      <w:r w:rsidRPr="002321B3">
        <w:rPr>
          <w:rFonts w:ascii="Times New Roman" w:hAnsi="Times New Roman"/>
          <w:i/>
          <w:sz w:val="28"/>
          <w:szCs w:val="28"/>
        </w:rPr>
        <w:t xml:space="preserve">, </w:t>
      </w:r>
      <w:r w:rsidRPr="002321B3">
        <w:rPr>
          <w:rFonts w:ascii="Times New Roman" w:hAnsi="Times New Roman"/>
          <w:i/>
          <w:sz w:val="28"/>
          <w:szCs w:val="28"/>
          <w:lang w:val="en-US"/>
        </w:rPr>
        <w:t>trousers</w:t>
      </w:r>
      <w:r w:rsidRPr="002321B3">
        <w:rPr>
          <w:rFonts w:ascii="Times New Roman" w:hAnsi="Times New Roman"/>
          <w:i/>
          <w:sz w:val="28"/>
          <w:szCs w:val="28"/>
        </w:rPr>
        <w:t xml:space="preserve"> </w:t>
      </w:r>
      <w:r w:rsidRPr="002321B3">
        <w:rPr>
          <w:rFonts w:ascii="Times New Roman" w:hAnsi="Times New Roman"/>
          <w:sz w:val="28"/>
          <w:szCs w:val="28"/>
        </w:rPr>
        <w:t>и др.;</w:t>
      </w:r>
    </w:p>
    <w:p w14:paraId="628836D7" w14:textId="77777777"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обувь</w:t>
      </w:r>
      <w:r w:rsidRPr="002321B3">
        <w:rPr>
          <w:rFonts w:ascii="Times New Roman" w:hAnsi="Times New Roman"/>
          <w:sz w:val="28"/>
          <w:szCs w:val="28"/>
          <w:lang w:val="en-US"/>
        </w:rPr>
        <w:t>: shoes, boots;</w:t>
      </w:r>
    </w:p>
    <w:p w14:paraId="1EACCA8C" w14:textId="77777777" w:rsidR="002C3F2A" w:rsidRPr="002321B3" w:rsidRDefault="002C3F2A" w:rsidP="002C3F2A">
      <w:pPr>
        <w:pStyle w:val="ConsPlusNormal"/>
        <w:tabs>
          <w:tab w:val="left" w:pos="993"/>
        </w:tabs>
        <w:spacing w:line="360" w:lineRule="auto"/>
        <w:ind w:firstLine="709"/>
        <w:jc w:val="both"/>
        <w:rPr>
          <w:rFonts w:ascii="Times New Roman" w:hAnsi="Times New Roman"/>
          <w:i/>
          <w:sz w:val="28"/>
          <w:szCs w:val="28"/>
          <w:lang w:val="en-US"/>
        </w:rPr>
      </w:pPr>
      <w:r w:rsidRPr="002321B3">
        <w:rPr>
          <w:rFonts w:ascii="Wingdings" w:hAnsi="Wingdings"/>
          <w:sz w:val="28"/>
          <w:szCs w:val="28"/>
        </w:rPr>
        <w:t></w:t>
      </w:r>
      <w:r w:rsidRPr="002321B3">
        <w:rPr>
          <w:rFonts w:ascii="Times New Roman" w:hAnsi="Times New Roman"/>
          <w:sz w:val="28"/>
          <w:szCs w:val="28"/>
        </w:rPr>
        <w:t>глаголы</w:t>
      </w:r>
      <w:r w:rsidRPr="002321B3">
        <w:rPr>
          <w:rFonts w:ascii="Times New Roman" w:hAnsi="Times New Roman"/>
          <w:sz w:val="28"/>
          <w:szCs w:val="28"/>
          <w:lang w:val="en-US"/>
        </w:rPr>
        <w:t xml:space="preserve"> </w:t>
      </w:r>
      <w:r w:rsidRPr="002321B3">
        <w:rPr>
          <w:rFonts w:ascii="Times New Roman" w:hAnsi="Times New Roman"/>
          <w:i/>
          <w:sz w:val="28"/>
          <w:szCs w:val="28"/>
          <w:lang w:val="en-US"/>
        </w:rPr>
        <w:t>put on, take off;</w:t>
      </w:r>
    </w:p>
    <w:p w14:paraId="65E31AAC"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sz w:val="28"/>
          <w:szCs w:val="28"/>
        </w:rPr>
      </w:pPr>
      <w:r w:rsidRPr="002321B3">
        <w:rPr>
          <w:rFonts w:ascii="Wingdings" w:hAnsi="Wingdings"/>
          <w:sz w:val="28"/>
          <w:szCs w:val="28"/>
        </w:rPr>
        <w:t></w:t>
      </w:r>
      <w:r w:rsidRPr="002321B3">
        <w:rPr>
          <w:rFonts w:ascii="Times New Roman" w:hAnsi="Times New Roman"/>
          <w:sz w:val="28"/>
          <w:szCs w:val="28"/>
        </w:rPr>
        <w:t xml:space="preserve">прилагательные для описания одежды: </w:t>
      </w:r>
      <w:r w:rsidRPr="002321B3">
        <w:rPr>
          <w:rFonts w:ascii="Times New Roman" w:hAnsi="Times New Roman"/>
          <w:i/>
          <w:sz w:val="28"/>
          <w:szCs w:val="28"/>
        </w:rPr>
        <w:t xml:space="preserve">nice, </w:t>
      </w:r>
      <w:r w:rsidRPr="002321B3">
        <w:rPr>
          <w:rFonts w:ascii="Times New Roman" w:hAnsi="Times New Roman"/>
          <w:i/>
          <w:sz w:val="28"/>
          <w:szCs w:val="28"/>
          <w:lang w:val="en-US"/>
        </w:rPr>
        <w:t>long</w:t>
      </w:r>
      <w:r w:rsidRPr="002321B3">
        <w:rPr>
          <w:rFonts w:ascii="Times New Roman" w:hAnsi="Times New Roman"/>
          <w:i/>
          <w:sz w:val="28"/>
          <w:szCs w:val="28"/>
        </w:rPr>
        <w:t xml:space="preserve">, </w:t>
      </w:r>
      <w:r w:rsidRPr="002321B3">
        <w:rPr>
          <w:rFonts w:ascii="Times New Roman" w:hAnsi="Times New Roman"/>
          <w:i/>
          <w:sz w:val="28"/>
          <w:szCs w:val="28"/>
          <w:lang w:val="en-US"/>
        </w:rPr>
        <w:t>short</w:t>
      </w:r>
      <w:r w:rsidRPr="002321B3">
        <w:rPr>
          <w:rFonts w:ascii="Times New Roman" w:hAnsi="Times New Roman"/>
          <w:i/>
          <w:sz w:val="28"/>
          <w:szCs w:val="28"/>
        </w:rPr>
        <w:t xml:space="preserve">, </w:t>
      </w:r>
      <w:r w:rsidRPr="002321B3">
        <w:rPr>
          <w:rFonts w:ascii="Times New Roman" w:hAnsi="Times New Roman"/>
          <w:i/>
          <w:sz w:val="28"/>
          <w:szCs w:val="28"/>
          <w:lang w:val="en-US"/>
        </w:rPr>
        <w:t>warm</w:t>
      </w:r>
      <w:r w:rsidRPr="002321B3">
        <w:rPr>
          <w:rFonts w:ascii="Times New Roman" w:hAnsi="Times New Roman"/>
          <w:i/>
          <w:sz w:val="28"/>
          <w:szCs w:val="28"/>
        </w:rPr>
        <w:t xml:space="preserve">, </w:t>
      </w:r>
      <w:r w:rsidRPr="002321B3">
        <w:rPr>
          <w:rFonts w:ascii="Times New Roman" w:hAnsi="Times New Roman"/>
          <w:i/>
          <w:sz w:val="28"/>
          <w:szCs w:val="28"/>
          <w:lang w:val="en-US"/>
        </w:rPr>
        <w:t>beautiful</w:t>
      </w:r>
      <w:r w:rsidRPr="002321B3">
        <w:rPr>
          <w:rFonts w:ascii="Times New Roman" w:hAnsi="Times New Roman"/>
          <w:sz w:val="28"/>
          <w:szCs w:val="28"/>
        </w:rPr>
        <w:t>….</w:t>
      </w:r>
    </w:p>
    <w:p w14:paraId="5483331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Раздел 4. Природа</w:t>
      </w:r>
    </w:p>
    <w:p w14:paraId="484AF34F"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1. Погода.</w:t>
      </w:r>
    </w:p>
    <w:p w14:paraId="7E64F94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2. Мир животных и растений.</w:t>
      </w:r>
    </w:p>
    <w:p w14:paraId="02BB57D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3. Охрана окружающей среды.</w:t>
      </w:r>
    </w:p>
    <w:p w14:paraId="68254DC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A25F5D4"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1D54C6BF"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погоде;</w:t>
      </w:r>
    </w:p>
    <w:p w14:paraId="5859434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уметь описывать явления природы;</w:t>
      </w:r>
    </w:p>
    <w:p w14:paraId="73762BD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растениях и животных родного края;</w:t>
      </w:r>
    </w:p>
    <w:p w14:paraId="177BDFE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lastRenderedPageBreak/>
        <w:t></w:t>
      </w:r>
      <w:r w:rsidRPr="002321B3">
        <w:rPr>
          <w:rFonts w:asciiTheme="majorBidi" w:hAnsiTheme="majorBidi" w:cstheme="majorBidi"/>
          <w:bCs/>
          <w:sz w:val="28"/>
          <w:szCs w:val="28"/>
        </w:rPr>
        <w:t>рассказывать о том, как можно охранять природу;</w:t>
      </w:r>
    </w:p>
    <w:p w14:paraId="06492E7C" w14:textId="77777777" w:rsidR="002C3F2A" w:rsidRPr="002321B3" w:rsidRDefault="002C3F2A" w:rsidP="002C3F2A">
      <w:pPr>
        <w:spacing w:line="360" w:lineRule="auto"/>
        <w:ind w:firstLine="709"/>
        <w:rPr>
          <w:rFonts w:ascii="Times New Roman" w:hAnsi="Times New Roman"/>
          <w:bCs/>
          <w:sz w:val="28"/>
          <w:szCs w:val="28"/>
        </w:rPr>
      </w:pPr>
      <w:r w:rsidRPr="002321B3">
        <w:rPr>
          <w:rFonts w:ascii="Times New Roman" w:hAnsi="Times New Roman"/>
          <w:b/>
          <w:sz w:val="28"/>
          <w:szCs w:val="28"/>
        </w:rPr>
        <w:t>в области письма:</w:t>
      </w:r>
    </w:p>
    <w:p w14:paraId="4088F9CD"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прогноз погоды;</w:t>
      </w:r>
    </w:p>
    <w:p w14:paraId="61E4147F"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записку с рекомендациями, что надеть в соответствии с прогнозом погоды;</w:t>
      </w:r>
    </w:p>
    <w:p w14:paraId="05F342FA"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постер и текст презентации о животном или растении;</w:t>
      </w:r>
    </w:p>
    <w:p w14:paraId="605D2771"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рекомендации по охране окружающей среды.</w:t>
      </w:r>
    </w:p>
    <w:p w14:paraId="70BF03D9"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6B0387F4" w14:textId="02EDB71C" w:rsidR="002C3F2A" w:rsidRPr="002321B3" w:rsidRDefault="002C3F2A" w:rsidP="002C3F2A">
      <w:pPr>
        <w:pStyle w:val="ConsPlusNormal"/>
        <w:tabs>
          <w:tab w:val="left" w:pos="993"/>
        </w:tabs>
        <w:spacing w:line="360" w:lineRule="auto"/>
        <w:ind w:firstLine="709"/>
        <w:jc w:val="both"/>
        <w:rPr>
          <w:rFonts w:ascii="Times New Roman" w:hAnsi="Times New Roman"/>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018379AE" w14:textId="77777777" w:rsidR="002C3F2A" w:rsidRPr="002321B3" w:rsidRDefault="002C3F2A" w:rsidP="002C3F2A">
      <w:pPr>
        <w:spacing w:line="360" w:lineRule="auto"/>
        <w:ind w:firstLine="709"/>
        <w:jc w:val="both"/>
        <w:rPr>
          <w:rFonts w:ascii="Times New Roman" w:hAnsi="Times New Roman"/>
          <w:i/>
          <w:sz w:val="28"/>
          <w:szCs w:val="28"/>
        </w:rPr>
      </w:pPr>
      <w:r w:rsidRPr="002321B3">
        <w:rPr>
          <w:rFonts w:ascii="Wingdings" w:hAnsi="Wingdings"/>
          <w:sz w:val="28"/>
          <w:szCs w:val="28"/>
        </w:rPr>
        <w:t></w:t>
      </w:r>
      <w:r w:rsidRPr="002321B3">
        <w:rPr>
          <w:rFonts w:ascii="Times New Roman" w:hAnsi="Times New Roman"/>
          <w:sz w:val="28"/>
          <w:szCs w:val="28"/>
        </w:rPr>
        <w:t xml:space="preserve">конструкцию </w:t>
      </w:r>
      <w:r w:rsidRPr="002321B3">
        <w:rPr>
          <w:rFonts w:ascii="Times New Roman" w:hAnsi="Times New Roman"/>
          <w:i/>
          <w:sz w:val="28"/>
          <w:szCs w:val="28"/>
          <w:lang w:val="en-US"/>
        </w:rPr>
        <w:t>There</w:t>
      </w:r>
      <w:r w:rsidRPr="002321B3">
        <w:rPr>
          <w:rFonts w:ascii="Times New Roman" w:hAnsi="Times New Roman"/>
          <w:i/>
          <w:sz w:val="28"/>
          <w:szCs w:val="28"/>
        </w:rPr>
        <w:t xml:space="preserve"> </w:t>
      </w:r>
      <w:r w:rsidRPr="002321B3">
        <w:rPr>
          <w:rFonts w:ascii="Times New Roman" w:hAnsi="Times New Roman"/>
          <w:i/>
          <w:sz w:val="28"/>
          <w:szCs w:val="28"/>
          <w:lang w:val="en-US"/>
        </w:rPr>
        <w:t>is</w:t>
      </w:r>
      <w:r w:rsidRPr="002321B3">
        <w:rPr>
          <w:rFonts w:ascii="Times New Roman" w:hAnsi="Times New Roman"/>
          <w:i/>
          <w:sz w:val="28"/>
          <w:szCs w:val="28"/>
        </w:rPr>
        <w:t xml:space="preserve"> /</w:t>
      </w:r>
      <w:r w:rsidRPr="002321B3">
        <w:rPr>
          <w:rFonts w:ascii="Times New Roman" w:hAnsi="Times New Roman"/>
          <w:i/>
          <w:sz w:val="28"/>
          <w:szCs w:val="28"/>
          <w:lang w:val="en-US"/>
        </w:rPr>
        <w:t>there</w:t>
      </w:r>
      <w:r w:rsidRPr="002321B3">
        <w:rPr>
          <w:rFonts w:ascii="Times New Roman" w:hAnsi="Times New Roman"/>
          <w:i/>
          <w:sz w:val="28"/>
          <w:szCs w:val="28"/>
        </w:rPr>
        <w:t xml:space="preserve"> </w:t>
      </w:r>
      <w:r w:rsidRPr="002321B3">
        <w:rPr>
          <w:rFonts w:ascii="Times New Roman" w:hAnsi="Times New Roman"/>
          <w:i/>
          <w:sz w:val="28"/>
          <w:szCs w:val="28"/>
          <w:lang w:val="en-US"/>
        </w:rPr>
        <w:t>are</w:t>
      </w:r>
      <w:r w:rsidRPr="002321B3">
        <w:rPr>
          <w:rFonts w:ascii="Times New Roman" w:hAnsi="Times New Roman"/>
          <w:i/>
          <w:sz w:val="28"/>
          <w:szCs w:val="28"/>
        </w:rPr>
        <w:t>,</w:t>
      </w:r>
      <w:r w:rsidRPr="002321B3">
        <w:rPr>
          <w:rFonts w:ascii="Times New Roman" w:hAnsi="Times New Roman"/>
          <w:sz w:val="28"/>
          <w:szCs w:val="28"/>
        </w:rPr>
        <w:t xml:space="preserve"> с местоимениями </w:t>
      </w:r>
      <w:r w:rsidRPr="002321B3">
        <w:rPr>
          <w:rFonts w:ascii="Times New Roman" w:hAnsi="Times New Roman"/>
          <w:sz w:val="28"/>
          <w:szCs w:val="28"/>
          <w:lang w:val="en-US"/>
        </w:rPr>
        <w:t>some</w:t>
      </w:r>
      <w:r w:rsidRPr="002321B3">
        <w:rPr>
          <w:rFonts w:ascii="Times New Roman" w:hAnsi="Times New Roman"/>
          <w:sz w:val="28"/>
          <w:szCs w:val="28"/>
        </w:rPr>
        <w:t xml:space="preserve"> </w:t>
      </w:r>
      <w:r w:rsidRPr="002321B3">
        <w:rPr>
          <w:rFonts w:ascii="Times New Roman" w:hAnsi="Times New Roman"/>
          <w:i/>
          <w:sz w:val="28"/>
          <w:szCs w:val="28"/>
          <w:lang w:val="en-US"/>
        </w:rPr>
        <w:t>a</w:t>
      </w:r>
      <w:r w:rsidRPr="002321B3">
        <w:rPr>
          <w:rFonts w:ascii="Times New Roman" w:hAnsi="Times New Roman"/>
          <w:i/>
          <w:sz w:val="28"/>
          <w:szCs w:val="28"/>
        </w:rPr>
        <w:t xml:space="preserve"> </w:t>
      </w:r>
      <w:r w:rsidRPr="002321B3">
        <w:rPr>
          <w:rFonts w:ascii="Times New Roman" w:hAnsi="Times New Roman"/>
          <w:i/>
          <w:sz w:val="28"/>
          <w:szCs w:val="28"/>
          <w:lang w:val="en-US"/>
        </w:rPr>
        <w:t>lot</w:t>
      </w:r>
      <w:r w:rsidRPr="002321B3">
        <w:rPr>
          <w:rFonts w:ascii="Times New Roman" w:hAnsi="Times New Roman"/>
          <w:i/>
          <w:sz w:val="28"/>
          <w:szCs w:val="28"/>
        </w:rPr>
        <w:t xml:space="preserve"> </w:t>
      </w:r>
      <w:r w:rsidRPr="002321B3">
        <w:rPr>
          <w:rFonts w:ascii="Times New Roman" w:hAnsi="Times New Roman"/>
          <w:i/>
          <w:sz w:val="28"/>
          <w:szCs w:val="28"/>
          <w:lang w:val="en-US"/>
        </w:rPr>
        <w:t>of</w:t>
      </w:r>
      <w:r w:rsidRPr="002321B3">
        <w:rPr>
          <w:rFonts w:ascii="Times New Roman" w:hAnsi="Times New Roman"/>
          <w:sz w:val="28"/>
          <w:szCs w:val="28"/>
        </w:rPr>
        <w:t xml:space="preserve"> в утвердительных предложениях для описание природных явлений и погоды (</w:t>
      </w:r>
      <w:r w:rsidRPr="002321B3">
        <w:rPr>
          <w:rFonts w:ascii="Times New Roman" w:hAnsi="Times New Roman"/>
          <w:i/>
          <w:sz w:val="28"/>
          <w:szCs w:val="28"/>
          <w:lang w:val="en-US"/>
        </w:rPr>
        <w:t>There</w:t>
      </w:r>
      <w:r w:rsidRPr="002321B3">
        <w:rPr>
          <w:rFonts w:ascii="Times New Roman" w:hAnsi="Times New Roman"/>
          <w:i/>
          <w:sz w:val="28"/>
          <w:szCs w:val="28"/>
        </w:rPr>
        <w:t xml:space="preserve"> </w:t>
      </w:r>
      <w:r w:rsidRPr="002321B3">
        <w:rPr>
          <w:rFonts w:ascii="Times New Roman" w:hAnsi="Times New Roman"/>
          <w:i/>
          <w:sz w:val="28"/>
          <w:szCs w:val="28"/>
          <w:lang w:val="en-US"/>
        </w:rPr>
        <w:t>is</w:t>
      </w:r>
      <w:r w:rsidRPr="002321B3">
        <w:rPr>
          <w:rFonts w:ascii="Times New Roman" w:hAnsi="Times New Roman"/>
          <w:i/>
          <w:sz w:val="28"/>
          <w:szCs w:val="28"/>
        </w:rPr>
        <w:t xml:space="preserve"> </w:t>
      </w:r>
      <w:r w:rsidRPr="002321B3">
        <w:rPr>
          <w:rFonts w:ascii="Times New Roman" w:hAnsi="Times New Roman"/>
          <w:i/>
          <w:sz w:val="28"/>
          <w:szCs w:val="28"/>
          <w:lang w:val="en-US"/>
        </w:rPr>
        <w:t>a</w:t>
      </w:r>
      <w:r w:rsidRPr="002321B3">
        <w:rPr>
          <w:rFonts w:ascii="Times New Roman" w:hAnsi="Times New Roman"/>
          <w:i/>
          <w:sz w:val="28"/>
          <w:szCs w:val="28"/>
        </w:rPr>
        <w:t xml:space="preserve"> </w:t>
      </w:r>
      <w:r w:rsidRPr="002321B3">
        <w:rPr>
          <w:rFonts w:ascii="Times New Roman" w:hAnsi="Times New Roman"/>
          <w:i/>
          <w:sz w:val="28"/>
          <w:szCs w:val="28"/>
          <w:lang w:val="en-US"/>
        </w:rPr>
        <w:t>lot</w:t>
      </w:r>
      <w:r w:rsidRPr="002321B3">
        <w:rPr>
          <w:rFonts w:ascii="Times New Roman" w:hAnsi="Times New Roman"/>
          <w:i/>
          <w:sz w:val="28"/>
          <w:szCs w:val="28"/>
        </w:rPr>
        <w:t xml:space="preserve"> </w:t>
      </w:r>
      <w:r w:rsidRPr="002321B3">
        <w:rPr>
          <w:rFonts w:ascii="Times New Roman" w:hAnsi="Times New Roman"/>
          <w:i/>
          <w:sz w:val="28"/>
          <w:szCs w:val="28"/>
          <w:lang w:val="en-US"/>
        </w:rPr>
        <w:t>of</w:t>
      </w:r>
      <w:r w:rsidRPr="002321B3">
        <w:rPr>
          <w:rFonts w:ascii="Times New Roman" w:hAnsi="Times New Roman"/>
          <w:i/>
          <w:sz w:val="28"/>
          <w:szCs w:val="28"/>
        </w:rPr>
        <w:t xml:space="preserve"> </w:t>
      </w:r>
      <w:r w:rsidRPr="002321B3">
        <w:rPr>
          <w:rFonts w:ascii="Times New Roman" w:hAnsi="Times New Roman"/>
          <w:i/>
          <w:sz w:val="28"/>
          <w:szCs w:val="28"/>
          <w:lang w:val="en-US"/>
        </w:rPr>
        <w:t>snow</w:t>
      </w:r>
      <w:r w:rsidRPr="002321B3">
        <w:rPr>
          <w:rFonts w:ascii="Times New Roman" w:hAnsi="Times New Roman"/>
          <w:i/>
          <w:sz w:val="28"/>
          <w:szCs w:val="28"/>
        </w:rPr>
        <w:t xml:space="preserve"> </w:t>
      </w:r>
      <w:r w:rsidRPr="002321B3">
        <w:rPr>
          <w:rFonts w:ascii="Times New Roman" w:hAnsi="Times New Roman"/>
          <w:i/>
          <w:sz w:val="28"/>
          <w:szCs w:val="28"/>
          <w:lang w:val="en-US"/>
        </w:rPr>
        <w:t>in</w:t>
      </w:r>
      <w:r w:rsidRPr="002321B3">
        <w:rPr>
          <w:rFonts w:ascii="Times New Roman" w:hAnsi="Times New Roman"/>
          <w:i/>
          <w:sz w:val="28"/>
          <w:szCs w:val="28"/>
        </w:rPr>
        <w:t xml:space="preserve"> </w:t>
      </w:r>
      <w:r w:rsidRPr="002321B3">
        <w:rPr>
          <w:rFonts w:ascii="Times New Roman" w:hAnsi="Times New Roman"/>
          <w:i/>
          <w:sz w:val="28"/>
          <w:szCs w:val="28"/>
          <w:lang w:val="en-US"/>
        </w:rPr>
        <w:t>winter</w:t>
      </w:r>
      <w:r w:rsidRPr="002321B3">
        <w:rPr>
          <w:rFonts w:ascii="Times New Roman" w:hAnsi="Times New Roman"/>
          <w:i/>
          <w:sz w:val="28"/>
          <w:szCs w:val="28"/>
        </w:rPr>
        <w:t>);</w:t>
      </w:r>
    </w:p>
    <w:p w14:paraId="2BDFBA31" w14:textId="77777777" w:rsidR="002C3F2A" w:rsidRPr="002321B3" w:rsidRDefault="002C3F2A" w:rsidP="002C3F2A">
      <w:pPr>
        <w:spacing w:line="360" w:lineRule="auto"/>
        <w:ind w:firstLine="709"/>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конструкцию</w:t>
      </w:r>
      <w:r w:rsidRPr="002321B3">
        <w:rPr>
          <w:rFonts w:ascii="Times New Roman" w:hAnsi="Times New Roman"/>
          <w:i/>
          <w:sz w:val="28"/>
          <w:szCs w:val="28"/>
          <w:lang w:val="en-US"/>
        </w:rPr>
        <w:t xml:space="preserve"> Is there/are there, there isn’t/there aren’t, </w:t>
      </w:r>
      <w:r w:rsidRPr="002321B3">
        <w:rPr>
          <w:rFonts w:ascii="Times New Roman" w:hAnsi="Times New Roman"/>
          <w:i/>
          <w:sz w:val="28"/>
          <w:szCs w:val="28"/>
        </w:rPr>
        <w:t>с</w:t>
      </w:r>
      <w:r w:rsidRPr="002321B3">
        <w:rPr>
          <w:rFonts w:ascii="Times New Roman" w:hAnsi="Times New Roman"/>
          <w:i/>
          <w:sz w:val="28"/>
          <w:szCs w:val="28"/>
          <w:lang w:val="en-US"/>
        </w:rPr>
        <w:t xml:space="preserve"> </w:t>
      </w:r>
      <w:r w:rsidRPr="002321B3">
        <w:rPr>
          <w:rFonts w:ascii="Times New Roman" w:hAnsi="Times New Roman"/>
          <w:i/>
          <w:sz w:val="28"/>
          <w:szCs w:val="28"/>
        </w:rPr>
        <w:t>местоимениями</w:t>
      </w:r>
      <w:r w:rsidRPr="002321B3">
        <w:rPr>
          <w:rFonts w:ascii="Times New Roman" w:hAnsi="Times New Roman"/>
          <w:i/>
          <w:sz w:val="28"/>
          <w:szCs w:val="28"/>
          <w:lang w:val="en-US"/>
        </w:rPr>
        <w:t xml:space="preserve"> some/any;</w:t>
      </w:r>
    </w:p>
    <w:p w14:paraId="40F6A333" w14:textId="77777777" w:rsidR="002C3F2A" w:rsidRPr="002321B3" w:rsidRDefault="002C3F2A" w:rsidP="002C3F2A">
      <w:pPr>
        <w:spacing w:line="360" w:lineRule="auto"/>
        <w:ind w:firstLine="709"/>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сравнительную и превосходную степень имен прилагательных (</w:t>
      </w:r>
      <w:r w:rsidRPr="002321B3">
        <w:rPr>
          <w:rFonts w:ascii="Times New Roman" w:hAnsi="Times New Roman"/>
          <w:i/>
          <w:sz w:val="28"/>
          <w:szCs w:val="28"/>
          <w:lang w:val="en-US"/>
        </w:rPr>
        <w:t>colder</w:t>
      </w:r>
      <w:r w:rsidRPr="002321B3">
        <w:rPr>
          <w:rFonts w:ascii="Times New Roman" w:hAnsi="Times New Roman"/>
          <w:i/>
          <w:sz w:val="28"/>
          <w:szCs w:val="28"/>
        </w:rPr>
        <w:t xml:space="preserve">, </w:t>
      </w:r>
      <w:r w:rsidRPr="002321B3">
        <w:rPr>
          <w:rFonts w:ascii="Times New Roman" w:hAnsi="Times New Roman"/>
          <w:i/>
          <w:sz w:val="28"/>
          <w:szCs w:val="28"/>
          <w:lang w:val="en-US"/>
        </w:rPr>
        <w:t>the</w:t>
      </w:r>
      <w:r w:rsidRPr="002321B3">
        <w:rPr>
          <w:rFonts w:ascii="Times New Roman" w:hAnsi="Times New Roman"/>
          <w:i/>
          <w:sz w:val="28"/>
          <w:szCs w:val="28"/>
        </w:rPr>
        <w:t xml:space="preserve"> </w:t>
      </w:r>
      <w:r w:rsidRPr="002321B3">
        <w:rPr>
          <w:rFonts w:ascii="Times New Roman" w:hAnsi="Times New Roman"/>
          <w:i/>
          <w:sz w:val="28"/>
          <w:szCs w:val="28"/>
          <w:lang w:val="en-US"/>
        </w:rPr>
        <w:t>coldest</w:t>
      </w:r>
      <w:r w:rsidRPr="002321B3">
        <w:rPr>
          <w:rFonts w:ascii="Times New Roman" w:hAnsi="Times New Roman"/>
          <w:i/>
          <w:sz w:val="28"/>
          <w:szCs w:val="28"/>
        </w:rPr>
        <w:t>).</w:t>
      </w:r>
    </w:p>
    <w:p w14:paraId="50DF9FC0"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4:</w:t>
      </w:r>
    </w:p>
    <w:p w14:paraId="2E005E2B"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прилагательные для описания погоды и природных явлений (</w:t>
      </w:r>
      <w:r w:rsidRPr="002321B3">
        <w:rPr>
          <w:rFonts w:asciiTheme="majorBidi" w:hAnsiTheme="majorBidi" w:cstheme="majorBidi"/>
          <w:bCs/>
          <w:i/>
          <w:iCs/>
          <w:sz w:val="28"/>
          <w:szCs w:val="28"/>
          <w:lang w:val="en-US"/>
        </w:rPr>
        <w:t>rainy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sunny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cloudy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windy</w:t>
      </w:r>
      <w:r w:rsidRPr="002321B3">
        <w:rPr>
          <w:rFonts w:asciiTheme="majorBidi" w:hAnsiTheme="majorBidi" w:cstheme="majorBidi"/>
          <w:bCs/>
          <w:i/>
          <w:iCs/>
          <w:sz w:val="28"/>
          <w:szCs w:val="28"/>
        </w:rPr>
        <w:t>…)</w:t>
      </w:r>
      <w:r w:rsidRPr="002321B3">
        <w:rPr>
          <w:rFonts w:asciiTheme="majorBidi" w:hAnsiTheme="majorBidi" w:cstheme="majorBidi"/>
          <w:bCs/>
          <w:sz w:val="28"/>
          <w:szCs w:val="28"/>
        </w:rPr>
        <w:t>;</w:t>
      </w:r>
    </w:p>
    <w:p w14:paraId="5F2974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названия диких животных и растений (</w:t>
      </w:r>
      <w:r w:rsidRPr="002321B3">
        <w:rPr>
          <w:rFonts w:asciiTheme="majorBidi" w:hAnsiTheme="majorBidi" w:cstheme="majorBidi"/>
          <w:bCs/>
          <w:i/>
          <w:iCs/>
          <w:sz w:val="28"/>
          <w:szCs w:val="28"/>
          <w:lang w:val="en-US"/>
        </w:rPr>
        <w:t>wolf</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fox</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tiger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squirrel</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bear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flower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tree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oak</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rose</w:t>
      </w:r>
      <w:r w:rsidRPr="002321B3">
        <w:rPr>
          <w:rFonts w:asciiTheme="majorBidi" w:hAnsiTheme="majorBidi" w:cstheme="majorBidi"/>
          <w:bCs/>
          <w:i/>
          <w:iCs/>
          <w:sz w:val="28"/>
          <w:szCs w:val="28"/>
        </w:rPr>
        <w:t>…</w:t>
      </w:r>
      <w:r w:rsidRPr="002321B3">
        <w:rPr>
          <w:rFonts w:asciiTheme="majorBidi" w:hAnsiTheme="majorBidi" w:cstheme="majorBidi"/>
          <w:bCs/>
          <w:sz w:val="28"/>
          <w:szCs w:val="28"/>
        </w:rPr>
        <w:t>);</w:t>
      </w:r>
    </w:p>
    <w:p w14:paraId="545A08E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прилагательные для описания дикой природы (</w:t>
      </w:r>
      <w:r w:rsidRPr="002321B3">
        <w:rPr>
          <w:rFonts w:asciiTheme="majorBidi" w:hAnsiTheme="majorBidi" w:cstheme="majorBidi"/>
          <w:bCs/>
          <w:i/>
          <w:iCs/>
          <w:sz w:val="28"/>
          <w:szCs w:val="28"/>
          <w:lang w:val="en-US"/>
        </w:rPr>
        <w:t>dangerous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strong</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large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stripy</w:t>
      </w:r>
      <w:r w:rsidRPr="002321B3">
        <w:rPr>
          <w:rFonts w:asciiTheme="majorBidi" w:hAnsiTheme="majorBidi" w:cstheme="majorBidi"/>
          <w:bCs/>
          <w:sz w:val="28"/>
          <w:szCs w:val="28"/>
        </w:rPr>
        <w:t>…);</w:t>
      </w:r>
    </w:p>
    <w:p w14:paraId="1D13A497"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2321B3">
        <w:rPr>
          <w:rFonts w:asciiTheme="majorBidi" w:hAnsiTheme="majorBidi" w:cstheme="majorBidi"/>
          <w:bCs/>
          <w:i/>
          <w:iCs/>
          <w:sz w:val="28"/>
          <w:szCs w:val="28"/>
          <w:lang w:val="en-US"/>
        </w:rPr>
        <w:t>recycle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paper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not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use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plastic</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bags</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not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throw</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litter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use</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water</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carefully</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protect</w:t>
      </w:r>
      <w:r w:rsidRPr="002321B3">
        <w:rPr>
          <w:rFonts w:asciiTheme="majorBidi" w:hAnsiTheme="majorBidi" w:cstheme="majorBidi"/>
          <w:bCs/>
          <w:i/>
          <w:iCs/>
          <w:sz w:val="28"/>
          <w:szCs w:val="28"/>
        </w:rPr>
        <w:t xml:space="preserve"> </w:t>
      </w:r>
      <w:r w:rsidRPr="002321B3">
        <w:rPr>
          <w:rFonts w:asciiTheme="majorBidi" w:hAnsiTheme="majorBidi" w:cstheme="majorBidi"/>
          <w:bCs/>
          <w:i/>
          <w:iCs/>
          <w:sz w:val="28"/>
          <w:szCs w:val="28"/>
          <w:lang w:val="en-US"/>
        </w:rPr>
        <w:t>nature</w:t>
      </w:r>
      <w:r w:rsidRPr="002321B3">
        <w:rPr>
          <w:rFonts w:asciiTheme="majorBidi" w:hAnsiTheme="majorBidi" w:cstheme="majorBidi"/>
          <w:bCs/>
          <w:i/>
          <w:iCs/>
          <w:sz w:val="28"/>
          <w:szCs w:val="28"/>
        </w:rPr>
        <w:t>…</w:t>
      </w:r>
      <w:r w:rsidRPr="002321B3">
        <w:rPr>
          <w:rFonts w:asciiTheme="majorBidi" w:hAnsiTheme="majorBidi" w:cstheme="majorBidi"/>
          <w:bCs/>
          <w:sz w:val="28"/>
          <w:szCs w:val="28"/>
        </w:rPr>
        <w:t>).</w:t>
      </w:r>
    </w:p>
    <w:p w14:paraId="159DEA35"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sz w:val="28"/>
          <w:szCs w:val="28"/>
        </w:rPr>
      </w:pPr>
      <w:r w:rsidRPr="002321B3">
        <w:rPr>
          <w:rFonts w:asciiTheme="majorBidi" w:hAnsiTheme="majorBidi" w:cstheme="majorBidi"/>
          <w:b/>
          <w:sz w:val="28"/>
          <w:szCs w:val="28"/>
        </w:rPr>
        <w:t xml:space="preserve">Раздел 5. Путешествия </w:t>
      </w:r>
    </w:p>
    <w:p w14:paraId="662EB35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lastRenderedPageBreak/>
        <w:t>Тема.1 Транспорт.</w:t>
      </w:r>
    </w:p>
    <w:p w14:paraId="28A20FE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2. Поездки на отдых.</w:t>
      </w:r>
    </w:p>
    <w:p w14:paraId="6C480254"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Тема 3. Развлечения на отдыхе.</w:t>
      </w:r>
    </w:p>
    <w:p w14:paraId="218E3752"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67ED005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0A338C6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городском транспорте;</w:t>
      </w:r>
    </w:p>
    <w:p w14:paraId="769E5A74"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объяснять маршрут от дома до школы;</w:t>
      </w:r>
    </w:p>
    <w:p w14:paraId="34010AD4"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поездках на каникулы с семьей;</w:t>
      </w:r>
    </w:p>
    <w:p w14:paraId="2709361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рассказывать о занятиях на отдыхе;</w:t>
      </w:r>
    </w:p>
    <w:p w14:paraId="276BF5DB" w14:textId="77777777" w:rsidR="002C3F2A" w:rsidRPr="002321B3" w:rsidRDefault="002C3F2A" w:rsidP="002C3F2A">
      <w:pPr>
        <w:spacing w:line="360" w:lineRule="auto"/>
        <w:ind w:firstLine="709"/>
        <w:rPr>
          <w:rFonts w:ascii="Times New Roman" w:hAnsi="Times New Roman"/>
          <w:b/>
          <w:sz w:val="28"/>
          <w:szCs w:val="28"/>
        </w:rPr>
      </w:pPr>
      <w:r w:rsidRPr="002321B3">
        <w:rPr>
          <w:rFonts w:ascii="Times New Roman" w:hAnsi="Times New Roman"/>
          <w:b/>
          <w:sz w:val="28"/>
          <w:szCs w:val="28"/>
        </w:rPr>
        <w:t>в области письма:</w:t>
      </w:r>
    </w:p>
    <w:p w14:paraId="73C39791"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маршрут, как доехать на городском транспорте до места встречи;</w:t>
      </w:r>
    </w:p>
    <w:p w14:paraId="319A7AAE"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короткое электронное письмо или открытку о событиях на отдыхе;</w:t>
      </w:r>
    </w:p>
    <w:p w14:paraId="0E61395C"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составлять алгоритм действий в аэропорту;</w:t>
      </w:r>
    </w:p>
    <w:p w14:paraId="42E23139" w14:textId="77777777" w:rsidR="002C3F2A" w:rsidRPr="002321B3" w:rsidRDefault="002C3F2A" w:rsidP="002C3F2A">
      <w:pPr>
        <w:spacing w:line="360" w:lineRule="auto"/>
        <w:ind w:firstLine="709"/>
        <w:rPr>
          <w:rFonts w:ascii="Times New Roman" w:hAnsi="Times New Roman"/>
          <w:bCs/>
          <w:sz w:val="28"/>
          <w:szCs w:val="28"/>
        </w:rPr>
      </w:pPr>
      <w:r w:rsidRPr="002321B3">
        <w:rPr>
          <w:rFonts w:ascii="Wingdings" w:hAnsi="Wingdings"/>
          <w:sz w:val="28"/>
          <w:szCs w:val="28"/>
        </w:rPr>
        <w:t></w:t>
      </w:r>
      <w:r w:rsidRPr="002321B3">
        <w:rPr>
          <w:rFonts w:ascii="Times New Roman" w:hAnsi="Times New Roman"/>
          <w:bCs/>
          <w:sz w:val="28"/>
          <w:szCs w:val="28"/>
        </w:rPr>
        <w:t>делать пост в социальных сетях или запись в блоге о своем отдыхе.</w:t>
      </w:r>
    </w:p>
    <w:p w14:paraId="7A873763" w14:textId="77777777" w:rsidR="002C3F2A" w:rsidRPr="002321B3" w:rsidRDefault="002C3F2A" w:rsidP="002C3F2A">
      <w:pPr>
        <w:pStyle w:val="ConsPlusNormal"/>
        <w:tabs>
          <w:tab w:val="left" w:pos="993"/>
        </w:tabs>
        <w:spacing w:line="360" w:lineRule="auto"/>
        <w:ind w:firstLine="709"/>
        <w:jc w:val="both"/>
        <w:rPr>
          <w:rFonts w:ascii="Times New Roman" w:hAnsi="Times New Roman"/>
          <w:b/>
          <w:sz w:val="28"/>
          <w:szCs w:val="28"/>
        </w:rPr>
      </w:pPr>
      <w:r w:rsidRPr="002321B3">
        <w:rPr>
          <w:rFonts w:ascii="Times New Roman" w:hAnsi="Times New Roman"/>
          <w:b/>
          <w:sz w:val="28"/>
          <w:szCs w:val="28"/>
        </w:rPr>
        <w:t>Примерный лексико-грамматический материал.</w:t>
      </w:r>
    </w:p>
    <w:p w14:paraId="3064CF72" w14:textId="7118812D" w:rsidR="002C3F2A" w:rsidRPr="002321B3" w:rsidRDefault="002C3F2A" w:rsidP="002C3F2A">
      <w:pPr>
        <w:spacing w:line="360" w:lineRule="auto"/>
        <w:ind w:firstLine="709"/>
        <w:rPr>
          <w:rFonts w:ascii="Times New Roman" w:hAnsi="Times New Roman"/>
          <w:bCs/>
          <w:sz w:val="28"/>
          <w:szCs w:val="28"/>
        </w:rPr>
      </w:pPr>
      <w:r w:rsidRPr="002321B3">
        <w:rPr>
          <w:rFonts w:ascii="Times New Roman" w:hAnsi="Times New Roman"/>
          <w:sz w:val="28"/>
          <w:szCs w:val="28"/>
        </w:rPr>
        <w:t xml:space="preserve">Изучение </w:t>
      </w:r>
      <w:proofErr w:type="gramStart"/>
      <w:r w:rsidRPr="002321B3">
        <w:rPr>
          <w:rFonts w:ascii="Times New Roman" w:hAnsi="Times New Roman"/>
          <w:sz w:val="28"/>
          <w:szCs w:val="28"/>
        </w:rPr>
        <w:t>тематики Раздела</w:t>
      </w:r>
      <w:proofErr w:type="gramEnd"/>
      <w:r w:rsidRPr="002321B3">
        <w:rPr>
          <w:rFonts w:ascii="Times New Roman" w:hAnsi="Times New Roman"/>
          <w:sz w:val="28"/>
          <w:szCs w:val="28"/>
        </w:rPr>
        <w:t xml:space="preserve"> 5 предполагает овладение лексическими единицами (словами, словосочетаниями, лексико-грамматическими единствами, речевыми клише) в объеме не менее 40. Предполагается введение в речь следующих конструкций:</w:t>
      </w:r>
    </w:p>
    <w:p w14:paraId="26771345" w14:textId="77777777" w:rsidR="002C3F2A" w:rsidRPr="002321B3" w:rsidRDefault="002C3F2A" w:rsidP="002C3F2A">
      <w:pPr>
        <w:pStyle w:val="a5"/>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прошедшее простое время с глаголом </w:t>
      </w:r>
      <w:r w:rsidRPr="002321B3">
        <w:rPr>
          <w:rFonts w:ascii="Times New Roman" w:hAnsi="Times New Roman"/>
          <w:i/>
          <w:sz w:val="28"/>
          <w:szCs w:val="28"/>
          <w:lang w:val="en-US"/>
        </w:rPr>
        <w:t>to</w:t>
      </w:r>
      <w:r w:rsidRPr="002321B3">
        <w:rPr>
          <w:rFonts w:ascii="Times New Roman" w:hAnsi="Times New Roman"/>
          <w:i/>
          <w:sz w:val="28"/>
          <w:szCs w:val="28"/>
        </w:rPr>
        <w:t xml:space="preserve"> </w:t>
      </w:r>
      <w:r w:rsidRPr="002321B3">
        <w:rPr>
          <w:rFonts w:ascii="Times New Roman" w:hAnsi="Times New Roman"/>
          <w:i/>
          <w:sz w:val="28"/>
          <w:szCs w:val="28"/>
          <w:lang w:val="en-US"/>
        </w:rPr>
        <w:t>be</w:t>
      </w:r>
      <w:r w:rsidRPr="002321B3">
        <w:rPr>
          <w:rFonts w:ascii="Times New Roman" w:hAnsi="Times New Roman"/>
          <w:i/>
          <w:sz w:val="28"/>
          <w:szCs w:val="28"/>
        </w:rPr>
        <w:t xml:space="preserve"> в </w:t>
      </w:r>
      <w:r w:rsidRPr="002321B3">
        <w:rPr>
          <w:rFonts w:ascii="Times New Roman" w:hAnsi="Times New Roman"/>
          <w:sz w:val="28"/>
          <w:szCs w:val="28"/>
        </w:rPr>
        <w:t>утвердительных, отрицательных, вопросительных предложениях;</w:t>
      </w:r>
    </w:p>
    <w:p w14:paraId="412B0327" w14:textId="77777777" w:rsidR="002C3F2A" w:rsidRPr="007B4FB9" w:rsidRDefault="002C3F2A" w:rsidP="002C3F2A">
      <w:pPr>
        <w:pStyle w:val="a5"/>
        <w:tabs>
          <w:tab w:val="left" w:pos="426"/>
        </w:tabs>
        <w:spacing w:line="360" w:lineRule="auto"/>
        <w:ind w:left="0" w:firstLine="709"/>
        <w:jc w:val="both"/>
        <w:rPr>
          <w:rFonts w:ascii="Times New Roman" w:hAnsi="Times New Roman"/>
          <w:sz w:val="28"/>
          <w:szCs w:val="28"/>
          <w:lang w:val="en-US"/>
        </w:rPr>
      </w:pPr>
      <w:r w:rsidRPr="002321B3">
        <w:rPr>
          <w:rFonts w:ascii="Wingdings" w:hAnsi="Wingdings"/>
          <w:sz w:val="28"/>
          <w:szCs w:val="28"/>
        </w:rPr>
        <w:t></w:t>
      </w:r>
      <w:r w:rsidRPr="002321B3">
        <w:rPr>
          <w:rFonts w:ascii="Times New Roman" w:hAnsi="Times New Roman"/>
          <w:sz w:val="28"/>
          <w:szCs w:val="28"/>
        </w:rPr>
        <w:t>речевую</w:t>
      </w:r>
      <w:r w:rsidRPr="007B4FB9">
        <w:rPr>
          <w:rFonts w:ascii="Times New Roman" w:hAnsi="Times New Roman"/>
          <w:sz w:val="28"/>
          <w:szCs w:val="28"/>
          <w:lang w:val="en-US"/>
        </w:rPr>
        <w:t xml:space="preserve"> </w:t>
      </w:r>
      <w:r w:rsidRPr="002321B3">
        <w:rPr>
          <w:rFonts w:ascii="Times New Roman" w:hAnsi="Times New Roman"/>
          <w:sz w:val="28"/>
          <w:szCs w:val="28"/>
        </w:rPr>
        <w:t>модель</w:t>
      </w:r>
      <w:r w:rsidRPr="007B4FB9">
        <w:rPr>
          <w:rFonts w:ascii="Times New Roman" w:hAnsi="Times New Roman"/>
          <w:sz w:val="28"/>
          <w:szCs w:val="28"/>
          <w:lang w:val="en-US"/>
        </w:rPr>
        <w:t xml:space="preserve"> </w:t>
      </w:r>
      <w:r w:rsidRPr="002321B3">
        <w:rPr>
          <w:rFonts w:ascii="Times New Roman" w:hAnsi="Times New Roman"/>
          <w:sz w:val="28"/>
          <w:szCs w:val="28"/>
        </w:rPr>
        <w:t>с</w:t>
      </w:r>
      <w:r w:rsidRPr="007B4FB9">
        <w:rPr>
          <w:rFonts w:ascii="Times New Roman" w:hAnsi="Times New Roman"/>
          <w:sz w:val="28"/>
          <w:szCs w:val="28"/>
          <w:lang w:val="en-US"/>
        </w:rPr>
        <w:t xml:space="preserve"> </w:t>
      </w:r>
      <w:r w:rsidRPr="002321B3">
        <w:rPr>
          <w:rFonts w:ascii="Times New Roman" w:hAnsi="Times New Roman"/>
          <w:sz w:val="28"/>
          <w:szCs w:val="28"/>
          <w:lang w:val="en-US"/>
        </w:rPr>
        <w:t>how</w:t>
      </w:r>
      <w:r w:rsidRPr="007B4FB9">
        <w:rPr>
          <w:rFonts w:ascii="Times New Roman" w:hAnsi="Times New Roman"/>
          <w:sz w:val="28"/>
          <w:szCs w:val="28"/>
          <w:lang w:val="en-US"/>
        </w:rPr>
        <w:t xml:space="preserve"> </w:t>
      </w:r>
      <w:r w:rsidRPr="002321B3">
        <w:rPr>
          <w:rFonts w:ascii="Times New Roman" w:hAnsi="Times New Roman"/>
          <w:sz w:val="28"/>
          <w:szCs w:val="28"/>
          <w:lang w:val="en-US"/>
        </w:rPr>
        <w:t>much</w:t>
      </w:r>
      <w:r w:rsidRPr="007B4FB9">
        <w:rPr>
          <w:rFonts w:ascii="Times New Roman" w:hAnsi="Times New Roman"/>
          <w:sz w:val="28"/>
          <w:szCs w:val="28"/>
          <w:lang w:val="en-US"/>
        </w:rPr>
        <w:t xml:space="preserve"> </w:t>
      </w:r>
      <w:r w:rsidRPr="002321B3">
        <w:rPr>
          <w:rFonts w:ascii="Times New Roman" w:hAnsi="Times New Roman"/>
          <w:sz w:val="28"/>
          <w:szCs w:val="28"/>
          <w:lang w:val="en-US"/>
        </w:rPr>
        <w:t>is</w:t>
      </w:r>
      <w:r w:rsidRPr="007B4FB9">
        <w:rPr>
          <w:rFonts w:ascii="Times New Roman" w:hAnsi="Times New Roman"/>
          <w:sz w:val="28"/>
          <w:szCs w:val="28"/>
          <w:lang w:val="en-US"/>
        </w:rPr>
        <w:t xml:space="preserve"> </w:t>
      </w:r>
      <w:r w:rsidRPr="002321B3">
        <w:rPr>
          <w:rFonts w:ascii="Times New Roman" w:hAnsi="Times New Roman"/>
          <w:sz w:val="28"/>
          <w:szCs w:val="28"/>
          <w:lang w:val="en-US"/>
        </w:rPr>
        <w:t>this</w:t>
      </w:r>
      <w:r w:rsidRPr="007B4FB9">
        <w:rPr>
          <w:rFonts w:ascii="Times New Roman" w:hAnsi="Times New Roman"/>
          <w:sz w:val="28"/>
          <w:szCs w:val="28"/>
          <w:lang w:val="en-US"/>
        </w:rPr>
        <w:t xml:space="preserve">/ </w:t>
      </w:r>
      <w:r w:rsidRPr="002321B3">
        <w:rPr>
          <w:rFonts w:ascii="Times New Roman" w:hAnsi="Times New Roman"/>
          <w:sz w:val="28"/>
          <w:szCs w:val="28"/>
          <w:lang w:val="en-US"/>
        </w:rPr>
        <w:t>how</w:t>
      </w:r>
      <w:r w:rsidRPr="007B4FB9">
        <w:rPr>
          <w:rFonts w:ascii="Times New Roman" w:hAnsi="Times New Roman"/>
          <w:sz w:val="28"/>
          <w:szCs w:val="28"/>
          <w:lang w:val="en-US"/>
        </w:rPr>
        <w:t xml:space="preserve"> </w:t>
      </w:r>
      <w:r w:rsidRPr="002321B3">
        <w:rPr>
          <w:rFonts w:ascii="Times New Roman" w:hAnsi="Times New Roman"/>
          <w:sz w:val="28"/>
          <w:szCs w:val="28"/>
          <w:lang w:val="en-US"/>
        </w:rPr>
        <w:t>much</w:t>
      </w:r>
      <w:r w:rsidRPr="007B4FB9">
        <w:rPr>
          <w:rFonts w:ascii="Times New Roman" w:hAnsi="Times New Roman"/>
          <w:sz w:val="28"/>
          <w:szCs w:val="28"/>
          <w:lang w:val="en-US"/>
        </w:rPr>
        <w:t xml:space="preserve"> </w:t>
      </w:r>
      <w:r w:rsidRPr="002321B3">
        <w:rPr>
          <w:rFonts w:ascii="Times New Roman" w:hAnsi="Times New Roman"/>
          <w:sz w:val="28"/>
          <w:szCs w:val="28"/>
          <w:lang w:val="en-US"/>
        </w:rPr>
        <w:t>are</w:t>
      </w:r>
      <w:r w:rsidRPr="007B4FB9">
        <w:rPr>
          <w:rFonts w:ascii="Times New Roman" w:hAnsi="Times New Roman"/>
          <w:sz w:val="28"/>
          <w:szCs w:val="28"/>
          <w:lang w:val="en-US"/>
        </w:rPr>
        <w:t xml:space="preserve"> </w:t>
      </w:r>
      <w:r w:rsidRPr="002321B3">
        <w:rPr>
          <w:rFonts w:ascii="Times New Roman" w:hAnsi="Times New Roman"/>
          <w:sz w:val="28"/>
          <w:szCs w:val="28"/>
          <w:lang w:val="en-US"/>
        </w:rPr>
        <w:t>they</w:t>
      </w:r>
      <w:r w:rsidRPr="007B4FB9">
        <w:rPr>
          <w:rFonts w:ascii="Times New Roman" w:hAnsi="Times New Roman"/>
          <w:sz w:val="28"/>
          <w:szCs w:val="28"/>
          <w:lang w:val="en-US"/>
        </w:rPr>
        <w:t xml:space="preserve">? </w:t>
      </w:r>
      <w:r w:rsidRPr="002321B3">
        <w:rPr>
          <w:rFonts w:ascii="Times New Roman" w:hAnsi="Times New Roman"/>
          <w:sz w:val="28"/>
          <w:szCs w:val="28"/>
        </w:rPr>
        <w:t>для</w:t>
      </w:r>
      <w:r w:rsidRPr="007B4FB9">
        <w:rPr>
          <w:rFonts w:ascii="Times New Roman" w:hAnsi="Times New Roman"/>
          <w:sz w:val="28"/>
          <w:szCs w:val="28"/>
          <w:lang w:val="en-US"/>
        </w:rPr>
        <w:t xml:space="preserve"> </w:t>
      </w:r>
      <w:r w:rsidRPr="002321B3">
        <w:rPr>
          <w:rFonts w:ascii="Times New Roman" w:hAnsi="Times New Roman"/>
          <w:sz w:val="28"/>
          <w:szCs w:val="28"/>
        </w:rPr>
        <w:t>уточнения</w:t>
      </w:r>
      <w:r w:rsidRPr="007B4FB9">
        <w:rPr>
          <w:rFonts w:ascii="Times New Roman" w:hAnsi="Times New Roman"/>
          <w:sz w:val="28"/>
          <w:szCs w:val="28"/>
          <w:lang w:val="en-US"/>
        </w:rPr>
        <w:t xml:space="preserve"> </w:t>
      </w:r>
      <w:r w:rsidRPr="002321B3">
        <w:rPr>
          <w:rFonts w:ascii="Times New Roman" w:hAnsi="Times New Roman"/>
          <w:sz w:val="28"/>
          <w:szCs w:val="28"/>
        </w:rPr>
        <w:t>стоимости</w:t>
      </w:r>
      <w:r w:rsidRPr="007B4FB9">
        <w:rPr>
          <w:rFonts w:ascii="Times New Roman" w:hAnsi="Times New Roman"/>
          <w:sz w:val="28"/>
          <w:szCs w:val="28"/>
          <w:lang w:val="en-US"/>
        </w:rPr>
        <w:t>;</w:t>
      </w:r>
    </w:p>
    <w:p w14:paraId="2A24B4C7" w14:textId="77777777" w:rsidR="002C3F2A" w:rsidRPr="002321B3" w:rsidRDefault="002C3F2A" w:rsidP="002C3F2A">
      <w:pPr>
        <w:pStyle w:val="a5"/>
        <w:tabs>
          <w:tab w:val="left" w:pos="0"/>
        </w:tab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 xml:space="preserve">прошедшее простое время </w:t>
      </w:r>
      <w:r w:rsidRPr="002321B3">
        <w:rPr>
          <w:rFonts w:ascii="Times New Roman" w:hAnsi="Times New Roman"/>
          <w:sz w:val="28"/>
          <w:szCs w:val="28"/>
          <w:lang w:val="en-US"/>
        </w:rPr>
        <w:t>c</w:t>
      </w:r>
      <w:r w:rsidRPr="002321B3">
        <w:rPr>
          <w:rFonts w:ascii="Times New Roman" w:hAnsi="Times New Roman"/>
          <w:sz w:val="28"/>
          <w:szCs w:val="28"/>
        </w:rPr>
        <w:t xml:space="preserve"> правильными глаголами в утвердительных, отрицательных и вопросительных формах.</w:t>
      </w:r>
    </w:p>
    <w:p w14:paraId="5D380651"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Times New Roman" w:hAnsi="Times New Roman" w:cs="Times New Roman"/>
          <w:sz w:val="28"/>
          <w:szCs w:val="28"/>
        </w:rPr>
        <w:t>Л</w:t>
      </w:r>
      <w:r w:rsidRPr="002321B3">
        <w:rPr>
          <w:rFonts w:ascii="Times New Roman" w:hAnsi="Times New Roman"/>
          <w:sz w:val="28"/>
          <w:szCs w:val="28"/>
        </w:rPr>
        <w:t>ексический материал отбирается с учетом тематики общения Раздела 5:</w:t>
      </w:r>
    </w:p>
    <w:p w14:paraId="49572AF7"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rPr>
      </w:pPr>
      <w:r w:rsidRPr="002321B3">
        <w:rPr>
          <w:rFonts w:ascii="Wingdings" w:hAnsi="Wingdings"/>
          <w:sz w:val="28"/>
          <w:szCs w:val="28"/>
        </w:rPr>
        <w:t></w:t>
      </w:r>
      <w:r w:rsidRPr="002321B3">
        <w:rPr>
          <w:rFonts w:ascii="Times New Roman" w:hAnsi="Times New Roman"/>
          <w:sz w:val="28"/>
          <w:szCs w:val="28"/>
        </w:rPr>
        <w:t>виды городского транспорта (bus</w:t>
      </w:r>
      <w:r w:rsidRPr="002321B3">
        <w:rPr>
          <w:rFonts w:ascii="Times New Roman" w:hAnsi="Times New Roman"/>
          <w:i/>
          <w:iCs/>
          <w:sz w:val="28"/>
          <w:szCs w:val="28"/>
        </w:rPr>
        <w:t xml:space="preserve">, tram, </w:t>
      </w:r>
      <w:r w:rsidRPr="002321B3">
        <w:rPr>
          <w:rFonts w:ascii="Times New Roman" w:hAnsi="Times New Roman"/>
          <w:i/>
          <w:iCs/>
          <w:sz w:val="28"/>
          <w:szCs w:val="28"/>
          <w:lang w:val="en-US"/>
        </w:rPr>
        <w:t>Metro</w:t>
      </w:r>
      <w:r w:rsidRPr="002321B3">
        <w:rPr>
          <w:rFonts w:ascii="Times New Roman" w:hAnsi="Times New Roman"/>
          <w:i/>
          <w:iCs/>
          <w:sz w:val="28"/>
          <w:szCs w:val="28"/>
        </w:rPr>
        <w:t xml:space="preserve">, </w:t>
      </w:r>
      <w:r w:rsidRPr="002321B3">
        <w:rPr>
          <w:rFonts w:ascii="Times New Roman" w:hAnsi="Times New Roman"/>
          <w:i/>
          <w:iCs/>
          <w:sz w:val="28"/>
          <w:szCs w:val="28"/>
          <w:lang w:val="en-US"/>
        </w:rPr>
        <w:t>tube</w:t>
      </w:r>
      <w:r w:rsidRPr="002321B3">
        <w:rPr>
          <w:rFonts w:ascii="Times New Roman" w:hAnsi="Times New Roman"/>
          <w:i/>
          <w:iCs/>
          <w:sz w:val="28"/>
          <w:szCs w:val="28"/>
        </w:rPr>
        <w:t xml:space="preserve">, </w:t>
      </w:r>
      <w:r w:rsidRPr="002321B3">
        <w:rPr>
          <w:rFonts w:ascii="Times New Roman" w:hAnsi="Times New Roman"/>
          <w:i/>
          <w:iCs/>
          <w:sz w:val="28"/>
          <w:szCs w:val="28"/>
          <w:lang w:val="en-US"/>
        </w:rPr>
        <w:t>taxi</w:t>
      </w:r>
      <w:r w:rsidRPr="002321B3">
        <w:rPr>
          <w:rFonts w:ascii="Times New Roman" w:hAnsi="Times New Roman"/>
          <w:i/>
          <w:iCs/>
          <w:sz w:val="28"/>
          <w:szCs w:val="28"/>
        </w:rPr>
        <w:t>);</w:t>
      </w:r>
    </w:p>
    <w:p w14:paraId="301821E5"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sz w:val="28"/>
          <w:szCs w:val="28"/>
          <w:lang w:val="en-US"/>
        </w:rPr>
      </w:pPr>
      <w:r w:rsidRPr="002321B3">
        <w:rPr>
          <w:rFonts w:ascii="Wingdings" w:hAnsi="Wingdings"/>
          <w:sz w:val="28"/>
          <w:szCs w:val="28"/>
        </w:rPr>
        <w:lastRenderedPageBreak/>
        <w:t></w:t>
      </w:r>
      <w:r w:rsidRPr="002321B3">
        <w:rPr>
          <w:rFonts w:ascii="Times New Roman" w:hAnsi="Times New Roman"/>
          <w:sz w:val="28"/>
          <w:szCs w:val="28"/>
        </w:rPr>
        <w:t>речевые</w:t>
      </w:r>
      <w:r w:rsidRPr="002321B3">
        <w:rPr>
          <w:rFonts w:ascii="Times New Roman" w:hAnsi="Times New Roman"/>
          <w:sz w:val="28"/>
          <w:szCs w:val="28"/>
          <w:lang w:val="en-US"/>
        </w:rPr>
        <w:t xml:space="preserve"> </w:t>
      </w:r>
      <w:r w:rsidRPr="002321B3">
        <w:rPr>
          <w:rFonts w:ascii="Times New Roman" w:hAnsi="Times New Roman"/>
          <w:sz w:val="28"/>
          <w:szCs w:val="28"/>
        </w:rPr>
        <w:t>клише</w:t>
      </w:r>
      <w:r w:rsidRPr="002321B3">
        <w:rPr>
          <w:rFonts w:ascii="Times New Roman" w:hAnsi="Times New Roman"/>
          <w:sz w:val="28"/>
          <w:szCs w:val="28"/>
          <w:lang w:val="en-US"/>
        </w:rPr>
        <w:t xml:space="preserve"> </w:t>
      </w:r>
      <w:r w:rsidRPr="002321B3">
        <w:rPr>
          <w:rFonts w:ascii="Times New Roman" w:hAnsi="Times New Roman"/>
          <w:sz w:val="28"/>
          <w:szCs w:val="28"/>
        </w:rPr>
        <w:t>для</w:t>
      </w:r>
      <w:r w:rsidRPr="002321B3">
        <w:rPr>
          <w:rFonts w:ascii="Times New Roman" w:hAnsi="Times New Roman"/>
          <w:sz w:val="28"/>
          <w:szCs w:val="28"/>
          <w:lang w:val="en-US"/>
        </w:rPr>
        <w:t xml:space="preserve"> </w:t>
      </w:r>
      <w:r w:rsidRPr="002321B3">
        <w:rPr>
          <w:rFonts w:ascii="Times New Roman" w:hAnsi="Times New Roman"/>
          <w:sz w:val="28"/>
          <w:szCs w:val="28"/>
        </w:rPr>
        <w:t>описания</w:t>
      </w:r>
      <w:r w:rsidRPr="002321B3">
        <w:rPr>
          <w:rFonts w:ascii="Times New Roman" w:hAnsi="Times New Roman"/>
          <w:sz w:val="28"/>
          <w:szCs w:val="28"/>
          <w:lang w:val="en-US"/>
        </w:rPr>
        <w:t xml:space="preserve"> </w:t>
      </w:r>
      <w:r w:rsidRPr="002321B3">
        <w:rPr>
          <w:rFonts w:ascii="Times New Roman" w:hAnsi="Times New Roman"/>
          <w:sz w:val="28"/>
          <w:szCs w:val="28"/>
        </w:rPr>
        <w:t>ситуаций</w:t>
      </w:r>
      <w:r w:rsidRPr="002321B3">
        <w:rPr>
          <w:rFonts w:ascii="Times New Roman" w:hAnsi="Times New Roman"/>
          <w:sz w:val="28"/>
          <w:szCs w:val="28"/>
          <w:lang w:val="en-US"/>
        </w:rPr>
        <w:t xml:space="preserve"> </w:t>
      </w:r>
      <w:r w:rsidRPr="002321B3">
        <w:rPr>
          <w:rFonts w:ascii="Times New Roman" w:hAnsi="Times New Roman"/>
          <w:sz w:val="28"/>
          <w:szCs w:val="28"/>
        </w:rPr>
        <w:t>в</w:t>
      </w:r>
      <w:r w:rsidRPr="002321B3">
        <w:rPr>
          <w:rFonts w:ascii="Times New Roman" w:hAnsi="Times New Roman"/>
          <w:sz w:val="28"/>
          <w:szCs w:val="28"/>
          <w:lang w:val="en-US"/>
        </w:rPr>
        <w:t xml:space="preserve"> </w:t>
      </w:r>
      <w:r w:rsidRPr="002321B3">
        <w:rPr>
          <w:rFonts w:ascii="Times New Roman" w:hAnsi="Times New Roman"/>
          <w:sz w:val="28"/>
          <w:szCs w:val="28"/>
        </w:rPr>
        <w:t>аэропорту</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check in, go through passport control, go to the gates, go to the departures, flight delay</w:t>
      </w:r>
      <w:r w:rsidRPr="002321B3">
        <w:rPr>
          <w:rFonts w:ascii="Times New Roman" w:hAnsi="Times New Roman"/>
          <w:sz w:val="28"/>
          <w:szCs w:val="28"/>
          <w:lang w:val="en-US"/>
        </w:rPr>
        <w:t>);</w:t>
      </w:r>
    </w:p>
    <w:p w14:paraId="28D911B4"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i/>
          <w:iCs/>
          <w:sz w:val="28"/>
          <w:szCs w:val="28"/>
          <w:lang w:val="en-US"/>
        </w:rPr>
      </w:pPr>
      <w:r w:rsidRPr="002321B3">
        <w:rPr>
          <w:rFonts w:ascii="Wingdings" w:hAnsi="Wingdings"/>
          <w:sz w:val="28"/>
          <w:szCs w:val="28"/>
        </w:rPr>
        <w:t></w:t>
      </w:r>
      <w:r w:rsidRPr="002321B3">
        <w:rPr>
          <w:rFonts w:ascii="Times New Roman" w:hAnsi="Times New Roman"/>
          <w:sz w:val="28"/>
          <w:szCs w:val="28"/>
        </w:rPr>
        <w:t>названия</w:t>
      </w:r>
      <w:r w:rsidRPr="002321B3">
        <w:rPr>
          <w:rFonts w:ascii="Times New Roman" w:hAnsi="Times New Roman"/>
          <w:sz w:val="28"/>
          <w:szCs w:val="28"/>
          <w:lang w:val="en-US"/>
        </w:rPr>
        <w:t xml:space="preserve"> </w:t>
      </w:r>
      <w:r w:rsidRPr="002321B3">
        <w:rPr>
          <w:rFonts w:ascii="Times New Roman" w:hAnsi="Times New Roman"/>
          <w:sz w:val="28"/>
          <w:szCs w:val="28"/>
        </w:rPr>
        <w:t>предметов</w:t>
      </w:r>
      <w:r w:rsidRPr="002321B3">
        <w:rPr>
          <w:rFonts w:ascii="Times New Roman" w:hAnsi="Times New Roman"/>
          <w:sz w:val="28"/>
          <w:szCs w:val="28"/>
          <w:lang w:val="en-US"/>
        </w:rPr>
        <w:t xml:space="preserve">, </w:t>
      </w:r>
      <w:r w:rsidRPr="002321B3">
        <w:rPr>
          <w:rFonts w:ascii="Times New Roman" w:hAnsi="Times New Roman"/>
          <w:sz w:val="28"/>
          <w:szCs w:val="28"/>
        </w:rPr>
        <w:t>которые</w:t>
      </w:r>
      <w:r w:rsidRPr="002321B3">
        <w:rPr>
          <w:rFonts w:ascii="Times New Roman" w:hAnsi="Times New Roman"/>
          <w:sz w:val="28"/>
          <w:szCs w:val="28"/>
          <w:lang w:val="en-US"/>
        </w:rPr>
        <w:t xml:space="preserve"> </w:t>
      </w:r>
      <w:r w:rsidRPr="002321B3">
        <w:rPr>
          <w:rFonts w:ascii="Times New Roman" w:hAnsi="Times New Roman"/>
          <w:sz w:val="28"/>
          <w:szCs w:val="28"/>
        </w:rPr>
        <w:t>понадобятся</w:t>
      </w:r>
      <w:r w:rsidRPr="002321B3">
        <w:rPr>
          <w:rFonts w:ascii="Times New Roman" w:hAnsi="Times New Roman"/>
          <w:sz w:val="28"/>
          <w:szCs w:val="28"/>
          <w:lang w:val="en-US"/>
        </w:rPr>
        <w:t xml:space="preserve"> </w:t>
      </w:r>
      <w:r w:rsidRPr="002321B3">
        <w:rPr>
          <w:rFonts w:ascii="Times New Roman" w:hAnsi="Times New Roman"/>
          <w:sz w:val="28"/>
          <w:szCs w:val="28"/>
        </w:rPr>
        <w:t>в</w:t>
      </w:r>
      <w:r w:rsidRPr="002321B3">
        <w:rPr>
          <w:rFonts w:ascii="Times New Roman" w:hAnsi="Times New Roman"/>
          <w:sz w:val="28"/>
          <w:szCs w:val="28"/>
          <w:lang w:val="en-US"/>
        </w:rPr>
        <w:t xml:space="preserve"> </w:t>
      </w:r>
      <w:r w:rsidRPr="002321B3">
        <w:rPr>
          <w:rFonts w:ascii="Times New Roman" w:hAnsi="Times New Roman"/>
          <w:sz w:val="28"/>
          <w:szCs w:val="28"/>
        </w:rPr>
        <w:t>поездке</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passport</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suitcase, towel, sunscreen, sunglasses, swimsuit…);</w:t>
      </w:r>
    </w:p>
    <w:p w14:paraId="2A88F31E" w14:textId="77777777" w:rsidR="002C3F2A" w:rsidRPr="002321B3" w:rsidRDefault="002C3F2A" w:rsidP="002C3F2A">
      <w:pPr>
        <w:pStyle w:val="a5"/>
        <w:tabs>
          <w:tab w:val="left" w:pos="0"/>
        </w:tabs>
        <w:suppressAutoHyphens/>
        <w:spacing w:line="360" w:lineRule="auto"/>
        <w:ind w:left="0" w:firstLine="709"/>
        <w:jc w:val="both"/>
        <w:rPr>
          <w:rFonts w:ascii="Times New Roman" w:hAnsi="Times New Roman"/>
          <w:i/>
          <w:iCs/>
          <w:sz w:val="28"/>
          <w:szCs w:val="28"/>
          <w:lang w:val="en-US"/>
        </w:rPr>
      </w:pPr>
      <w:r w:rsidRPr="002321B3">
        <w:rPr>
          <w:rFonts w:ascii="Wingdings" w:hAnsi="Wingdings"/>
          <w:sz w:val="28"/>
          <w:szCs w:val="28"/>
        </w:rPr>
        <w:t></w:t>
      </w:r>
      <w:r w:rsidRPr="002321B3">
        <w:rPr>
          <w:rFonts w:ascii="Times New Roman" w:hAnsi="Times New Roman"/>
          <w:sz w:val="28"/>
          <w:szCs w:val="28"/>
        </w:rPr>
        <w:t>речевые</w:t>
      </w:r>
      <w:r w:rsidRPr="002321B3">
        <w:rPr>
          <w:rFonts w:ascii="Times New Roman" w:hAnsi="Times New Roman"/>
          <w:sz w:val="28"/>
          <w:szCs w:val="28"/>
          <w:lang w:val="en-US"/>
        </w:rPr>
        <w:t xml:space="preserve"> </w:t>
      </w:r>
      <w:r w:rsidRPr="002321B3">
        <w:rPr>
          <w:rFonts w:ascii="Times New Roman" w:hAnsi="Times New Roman"/>
          <w:sz w:val="28"/>
          <w:szCs w:val="28"/>
        </w:rPr>
        <w:t>клише</w:t>
      </w:r>
      <w:r w:rsidRPr="002321B3">
        <w:rPr>
          <w:rFonts w:ascii="Times New Roman" w:hAnsi="Times New Roman"/>
          <w:sz w:val="28"/>
          <w:szCs w:val="28"/>
          <w:lang w:val="en-US"/>
        </w:rPr>
        <w:t xml:space="preserve"> </w:t>
      </w:r>
      <w:r w:rsidRPr="002321B3">
        <w:rPr>
          <w:rFonts w:ascii="Times New Roman" w:hAnsi="Times New Roman"/>
          <w:sz w:val="28"/>
          <w:szCs w:val="28"/>
        </w:rPr>
        <w:t>для</w:t>
      </w:r>
      <w:r w:rsidRPr="002321B3">
        <w:rPr>
          <w:rFonts w:ascii="Times New Roman" w:hAnsi="Times New Roman"/>
          <w:sz w:val="28"/>
          <w:szCs w:val="28"/>
          <w:lang w:val="en-US"/>
        </w:rPr>
        <w:t xml:space="preserve"> </w:t>
      </w:r>
      <w:r w:rsidRPr="002321B3">
        <w:rPr>
          <w:rFonts w:ascii="Times New Roman" w:hAnsi="Times New Roman"/>
          <w:sz w:val="28"/>
          <w:szCs w:val="28"/>
        </w:rPr>
        <w:t>описания</w:t>
      </w:r>
      <w:r w:rsidRPr="002321B3">
        <w:rPr>
          <w:rFonts w:ascii="Times New Roman" w:hAnsi="Times New Roman"/>
          <w:sz w:val="28"/>
          <w:szCs w:val="28"/>
          <w:lang w:val="en-US"/>
        </w:rPr>
        <w:t xml:space="preserve"> </w:t>
      </w:r>
      <w:r w:rsidRPr="002321B3">
        <w:rPr>
          <w:rFonts w:ascii="Times New Roman" w:hAnsi="Times New Roman"/>
          <w:sz w:val="28"/>
          <w:szCs w:val="28"/>
        </w:rPr>
        <w:t>занятий</w:t>
      </w:r>
      <w:r w:rsidRPr="002321B3">
        <w:rPr>
          <w:rFonts w:ascii="Times New Roman" w:hAnsi="Times New Roman"/>
          <w:sz w:val="28"/>
          <w:szCs w:val="28"/>
          <w:lang w:val="en-US"/>
        </w:rPr>
        <w:t xml:space="preserve"> </w:t>
      </w:r>
      <w:r w:rsidRPr="002321B3">
        <w:rPr>
          <w:rFonts w:ascii="Times New Roman" w:hAnsi="Times New Roman"/>
          <w:sz w:val="28"/>
          <w:szCs w:val="28"/>
        </w:rPr>
        <w:t>во</w:t>
      </w:r>
      <w:r w:rsidRPr="002321B3">
        <w:rPr>
          <w:rFonts w:ascii="Times New Roman" w:hAnsi="Times New Roman"/>
          <w:sz w:val="28"/>
          <w:szCs w:val="28"/>
          <w:lang w:val="en-US"/>
        </w:rPr>
        <w:t xml:space="preserve"> </w:t>
      </w:r>
      <w:r w:rsidRPr="002321B3">
        <w:rPr>
          <w:rFonts w:ascii="Times New Roman" w:hAnsi="Times New Roman"/>
          <w:sz w:val="28"/>
          <w:szCs w:val="28"/>
        </w:rPr>
        <w:t>время</w:t>
      </w:r>
      <w:r w:rsidRPr="002321B3">
        <w:rPr>
          <w:rFonts w:ascii="Times New Roman" w:hAnsi="Times New Roman"/>
          <w:sz w:val="28"/>
          <w:szCs w:val="28"/>
          <w:lang w:val="en-US"/>
        </w:rPr>
        <w:t xml:space="preserve"> </w:t>
      </w:r>
      <w:r w:rsidRPr="002321B3">
        <w:rPr>
          <w:rFonts w:ascii="Times New Roman" w:hAnsi="Times New Roman"/>
          <w:sz w:val="28"/>
          <w:szCs w:val="28"/>
        </w:rPr>
        <w:t>отдыха</w:t>
      </w:r>
      <w:r w:rsidRPr="002321B3">
        <w:rPr>
          <w:rFonts w:ascii="Times New Roman" w:hAnsi="Times New Roman"/>
          <w:sz w:val="28"/>
          <w:szCs w:val="28"/>
          <w:lang w:val="en-US"/>
        </w:rPr>
        <w:t xml:space="preserve"> (</w:t>
      </w:r>
      <w:r w:rsidRPr="002321B3">
        <w:rPr>
          <w:rFonts w:ascii="Times New Roman" w:hAnsi="Times New Roman"/>
          <w:i/>
          <w:iCs/>
          <w:sz w:val="28"/>
          <w:szCs w:val="28"/>
          <w:lang w:val="en-US"/>
        </w:rPr>
        <w:t>go to water park, go to the beach, go surfing, go downhill skiing, go to the theme park</w:t>
      </w:r>
      <w:r w:rsidRPr="002321B3">
        <w:rPr>
          <w:rFonts w:ascii="Times New Roman" w:hAnsi="Times New Roman"/>
          <w:sz w:val="28"/>
          <w:szCs w:val="28"/>
          <w:lang w:val="en-US"/>
        </w:rPr>
        <w:t>).</w:t>
      </w:r>
    </w:p>
    <w:p w14:paraId="62E39FBC"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bidi="he-IL"/>
        </w:rPr>
        <w:t>10 класс</w:t>
      </w:r>
    </w:p>
    <w:p w14:paraId="5173E755" w14:textId="77777777" w:rsidR="002C3F2A" w:rsidRPr="002321B3" w:rsidRDefault="002C3F2A" w:rsidP="002C3F2A">
      <w:pPr>
        <w:spacing w:line="360" w:lineRule="auto"/>
        <w:ind w:firstLine="709"/>
        <w:jc w:val="center"/>
        <w:rPr>
          <w:rFonts w:asciiTheme="majorBidi" w:eastAsia="Times New Roman" w:hAnsiTheme="majorBidi" w:cstheme="majorBidi"/>
          <w:b/>
          <w:bCs/>
          <w:sz w:val="28"/>
          <w:szCs w:val="28"/>
          <w:shd w:val="clear" w:color="auto" w:fill="FFFFFF"/>
          <w:lang w:bidi="he-IL"/>
        </w:rPr>
      </w:pPr>
      <w:r w:rsidRPr="002321B3">
        <w:rPr>
          <w:rFonts w:asciiTheme="majorBidi" w:eastAsia="Times New Roman" w:hAnsiTheme="majorBidi" w:cstheme="majorBidi"/>
          <w:b/>
          <w:bCs/>
          <w:sz w:val="28"/>
          <w:szCs w:val="28"/>
          <w:shd w:val="clear" w:color="auto" w:fill="FFFFFF"/>
          <w:lang w:val="en-US" w:bidi="he-IL"/>
        </w:rPr>
        <w:t>III</w:t>
      </w:r>
      <w:r w:rsidRPr="002321B3">
        <w:rPr>
          <w:rFonts w:asciiTheme="majorBidi" w:eastAsia="Times New Roman" w:hAnsiTheme="majorBidi" w:cstheme="majorBidi"/>
          <w:b/>
          <w:bCs/>
          <w:sz w:val="28"/>
          <w:szCs w:val="28"/>
          <w:shd w:val="clear" w:color="auto" w:fill="FFFFFF"/>
          <w:lang w:bidi="he-IL"/>
        </w:rPr>
        <w:t xml:space="preserve"> год обучения иностранному языку</w:t>
      </w:r>
    </w:p>
    <w:p w14:paraId="667E8144" w14:textId="77777777" w:rsidR="002C3F2A" w:rsidRPr="002321B3" w:rsidRDefault="002C3F2A" w:rsidP="002C3F2A">
      <w:pPr>
        <w:spacing w:line="360" w:lineRule="auto"/>
        <w:ind w:firstLine="709"/>
        <w:jc w:val="both"/>
        <w:rPr>
          <w:rFonts w:asciiTheme="majorBidi" w:eastAsia="Times New Roman" w:hAnsiTheme="majorBidi" w:cstheme="majorBidi"/>
          <w:sz w:val="28"/>
          <w:szCs w:val="28"/>
          <w:shd w:val="clear" w:color="auto" w:fill="FFFFFF"/>
          <w:lang w:bidi="he-IL"/>
        </w:rPr>
      </w:pPr>
      <w:r w:rsidRPr="002321B3">
        <w:rPr>
          <w:rFonts w:asciiTheme="majorBidi" w:eastAsia="Times New Roman" w:hAnsiTheme="majorBidi" w:cstheme="majorBidi"/>
          <w:sz w:val="28"/>
          <w:szCs w:val="28"/>
          <w:shd w:val="clear" w:color="auto" w:fill="FFFFFF"/>
          <w:lang w:bidi="he-IL"/>
        </w:rPr>
        <w:t>Для глухих обучающихся предусмотрено пролонгированное обучение иностранному языку. В первом полугодии 10-ого класса предусмотрено изучение двух тематических разделов. Во втором полугодии предполагается повторение изученного материала за весь период обучения иностранному языку.</w:t>
      </w:r>
    </w:p>
    <w:p w14:paraId="1E32024B" w14:textId="77777777" w:rsidR="002C3F2A" w:rsidRPr="002321B3" w:rsidRDefault="002C3F2A" w:rsidP="002C3F2A">
      <w:pPr>
        <w:spacing w:line="360" w:lineRule="auto"/>
        <w:ind w:firstLine="709"/>
        <w:jc w:val="both"/>
        <w:rPr>
          <w:rFonts w:ascii="Times New Roman" w:hAnsi="Times New Roman"/>
          <w:b/>
          <w:bCs/>
          <w:sz w:val="28"/>
          <w:szCs w:val="28"/>
        </w:rPr>
      </w:pPr>
      <w:r w:rsidRPr="002321B3">
        <w:rPr>
          <w:rFonts w:ascii="Times New Roman" w:hAnsi="Times New Roman"/>
          <w:b/>
          <w:bCs/>
          <w:sz w:val="28"/>
          <w:szCs w:val="28"/>
        </w:rPr>
        <w:t>Раздел 1</w:t>
      </w:r>
      <w:r w:rsidRPr="002321B3">
        <w:rPr>
          <w:rFonts w:ascii="Times New Roman" w:hAnsi="Times New Roman"/>
          <w:sz w:val="28"/>
          <w:szCs w:val="28"/>
        </w:rPr>
        <w:t xml:space="preserve">. </w:t>
      </w:r>
      <w:r w:rsidRPr="002321B3">
        <w:rPr>
          <w:rFonts w:ascii="Times New Roman" w:hAnsi="Times New Roman"/>
          <w:b/>
          <w:bCs/>
          <w:sz w:val="28"/>
          <w:szCs w:val="28"/>
        </w:rPr>
        <w:t>Культура и искусство</w:t>
      </w:r>
    </w:p>
    <w:p w14:paraId="7F8EC2FF" w14:textId="77777777" w:rsidR="002C3F2A" w:rsidRPr="002321B3" w:rsidRDefault="002C3F2A" w:rsidP="004744DE">
      <w:pPr>
        <w:pStyle w:val="a5"/>
        <w:numPr>
          <w:ilvl w:val="0"/>
          <w:numId w:val="145"/>
        </w:numPr>
        <w:spacing w:line="360" w:lineRule="auto"/>
        <w:ind w:left="0" w:firstLine="709"/>
        <w:jc w:val="both"/>
        <w:rPr>
          <w:rFonts w:ascii="Times New Roman" w:hAnsi="Times New Roman"/>
          <w:sz w:val="28"/>
          <w:szCs w:val="28"/>
        </w:rPr>
      </w:pPr>
      <w:r w:rsidRPr="002321B3">
        <w:rPr>
          <w:rFonts w:ascii="Times New Roman" w:hAnsi="Times New Roman"/>
          <w:sz w:val="28"/>
          <w:szCs w:val="28"/>
        </w:rPr>
        <w:t>Мир кино.</w:t>
      </w:r>
    </w:p>
    <w:p w14:paraId="22DBA2FB" w14:textId="77777777" w:rsidR="002C3F2A" w:rsidRPr="002321B3" w:rsidRDefault="002C3F2A" w:rsidP="004744DE">
      <w:pPr>
        <w:pStyle w:val="a5"/>
        <w:numPr>
          <w:ilvl w:val="0"/>
          <w:numId w:val="145"/>
        </w:numPr>
        <w:spacing w:line="360" w:lineRule="auto"/>
        <w:ind w:left="0" w:firstLine="709"/>
        <w:jc w:val="both"/>
        <w:rPr>
          <w:rFonts w:ascii="Times New Roman" w:hAnsi="Times New Roman"/>
          <w:sz w:val="28"/>
          <w:szCs w:val="28"/>
        </w:rPr>
      </w:pPr>
      <w:r w:rsidRPr="002321B3">
        <w:rPr>
          <w:rFonts w:ascii="Times New Roman" w:hAnsi="Times New Roman"/>
          <w:sz w:val="28"/>
          <w:szCs w:val="28"/>
        </w:rPr>
        <w:t>Музеи и выставки.</w:t>
      </w:r>
    </w:p>
    <w:p w14:paraId="5F0831DA" w14:textId="77777777" w:rsidR="002C3F2A" w:rsidRPr="002321B3" w:rsidRDefault="002C3F2A" w:rsidP="004744DE">
      <w:pPr>
        <w:pStyle w:val="a5"/>
        <w:numPr>
          <w:ilvl w:val="0"/>
          <w:numId w:val="145"/>
        </w:numPr>
        <w:spacing w:line="360" w:lineRule="auto"/>
        <w:ind w:left="0" w:firstLine="709"/>
        <w:jc w:val="both"/>
        <w:rPr>
          <w:rFonts w:ascii="Times New Roman" w:hAnsi="Times New Roman"/>
          <w:sz w:val="28"/>
          <w:szCs w:val="28"/>
        </w:rPr>
      </w:pPr>
      <w:r w:rsidRPr="002321B3">
        <w:rPr>
          <w:rFonts w:ascii="Times New Roman" w:hAnsi="Times New Roman"/>
          <w:sz w:val="28"/>
          <w:szCs w:val="28"/>
        </w:rPr>
        <w:t>Театр.</w:t>
      </w:r>
    </w:p>
    <w:p w14:paraId="586D5AA6"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763B8611" w14:textId="77777777" w:rsidR="002C3F2A" w:rsidRPr="002321B3" w:rsidRDefault="002C3F2A" w:rsidP="002C3F2A">
      <w:pPr>
        <w:pStyle w:val="a5"/>
        <w:tabs>
          <w:tab w:val="left" w:pos="0"/>
        </w:tabs>
        <w:spacing w:line="360" w:lineRule="auto"/>
        <w:ind w:left="0"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64932C5D"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рассказывать о любимом фильме;</w:t>
      </w:r>
    </w:p>
    <w:p w14:paraId="7D19E517"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голосовое сообщение с приглашением пойти на выставку;</w:t>
      </w:r>
    </w:p>
    <w:p w14:paraId="6576A67A"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кратко рассказывать о посещении выставки, музея или театра;</w:t>
      </w:r>
    </w:p>
    <w:p w14:paraId="13DD91BB"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кратко рассказывать о любимом спектакле;</w:t>
      </w:r>
    </w:p>
    <w:p w14:paraId="362C6CA1" w14:textId="77777777" w:rsidR="002C3F2A" w:rsidRPr="002321B3" w:rsidRDefault="002C3F2A" w:rsidP="002C3F2A">
      <w:pPr>
        <w:spacing w:line="360" w:lineRule="auto"/>
        <w:ind w:firstLine="709"/>
        <w:jc w:val="both"/>
        <w:rPr>
          <w:rFonts w:ascii="Times New Roman" w:eastAsia="Times New Roman" w:hAnsi="Times New Roman"/>
          <w:b/>
          <w:bCs/>
          <w:sz w:val="28"/>
          <w:szCs w:val="28"/>
          <w:lang w:bidi="he-IL"/>
        </w:rPr>
      </w:pPr>
      <w:r w:rsidRPr="002321B3">
        <w:rPr>
          <w:rFonts w:ascii="Times New Roman" w:eastAsia="Times New Roman" w:hAnsi="Times New Roman"/>
          <w:b/>
          <w:bCs/>
          <w:sz w:val="28"/>
          <w:szCs w:val="28"/>
          <w:lang w:bidi="he-IL"/>
        </w:rPr>
        <w:t>в области письма:</w:t>
      </w:r>
    </w:p>
    <w:p w14:paraId="61503115" w14:textId="77777777" w:rsidR="002C3F2A" w:rsidRPr="002321B3" w:rsidRDefault="002C3F2A" w:rsidP="002C3F2A">
      <w:pPr>
        <w:pStyle w:val="a5"/>
        <w:spacing w:line="360" w:lineRule="auto"/>
        <w:ind w:left="0"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отзыв о фильме по образцу;</w:t>
      </w:r>
    </w:p>
    <w:p w14:paraId="5C77CF3D"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афишу для спектакля;</w:t>
      </w:r>
    </w:p>
    <w:p w14:paraId="7B56447A"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пост для социальных сетей о посещении выставки/музея/театра;</w:t>
      </w:r>
    </w:p>
    <w:p w14:paraId="378DFD0C" w14:textId="77777777" w:rsidR="002C3F2A" w:rsidRPr="002321B3" w:rsidRDefault="002C3F2A" w:rsidP="002C3F2A">
      <w:pPr>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14:paraId="5D319198" w14:textId="77777777" w:rsidR="002C3F2A" w:rsidRPr="003819A9" w:rsidRDefault="002C3F2A" w:rsidP="002C3F2A">
      <w:pPr>
        <w:pStyle w:val="a5"/>
        <w:spacing w:line="360" w:lineRule="auto"/>
        <w:ind w:left="0" w:firstLine="709"/>
        <w:jc w:val="both"/>
        <w:rPr>
          <w:rFonts w:ascii="Times New Roman" w:hAnsi="Times New Roman" w:cs="Times New Roman"/>
          <w:sz w:val="28"/>
          <w:szCs w:val="28"/>
        </w:rPr>
      </w:pPr>
      <w:r w:rsidRPr="008C50B5">
        <w:rPr>
          <w:rFonts w:ascii="Times New Roman" w:hAnsi="Times New Roman" w:cs="Times New Roman"/>
          <w:b/>
          <w:sz w:val="28"/>
          <w:szCs w:val="28"/>
        </w:rPr>
        <w:lastRenderedPageBreak/>
        <w:t>Примерный лексико-грамматический материал.</w:t>
      </w:r>
      <w:r w:rsidRPr="003819A9">
        <w:rPr>
          <w:rFonts w:ascii="Times New Roman" w:hAnsi="Times New Roman" w:cs="Times New Roman"/>
          <w:sz w:val="28"/>
          <w:szCs w:val="28"/>
        </w:rPr>
        <w:t xml:space="preserve"> </w:t>
      </w:r>
    </w:p>
    <w:p w14:paraId="51AB650F" w14:textId="77777777" w:rsidR="002C3F2A" w:rsidRPr="000768C5" w:rsidRDefault="002C3F2A" w:rsidP="002C3F2A">
      <w:pPr>
        <w:pStyle w:val="a5"/>
        <w:spacing w:line="360" w:lineRule="auto"/>
        <w:ind w:left="0" w:firstLine="709"/>
        <w:jc w:val="both"/>
        <w:rPr>
          <w:rFonts w:ascii="Times New Roman" w:hAnsi="Times New Roman" w:cs="Times New Roman"/>
          <w:sz w:val="28"/>
          <w:szCs w:val="28"/>
        </w:rPr>
      </w:pPr>
      <w:r w:rsidRPr="00AB6418">
        <w:rPr>
          <w:rFonts w:ascii="Times New Roman" w:hAnsi="Times New Roman" w:cs="Times New Roman"/>
          <w:sz w:val="28"/>
          <w:szCs w:val="28"/>
        </w:rPr>
        <w:t>Изучение тематики раздела 1 раздела предполагает овладение л</w:t>
      </w:r>
      <w:r w:rsidRPr="00263085">
        <w:rPr>
          <w:rFonts w:ascii="Times New Roman" w:hAnsi="Times New Roman" w:cs="Times New Roman"/>
          <w:sz w:val="28"/>
          <w:szCs w:val="28"/>
        </w:rPr>
        <w:t xml:space="preserve">ексическими единицами (словами, словосочетаниями, лексико-грамматическими единствами, </w:t>
      </w:r>
      <w:r w:rsidRPr="006A6C5A">
        <w:rPr>
          <w:rFonts w:ascii="Times New Roman" w:hAnsi="Times New Roman" w:cs="Times New Roman"/>
          <w:sz w:val="28"/>
          <w:szCs w:val="28"/>
        </w:rPr>
        <w:t xml:space="preserve">речевыми клише) в объеме не менее 40. </w:t>
      </w:r>
      <w:r w:rsidRPr="000768C5">
        <w:rPr>
          <w:rFonts w:ascii="Times New Roman" w:hAnsi="Times New Roman" w:cs="Times New Roman"/>
          <w:sz w:val="28"/>
          <w:szCs w:val="28"/>
        </w:rPr>
        <w:t>Предполагается введение в речь следующих конструкций:</w:t>
      </w:r>
    </w:p>
    <w:p w14:paraId="3750DF6B" w14:textId="77777777" w:rsidR="002C3F2A" w:rsidRPr="006A6C5A" w:rsidRDefault="002C3F2A" w:rsidP="002C3F2A">
      <w:pPr>
        <w:pStyle w:val="a5"/>
        <w:tabs>
          <w:tab w:val="left" w:pos="0"/>
        </w:tabs>
        <w:spacing w:line="360" w:lineRule="auto"/>
        <w:ind w:left="0"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настоящее пр</w:t>
      </w:r>
      <w:r w:rsidRPr="003819A9">
        <w:rPr>
          <w:rFonts w:ascii="Times New Roman" w:hAnsi="Times New Roman" w:cs="Times New Roman"/>
          <w:sz w:val="28"/>
          <w:szCs w:val="28"/>
        </w:rPr>
        <w:t xml:space="preserve">одолженное время для </w:t>
      </w:r>
      <w:r w:rsidRPr="00263085">
        <w:rPr>
          <w:rFonts w:ascii="Times New Roman" w:hAnsi="Times New Roman" w:cs="Times New Roman"/>
          <w:sz w:val="28"/>
          <w:szCs w:val="28"/>
        </w:rPr>
        <w:t>описания действий, происходящих на карти</w:t>
      </w:r>
      <w:r w:rsidRPr="008A7E06">
        <w:rPr>
          <w:rFonts w:ascii="Times New Roman" w:hAnsi="Times New Roman" w:cs="Times New Roman"/>
          <w:sz w:val="28"/>
          <w:szCs w:val="28"/>
        </w:rPr>
        <w:t>нке;</w:t>
      </w:r>
    </w:p>
    <w:p w14:paraId="3497E616" w14:textId="77777777" w:rsidR="002C3F2A" w:rsidRPr="007D314A" w:rsidRDefault="002C3F2A" w:rsidP="002C3F2A">
      <w:pPr>
        <w:pStyle w:val="a5"/>
        <w:tabs>
          <w:tab w:val="left" w:pos="0"/>
        </w:tabs>
        <w:spacing w:line="360" w:lineRule="auto"/>
        <w:ind w:left="0"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личные местоимения в объектном падеже (</w:t>
      </w:r>
      <w:r w:rsidRPr="003819A9">
        <w:rPr>
          <w:rFonts w:ascii="Times New Roman" w:hAnsi="Times New Roman" w:cs="Times New Roman"/>
          <w:i/>
          <w:sz w:val="28"/>
          <w:szCs w:val="28"/>
          <w:lang w:val="en-US"/>
        </w:rPr>
        <w:t>with</w:t>
      </w:r>
      <w:r w:rsidRPr="00AB6418">
        <w:rPr>
          <w:rFonts w:ascii="Times New Roman" w:hAnsi="Times New Roman" w:cs="Times New Roman"/>
          <w:i/>
          <w:sz w:val="28"/>
          <w:szCs w:val="28"/>
        </w:rPr>
        <w:t xml:space="preserve"> </w:t>
      </w:r>
      <w:r w:rsidRPr="00263085">
        <w:rPr>
          <w:rFonts w:ascii="Times New Roman" w:hAnsi="Times New Roman" w:cs="Times New Roman"/>
          <w:i/>
          <w:sz w:val="28"/>
          <w:szCs w:val="28"/>
          <w:lang w:val="en-US"/>
        </w:rPr>
        <w:t>him</w:t>
      </w:r>
      <w:r w:rsidRPr="007D314A">
        <w:rPr>
          <w:rFonts w:ascii="Times New Roman" w:hAnsi="Times New Roman" w:cs="Times New Roman"/>
          <w:sz w:val="28"/>
          <w:szCs w:val="28"/>
        </w:rPr>
        <w:t>);</w:t>
      </w:r>
    </w:p>
    <w:p w14:paraId="4262A824" w14:textId="77777777" w:rsidR="002C3F2A" w:rsidRPr="009D599F" w:rsidRDefault="002C3F2A" w:rsidP="002C3F2A">
      <w:pPr>
        <w:pStyle w:val="a5"/>
        <w:tabs>
          <w:tab w:val="left" w:pos="0"/>
        </w:tabs>
        <w:spacing w:line="360" w:lineRule="auto"/>
        <w:ind w:left="0"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9D599F">
        <w:rPr>
          <w:rFonts w:ascii="Times New Roman" w:hAnsi="Times New Roman" w:cs="Times New Roman"/>
          <w:sz w:val="28"/>
          <w:szCs w:val="28"/>
        </w:rPr>
        <w:t xml:space="preserve">конструкция </w:t>
      </w:r>
      <w:r w:rsidRPr="009D599F">
        <w:rPr>
          <w:rFonts w:ascii="Times New Roman" w:hAnsi="Times New Roman" w:cs="Times New Roman"/>
          <w:i/>
          <w:iCs/>
          <w:sz w:val="28"/>
          <w:szCs w:val="28"/>
          <w:lang w:val="en-US"/>
        </w:rPr>
        <w:t>let</w:t>
      </w:r>
      <w:r w:rsidRPr="009D599F">
        <w:rPr>
          <w:rFonts w:ascii="Times New Roman" w:hAnsi="Times New Roman" w:cs="Times New Roman"/>
          <w:i/>
          <w:iCs/>
          <w:sz w:val="28"/>
          <w:szCs w:val="28"/>
        </w:rPr>
        <w:t>’</w:t>
      </w:r>
      <w:r w:rsidRPr="009D599F">
        <w:rPr>
          <w:rFonts w:ascii="Times New Roman" w:hAnsi="Times New Roman" w:cs="Times New Roman"/>
          <w:i/>
          <w:iCs/>
          <w:sz w:val="28"/>
          <w:szCs w:val="28"/>
          <w:lang w:val="en-US"/>
        </w:rPr>
        <w:t>s</w:t>
      </w:r>
      <w:r w:rsidRPr="009D599F">
        <w:rPr>
          <w:rFonts w:ascii="Times New Roman" w:hAnsi="Times New Roman" w:cs="Times New Roman"/>
          <w:i/>
          <w:iCs/>
          <w:sz w:val="28"/>
          <w:szCs w:val="28"/>
        </w:rPr>
        <w:t xml:space="preserve"> </w:t>
      </w:r>
      <w:r w:rsidRPr="009D599F">
        <w:rPr>
          <w:rFonts w:ascii="Times New Roman" w:hAnsi="Times New Roman" w:cs="Times New Roman"/>
          <w:i/>
          <w:iCs/>
          <w:sz w:val="28"/>
          <w:szCs w:val="28"/>
          <w:lang w:val="en-US"/>
        </w:rPr>
        <w:t>go</w:t>
      </w:r>
      <w:r w:rsidRPr="009D599F">
        <w:rPr>
          <w:rFonts w:ascii="Times New Roman" w:hAnsi="Times New Roman" w:cs="Times New Roman"/>
          <w:i/>
          <w:iCs/>
          <w:sz w:val="28"/>
          <w:szCs w:val="28"/>
        </w:rPr>
        <w:t xml:space="preserve"> </w:t>
      </w:r>
      <w:r w:rsidRPr="009D599F">
        <w:rPr>
          <w:rFonts w:ascii="Times New Roman" w:hAnsi="Times New Roman" w:cs="Times New Roman"/>
          <w:i/>
          <w:iCs/>
          <w:sz w:val="28"/>
          <w:szCs w:val="28"/>
          <w:lang w:val="en-US"/>
        </w:rPr>
        <w:t>to</w:t>
      </w:r>
      <w:r w:rsidRPr="009D599F">
        <w:rPr>
          <w:rFonts w:ascii="Times New Roman" w:hAnsi="Times New Roman" w:cs="Times New Roman"/>
          <w:sz w:val="28"/>
          <w:szCs w:val="28"/>
        </w:rPr>
        <w:t>…   для приглашения пойти в музей/театр…;</w:t>
      </w:r>
    </w:p>
    <w:p w14:paraId="5DD95839" w14:textId="77777777" w:rsidR="002C3F2A" w:rsidRPr="006A6C5A" w:rsidRDefault="002C3F2A" w:rsidP="002C3F2A">
      <w:pPr>
        <w:tabs>
          <w:tab w:val="left" w:pos="0"/>
        </w:tabs>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 xml:space="preserve">придаточные описательные предложения с местоимениями </w:t>
      </w:r>
      <w:r w:rsidRPr="003819A9">
        <w:rPr>
          <w:rFonts w:ascii="Times New Roman" w:hAnsi="Times New Roman" w:cs="Times New Roman"/>
          <w:sz w:val="28"/>
          <w:szCs w:val="28"/>
          <w:lang w:val="en-US"/>
        </w:rPr>
        <w:t>who</w:t>
      </w:r>
      <w:r w:rsidRPr="00AB6418">
        <w:rPr>
          <w:rFonts w:ascii="Times New Roman" w:hAnsi="Times New Roman" w:cs="Times New Roman"/>
          <w:sz w:val="28"/>
          <w:szCs w:val="28"/>
        </w:rPr>
        <w:t xml:space="preserve">, </w:t>
      </w:r>
      <w:r w:rsidRPr="00263085">
        <w:rPr>
          <w:rFonts w:ascii="Times New Roman" w:hAnsi="Times New Roman" w:cs="Times New Roman"/>
          <w:sz w:val="28"/>
          <w:szCs w:val="28"/>
          <w:lang w:val="en-US"/>
        </w:rPr>
        <w:t>which</w:t>
      </w:r>
      <w:r w:rsidRPr="007D314A">
        <w:rPr>
          <w:rFonts w:ascii="Times New Roman" w:hAnsi="Times New Roman" w:cs="Times New Roman"/>
          <w:sz w:val="28"/>
          <w:szCs w:val="28"/>
        </w:rPr>
        <w:t xml:space="preserve">, </w:t>
      </w:r>
      <w:r w:rsidRPr="008A7E06">
        <w:rPr>
          <w:rFonts w:ascii="Times New Roman" w:hAnsi="Times New Roman" w:cs="Times New Roman"/>
          <w:sz w:val="28"/>
          <w:szCs w:val="28"/>
          <w:lang w:val="en-US"/>
        </w:rPr>
        <w:t>where</w:t>
      </w:r>
      <w:r w:rsidRPr="006A6C5A">
        <w:rPr>
          <w:rFonts w:ascii="Times New Roman" w:hAnsi="Times New Roman" w:cs="Times New Roman"/>
          <w:sz w:val="28"/>
          <w:szCs w:val="28"/>
        </w:rPr>
        <w:t>;</w:t>
      </w:r>
    </w:p>
    <w:p w14:paraId="761A792A" w14:textId="77777777" w:rsidR="002C3F2A" w:rsidRPr="006A6C5A" w:rsidRDefault="002C3F2A" w:rsidP="002C3F2A">
      <w:pPr>
        <w:tabs>
          <w:tab w:val="left" w:pos="0"/>
        </w:tabs>
        <w:spacing w:line="360" w:lineRule="auto"/>
        <w:ind w:firstLine="709"/>
        <w:jc w:val="both"/>
        <w:rPr>
          <w:rFonts w:ascii="Times New Roman" w:hAnsi="Times New Roman" w:cs="Times New Roman"/>
          <w:i/>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8C50B5">
        <w:rPr>
          <w:rFonts w:ascii="Times New Roman" w:hAnsi="Times New Roman" w:cs="Times New Roman"/>
          <w:sz w:val="28"/>
          <w:szCs w:val="28"/>
        </w:rPr>
        <w:t xml:space="preserve">союзы </w:t>
      </w:r>
      <w:r w:rsidRPr="003819A9">
        <w:rPr>
          <w:rFonts w:ascii="Times New Roman" w:hAnsi="Times New Roman" w:cs="Times New Roman"/>
          <w:i/>
          <w:sz w:val="28"/>
          <w:szCs w:val="28"/>
          <w:lang w:val="en-US"/>
        </w:rPr>
        <w:t>and</w:t>
      </w:r>
      <w:r w:rsidRPr="00AB6418">
        <w:rPr>
          <w:rFonts w:ascii="Times New Roman" w:hAnsi="Times New Roman" w:cs="Times New Roman"/>
          <w:i/>
          <w:sz w:val="28"/>
          <w:szCs w:val="28"/>
        </w:rPr>
        <w:t xml:space="preserve">, </w:t>
      </w:r>
      <w:r w:rsidRPr="00263085">
        <w:rPr>
          <w:rFonts w:ascii="Times New Roman" w:hAnsi="Times New Roman" w:cs="Times New Roman"/>
          <w:i/>
          <w:sz w:val="28"/>
          <w:szCs w:val="28"/>
          <w:lang w:val="en-US"/>
        </w:rPr>
        <w:t>but</w:t>
      </w:r>
      <w:r w:rsidRPr="007D314A">
        <w:rPr>
          <w:rFonts w:ascii="Times New Roman" w:hAnsi="Times New Roman" w:cs="Times New Roman"/>
          <w:i/>
          <w:sz w:val="28"/>
          <w:szCs w:val="28"/>
        </w:rPr>
        <w:t xml:space="preserve">, </w:t>
      </w:r>
      <w:r w:rsidRPr="008A7E06">
        <w:rPr>
          <w:rFonts w:ascii="Times New Roman" w:hAnsi="Times New Roman" w:cs="Times New Roman"/>
          <w:i/>
          <w:sz w:val="28"/>
          <w:szCs w:val="28"/>
          <w:lang w:val="en-US"/>
        </w:rPr>
        <w:t>so</w:t>
      </w:r>
      <w:r w:rsidRPr="006A6C5A">
        <w:rPr>
          <w:rFonts w:ascii="Times New Roman" w:hAnsi="Times New Roman" w:cs="Times New Roman"/>
          <w:i/>
          <w:sz w:val="28"/>
          <w:szCs w:val="28"/>
        </w:rPr>
        <w:t>.</w:t>
      </w:r>
    </w:p>
    <w:p w14:paraId="70A74720" w14:textId="77777777" w:rsidR="002C3F2A" w:rsidRPr="002321B3" w:rsidRDefault="002C3F2A" w:rsidP="002C3F2A">
      <w:pPr>
        <w:tabs>
          <w:tab w:val="left" w:pos="0"/>
        </w:tabs>
        <w:suppressAutoHyphens/>
        <w:spacing w:line="360" w:lineRule="auto"/>
        <w:ind w:firstLine="709"/>
        <w:jc w:val="both"/>
        <w:rPr>
          <w:rFonts w:ascii="Times New Roman" w:hAnsi="Times New Roman"/>
          <w:sz w:val="28"/>
          <w:szCs w:val="28"/>
        </w:rPr>
      </w:pPr>
      <w:r w:rsidRPr="002321B3">
        <w:rPr>
          <w:rFonts w:ascii="Times New Roman" w:hAnsi="Times New Roman" w:cs="Times New Roman"/>
          <w:sz w:val="28"/>
          <w:szCs w:val="28"/>
        </w:rPr>
        <w:t>Лексический</w:t>
      </w:r>
      <w:r w:rsidRPr="002321B3">
        <w:rPr>
          <w:rFonts w:ascii="Times New Roman" w:hAnsi="Times New Roman"/>
          <w:sz w:val="28"/>
          <w:szCs w:val="28"/>
        </w:rPr>
        <w:t xml:space="preserve"> материал отбирается с учетом тематики общения Раздела 1:</w:t>
      </w:r>
    </w:p>
    <w:p w14:paraId="5C609507" w14:textId="77777777" w:rsidR="002C3F2A" w:rsidRPr="002321B3" w:rsidRDefault="002C3F2A" w:rsidP="002C3F2A">
      <w:pPr>
        <w:pStyle w:val="a5"/>
        <w:spacing w:line="360" w:lineRule="auto"/>
        <w:ind w:left="0"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жанров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фильма</w:t>
      </w:r>
      <w:r w:rsidRPr="002321B3">
        <w:rPr>
          <w:rFonts w:ascii="Times New Roman" w:hAnsi="Times New Roman" w:cs="Times New Roman"/>
          <w:sz w:val="28"/>
          <w:szCs w:val="28"/>
          <w:lang w:val="en-US"/>
        </w:rPr>
        <w:t>:</w:t>
      </w:r>
      <w:r w:rsidRPr="002321B3">
        <w:rPr>
          <w:rFonts w:ascii="Times New Roman" w:hAnsi="Times New Roman" w:cs="Times New Roman"/>
          <w:i/>
          <w:iCs/>
          <w:sz w:val="28"/>
          <w:szCs w:val="28"/>
          <w:lang w:val="en-US"/>
        </w:rPr>
        <w:t xml:space="preserve"> love story, comedy, romantic, horror, action…;</w:t>
      </w:r>
    </w:p>
    <w:p w14:paraId="004217DF"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профессий</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связанных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культурной</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деятельностью</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actor, actress, artist, writer, poet, singer, sculptor, ballet dancer…;</w:t>
      </w:r>
    </w:p>
    <w:p w14:paraId="029A6FD3"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лексика</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связанная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посещением</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культурных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мероприятий</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art gallery, museum, exhibition, theatre, stage, opera, ballet…;</w:t>
      </w:r>
    </w:p>
    <w:p w14:paraId="79C0B2C3" w14:textId="77777777" w:rsidR="002C3F2A" w:rsidRPr="002321B3" w:rsidRDefault="002C3F2A" w:rsidP="002C3F2A">
      <w:pPr>
        <w:pStyle w:val="a5"/>
        <w:spacing w:line="360" w:lineRule="auto"/>
        <w:ind w:left="0"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Wingdings" w:hAnsi="Wingdings"/>
          <w:sz w:val="28"/>
          <w:szCs w:val="28"/>
          <w:lang w:val="en-US"/>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описания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ситуации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общения</w:t>
      </w:r>
      <w:r w:rsidRPr="002321B3">
        <w:rPr>
          <w:rFonts w:ascii="Times New Roman" w:hAnsi="Times New Roman" w:cs="Times New Roman"/>
          <w:sz w:val="28"/>
          <w:szCs w:val="28"/>
          <w:lang w:val="en-US"/>
        </w:rPr>
        <w:t xml:space="preserve"> в </w:t>
      </w:r>
      <w:r w:rsidRPr="002321B3">
        <w:rPr>
          <w:rFonts w:ascii="Times New Roman" w:hAnsi="Times New Roman" w:cs="Times New Roman"/>
          <w:sz w:val="28"/>
          <w:szCs w:val="28"/>
        </w:rPr>
        <w:t>кино</w:t>
      </w:r>
      <w:r w:rsidRPr="002321B3">
        <w:rPr>
          <w:rFonts w:ascii="Times New Roman" w:hAnsi="Times New Roman" w:cs="Times New Roman"/>
          <w:sz w:val="28"/>
          <w:szCs w:val="28"/>
          <w:lang w:val="en-US"/>
        </w:rPr>
        <w:t>: What’s</w:t>
      </w:r>
      <w:r w:rsidRPr="002321B3">
        <w:rPr>
          <w:rFonts w:ascii="Times New Roman" w:hAnsi="Times New Roman" w:cs="Times New Roman"/>
          <w:i/>
          <w:iCs/>
          <w:sz w:val="28"/>
          <w:szCs w:val="28"/>
          <w:lang w:val="en-US"/>
        </w:rPr>
        <w:t xml:space="preserve"> on </w:t>
      </w:r>
      <w:proofErr w:type="gramStart"/>
      <w:r w:rsidRPr="002321B3">
        <w:rPr>
          <w:rFonts w:ascii="Times New Roman" w:hAnsi="Times New Roman" w:cs="Times New Roman"/>
          <w:i/>
          <w:iCs/>
          <w:sz w:val="28"/>
          <w:szCs w:val="28"/>
          <w:lang w:val="en-US"/>
        </w:rPr>
        <w:t>…?,</w:t>
      </w:r>
      <w:proofErr w:type="gramEnd"/>
      <w:r w:rsidRPr="002321B3">
        <w:rPr>
          <w:rFonts w:ascii="Times New Roman" w:hAnsi="Times New Roman" w:cs="Times New Roman"/>
          <w:i/>
          <w:iCs/>
          <w:sz w:val="28"/>
          <w:szCs w:val="28"/>
          <w:lang w:val="en-US"/>
        </w:rPr>
        <w:t xml:space="preserve"> Do you want to go to the movies?, Watch film at the cinema., Are there tickets for three o’clock?;</w:t>
      </w:r>
    </w:p>
    <w:p w14:paraId="7096EB7F"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посещения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культурного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мероприятия</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book a ticket, buy a theatre program, watch a play, visit an exhibition…</w:t>
      </w:r>
    </w:p>
    <w:p w14:paraId="68D54D1D" w14:textId="77777777" w:rsidR="002C3F2A" w:rsidRPr="002321B3" w:rsidRDefault="002C3F2A" w:rsidP="002C3F2A">
      <w:pPr>
        <w:spacing w:line="360" w:lineRule="auto"/>
        <w:ind w:firstLine="709"/>
        <w:jc w:val="both"/>
        <w:rPr>
          <w:rFonts w:ascii="Times New Roman" w:hAnsi="Times New Roman"/>
          <w:sz w:val="28"/>
          <w:szCs w:val="28"/>
        </w:rPr>
      </w:pPr>
      <w:r w:rsidRPr="002321B3">
        <w:rPr>
          <w:rFonts w:ascii="Times New Roman" w:hAnsi="Times New Roman"/>
          <w:b/>
          <w:bCs/>
          <w:sz w:val="28"/>
          <w:szCs w:val="28"/>
        </w:rPr>
        <w:t>Раздел 2. Иностранные языки</w:t>
      </w:r>
    </w:p>
    <w:p w14:paraId="59FC339D" w14:textId="77777777" w:rsidR="002C3F2A" w:rsidRPr="002321B3" w:rsidRDefault="002C3F2A" w:rsidP="004744DE">
      <w:pPr>
        <w:pStyle w:val="a5"/>
        <w:numPr>
          <w:ilvl w:val="0"/>
          <w:numId w:val="146"/>
        </w:numPr>
        <w:spacing w:line="360" w:lineRule="auto"/>
        <w:ind w:left="0" w:firstLine="709"/>
        <w:jc w:val="both"/>
        <w:rPr>
          <w:rFonts w:ascii="Times New Roman" w:hAnsi="Times New Roman"/>
          <w:sz w:val="28"/>
          <w:szCs w:val="28"/>
        </w:rPr>
      </w:pPr>
      <w:r w:rsidRPr="002321B3">
        <w:rPr>
          <w:rFonts w:ascii="Times New Roman" w:hAnsi="Times New Roman"/>
          <w:sz w:val="28"/>
          <w:szCs w:val="28"/>
        </w:rPr>
        <w:t>Английский язык в современном мире.</w:t>
      </w:r>
    </w:p>
    <w:p w14:paraId="3B550552" w14:textId="77777777" w:rsidR="002C3F2A" w:rsidRPr="002321B3" w:rsidRDefault="002C3F2A" w:rsidP="004744DE">
      <w:pPr>
        <w:pStyle w:val="a5"/>
        <w:numPr>
          <w:ilvl w:val="0"/>
          <w:numId w:val="146"/>
        </w:numPr>
        <w:spacing w:line="360" w:lineRule="auto"/>
        <w:ind w:left="0" w:firstLine="709"/>
        <w:jc w:val="both"/>
        <w:rPr>
          <w:rFonts w:ascii="Times New Roman" w:hAnsi="Times New Roman"/>
          <w:sz w:val="28"/>
          <w:szCs w:val="28"/>
        </w:rPr>
      </w:pPr>
      <w:r w:rsidRPr="002321B3">
        <w:rPr>
          <w:rFonts w:ascii="Times New Roman" w:hAnsi="Times New Roman"/>
          <w:sz w:val="28"/>
          <w:szCs w:val="28"/>
        </w:rPr>
        <w:t>Языки разных стран.</w:t>
      </w:r>
    </w:p>
    <w:p w14:paraId="47B9FB39" w14:textId="77777777" w:rsidR="002C3F2A" w:rsidRPr="002321B3" w:rsidRDefault="002C3F2A" w:rsidP="004744DE">
      <w:pPr>
        <w:pStyle w:val="a5"/>
        <w:numPr>
          <w:ilvl w:val="0"/>
          <w:numId w:val="146"/>
        </w:numPr>
        <w:spacing w:line="360" w:lineRule="auto"/>
        <w:ind w:left="0" w:firstLine="709"/>
        <w:jc w:val="both"/>
        <w:rPr>
          <w:rFonts w:ascii="Times New Roman" w:hAnsi="Times New Roman"/>
          <w:sz w:val="28"/>
          <w:szCs w:val="28"/>
        </w:rPr>
      </w:pPr>
      <w:r w:rsidRPr="002321B3">
        <w:rPr>
          <w:rFonts w:ascii="Times New Roman" w:hAnsi="Times New Roman"/>
          <w:sz w:val="28"/>
          <w:szCs w:val="28"/>
        </w:rPr>
        <w:t>Изучение иностранных языков.</w:t>
      </w:r>
    </w:p>
    <w:p w14:paraId="44E78AC8"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Характеристика деятельности обучающихся по основным видам учебной деятельности</w:t>
      </w:r>
    </w:p>
    <w:p w14:paraId="01C3E2AB" w14:textId="77777777" w:rsidR="002C3F2A" w:rsidRPr="002321B3" w:rsidRDefault="002C3F2A" w:rsidP="002C3F2A">
      <w:pPr>
        <w:tabs>
          <w:tab w:val="left" w:pos="0"/>
        </w:tabs>
        <w:spacing w:line="360" w:lineRule="auto"/>
        <w:ind w:firstLine="709"/>
        <w:jc w:val="both"/>
        <w:rPr>
          <w:rFonts w:ascii="Times New Roman" w:eastAsia="Times New Roman" w:hAnsi="Times New Roman"/>
          <w:sz w:val="28"/>
          <w:szCs w:val="28"/>
          <w:lang w:bidi="he-IL"/>
        </w:rPr>
      </w:pPr>
      <w:r w:rsidRPr="002321B3">
        <w:rPr>
          <w:rFonts w:ascii="Times New Roman" w:eastAsia="Times New Roman" w:hAnsi="Times New Roman"/>
          <w:b/>
          <w:bCs/>
          <w:sz w:val="28"/>
          <w:szCs w:val="28"/>
          <w:lang w:bidi="he-IL"/>
        </w:rPr>
        <w:t>В области монологической формы речи</w:t>
      </w:r>
      <w:r w:rsidRPr="002321B3">
        <w:rPr>
          <w:rFonts w:ascii="Times New Roman" w:eastAsia="Times New Roman" w:hAnsi="Times New Roman"/>
          <w:sz w:val="28"/>
          <w:szCs w:val="28"/>
          <w:lang w:bidi="he-IL"/>
        </w:rPr>
        <w:t>:</w:t>
      </w:r>
    </w:p>
    <w:p w14:paraId="52DB5C96" w14:textId="77777777" w:rsidR="002C3F2A" w:rsidRPr="002321B3" w:rsidRDefault="002C3F2A" w:rsidP="002C3F2A">
      <w:pPr>
        <w:tabs>
          <w:tab w:val="left" w:pos="0"/>
        </w:tabs>
        <w:suppressAutoHyphens/>
        <w:spacing w:line="360" w:lineRule="auto"/>
        <w:ind w:firstLine="709"/>
        <w:jc w:val="both"/>
        <w:rPr>
          <w:rFonts w:ascii="Cambria" w:hAnsi="Cambria" w:cs="Times New Roman"/>
          <w:sz w:val="28"/>
          <w:szCs w:val="28"/>
        </w:rPr>
      </w:pPr>
      <w:r w:rsidRPr="002321B3">
        <w:rPr>
          <w:rFonts w:ascii="Wingdings" w:hAnsi="Wingdings"/>
          <w:sz w:val="28"/>
          <w:szCs w:val="28"/>
        </w:rPr>
        <w:lastRenderedPageBreak/>
        <w:t></w:t>
      </w:r>
      <w:r w:rsidRPr="002321B3">
        <w:rPr>
          <w:rFonts w:ascii="Times New Roman" w:hAnsi="Times New Roman" w:cs="Times New Roman"/>
          <w:sz w:val="28"/>
          <w:szCs w:val="28"/>
        </w:rPr>
        <w:t>кратко рассказывать о роли английского языка в современной жизни</w:t>
      </w:r>
      <w:r w:rsidRPr="002321B3">
        <w:rPr>
          <w:rFonts w:ascii="Cambria" w:hAnsi="Cambria"/>
          <w:sz w:val="28"/>
          <w:szCs w:val="28"/>
        </w:rPr>
        <w:t>;</w:t>
      </w:r>
    </w:p>
    <w:p w14:paraId="447BD59D"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кратко рассказывать, на каких языках говорят в разных странах мира;</w:t>
      </w:r>
    </w:p>
    <w:p w14:paraId="5DBEC0D3"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79F841DB" w14:textId="77777777" w:rsidR="002C3F2A" w:rsidRPr="002321B3" w:rsidRDefault="002C3F2A" w:rsidP="002C3F2A">
      <w:pPr>
        <w:spacing w:line="360" w:lineRule="auto"/>
        <w:ind w:firstLine="709"/>
        <w:jc w:val="both"/>
        <w:rPr>
          <w:rFonts w:ascii="Times New Roman" w:eastAsia="Times New Roman" w:hAnsi="Times New Roman"/>
          <w:b/>
          <w:bCs/>
          <w:sz w:val="28"/>
          <w:szCs w:val="28"/>
          <w:lang w:bidi="he-IL"/>
        </w:rPr>
      </w:pPr>
      <w:r w:rsidRPr="002321B3">
        <w:rPr>
          <w:rFonts w:ascii="Times New Roman" w:eastAsia="Times New Roman" w:hAnsi="Times New Roman"/>
          <w:b/>
          <w:bCs/>
          <w:sz w:val="28"/>
          <w:szCs w:val="28"/>
          <w:lang w:bidi="he-IL"/>
        </w:rPr>
        <w:t>в области письма:</w:t>
      </w:r>
    </w:p>
    <w:p w14:paraId="44035B48"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оформлять карту с информацией о том, на каких языках говорят в разных странах мира;</w:t>
      </w:r>
    </w:p>
    <w:p w14:paraId="4FD1A236"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 xml:space="preserve">составлять пост для социальных сетей с советами, как лучше учить иностранный язык; </w:t>
      </w:r>
    </w:p>
    <w:p w14:paraId="3848CF47" w14:textId="77777777" w:rsidR="002C3F2A" w:rsidRPr="002321B3" w:rsidRDefault="002C3F2A" w:rsidP="002C3F2A">
      <w:pPr>
        <w:tabs>
          <w:tab w:val="left" w:pos="0"/>
        </w:tabs>
        <w:suppressAutoHyphen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составлять презентацию «Почему я хочу говорить на английском языке».</w:t>
      </w:r>
    </w:p>
    <w:p w14:paraId="5C44B294" w14:textId="77777777" w:rsidR="002C3F2A" w:rsidRPr="002321B3" w:rsidRDefault="002C3F2A" w:rsidP="002C3F2A">
      <w:pPr>
        <w:pStyle w:val="a5"/>
        <w:spacing w:line="360" w:lineRule="auto"/>
        <w:ind w:left="0" w:firstLine="709"/>
        <w:rPr>
          <w:rFonts w:ascii="Times New Roman" w:hAnsi="Times New Roman"/>
          <w:sz w:val="28"/>
          <w:szCs w:val="28"/>
        </w:rPr>
      </w:pPr>
      <w:r w:rsidRPr="002321B3">
        <w:rPr>
          <w:rFonts w:ascii="Times New Roman" w:hAnsi="Times New Roman"/>
          <w:b/>
          <w:sz w:val="28"/>
          <w:szCs w:val="28"/>
        </w:rPr>
        <w:t>Примерный лексико-грамматический материал</w:t>
      </w:r>
      <w:r w:rsidRPr="002321B3">
        <w:rPr>
          <w:rFonts w:ascii="Times New Roman" w:hAnsi="Times New Roman"/>
          <w:sz w:val="28"/>
          <w:szCs w:val="28"/>
        </w:rPr>
        <w:t xml:space="preserve"> </w:t>
      </w:r>
    </w:p>
    <w:p w14:paraId="5283C529" w14:textId="0E6C5755" w:rsidR="002C3F2A" w:rsidRPr="00AB6418" w:rsidRDefault="002C3F2A" w:rsidP="002C3F2A">
      <w:pPr>
        <w:pStyle w:val="a5"/>
        <w:spacing w:line="360" w:lineRule="auto"/>
        <w:ind w:left="0" w:firstLine="709"/>
        <w:jc w:val="both"/>
        <w:rPr>
          <w:rFonts w:ascii="Times New Roman" w:hAnsi="Times New Roman" w:cs="Times New Roman"/>
          <w:sz w:val="28"/>
          <w:szCs w:val="28"/>
        </w:rPr>
      </w:pPr>
      <w:r w:rsidRPr="008C50B5">
        <w:rPr>
          <w:rFonts w:ascii="Times New Roman" w:hAnsi="Times New Roman" w:cs="Times New Roman"/>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единствами, </w:t>
      </w:r>
      <w:r w:rsidRPr="00AB6418">
        <w:rPr>
          <w:rFonts w:ascii="Times New Roman" w:hAnsi="Times New Roman" w:cs="Times New Roman"/>
          <w:sz w:val="28"/>
          <w:szCs w:val="28"/>
        </w:rPr>
        <w:t>речевыми клише) в объеме не менее 40. Предполагается введение в речь следующих конструкций:</w:t>
      </w:r>
    </w:p>
    <w:p w14:paraId="242F973A" w14:textId="77777777" w:rsidR="002C3F2A" w:rsidRPr="009D599F" w:rsidRDefault="002C3F2A" w:rsidP="002C3F2A">
      <w:pPr>
        <w:tabs>
          <w:tab w:val="left" w:pos="0"/>
        </w:tabs>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131E55">
        <w:rPr>
          <w:rFonts w:ascii="Times New Roman" w:hAnsi="Times New Roman" w:cs="Times New Roman"/>
          <w:sz w:val="28"/>
          <w:szCs w:val="28"/>
        </w:rPr>
        <w:t></w:t>
      </w:r>
      <w:r w:rsidRPr="009D599F">
        <w:rPr>
          <w:rFonts w:ascii="Times New Roman" w:hAnsi="Times New Roman" w:cs="Times New Roman"/>
          <w:sz w:val="28"/>
          <w:szCs w:val="28"/>
        </w:rPr>
        <w:t xml:space="preserve"> </w:t>
      </w:r>
      <w:r w:rsidRPr="008C50B5">
        <w:rPr>
          <w:rFonts w:ascii="Times New Roman" w:hAnsi="Times New Roman" w:cs="Times New Roman"/>
          <w:sz w:val="28"/>
          <w:szCs w:val="28"/>
        </w:rPr>
        <w:t>будущее простое время для выражения спонтанного решения;</w:t>
      </w:r>
    </w:p>
    <w:p w14:paraId="50C96409" w14:textId="77777777" w:rsidR="002C3F2A" w:rsidRPr="009D599F" w:rsidRDefault="002C3F2A" w:rsidP="002C3F2A">
      <w:pPr>
        <w:spacing w:line="360" w:lineRule="auto"/>
        <w:ind w:firstLine="709"/>
        <w:jc w:val="both"/>
        <w:rPr>
          <w:rFonts w:ascii="Times New Roman" w:hAnsi="Times New Roman" w:cs="Times New Roman"/>
          <w:i/>
          <w:iCs/>
          <w:sz w:val="28"/>
          <w:szCs w:val="28"/>
          <w:lang w:val="en-US"/>
        </w:rPr>
      </w:pPr>
      <w:r w:rsidRPr="00131E55">
        <w:rPr>
          <w:rFonts w:ascii="Times New Roman" w:hAnsi="Times New Roman" w:cs="Times New Roman"/>
          <w:sz w:val="28"/>
          <w:szCs w:val="28"/>
        </w:rPr>
        <w:t></w:t>
      </w:r>
      <w:r w:rsidRPr="00131E55">
        <w:rPr>
          <w:rFonts w:ascii="Times New Roman" w:hAnsi="Times New Roman" w:cs="Times New Roman"/>
          <w:sz w:val="28"/>
          <w:szCs w:val="28"/>
          <w:lang w:val="en-US"/>
        </w:rPr>
        <w:t></w:t>
      </w:r>
      <w:r w:rsidRPr="009D599F">
        <w:rPr>
          <w:rFonts w:ascii="Times New Roman" w:hAnsi="Times New Roman" w:cs="Times New Roman"/>
          <w:sz w:val="28"/>
          <w:szCs w:val="28"/>
        </w:rPr>
        <w:t>речевая</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модель</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с</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придаточным</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предложением</w:t>
      </w:r>
      <w:r w:rsidRPr="009D599F">
        <w:rPr>
          <w:rFonts w:ascii="Times New Roman" w:hAnsi="Times New Roman" w:cs="Times New Roman"/>
          <w:sz w:val="28"/>
          <w:szCs w:val="28"/>
          <w:lang w:val="en-US"/>
        </w:rPr>
        <w:t xml:space="preserve"> условия I </w:t>
      </w:r>
      <w:r w:rsidRPr="009D599F">
        <w:rPr>
          <w:rFonts w:ascii="Times New Roman" w:hAnsi="Times New Roman" w:cs="Times New Roman"/>
          <w:sz w:val="28"/>
          <w:szCs w:val="28"/>
        </w:rPr>
        <w:t>типа</w:t>
      </w:r>
      <w:r w:rsidRPr="009D599F">
        <w:rPr>
          <w:rFonts w:ascii="Times New Roman" w:hAnsi="Times New Roman" w:cs="Times New Roman"/>
          <w:sz w:val="28"/>
          <w:szCs w:val="28"/>
          <w:lang w:val="en-US"/>
        </w:rPr>
        <w:t>: If</w:t>
      </w:r>
      <w:r w:rsidRPr="009D599F">
        <w:rPr>
          <w:rFonts w:ascii="Times New Roman" w:hAnsi="Times New Roman" w:cs="Times New Roman"/>
          <w:i/>
          <w:iCs/>
          <w:sz w:val="28"/>
          <w:szCs w:val="28"/>
          <w:lang w:val="en-US"/>
        </w:rPr>
        <w:t xml:space="preserve"> I learn English, I will travel to England;</w:t>
      </w:r>
    </w:p>
    <w:p w14:paraId="590F908C" w14:textId="77777777" w:rsidR="002C3F2A" w:rsidRPr="00131E55" w:rsidRDefault="002C3F2A" w:rsidP="002C3F2A">
      <w:pPr>
        <w:spacing w:line="360" w:lineRule="auto"/>
        <w:ind w:firstLine="709"/>
        <w:jc w:val="both"/>
        <w:rPr>
          <w:rFonts w:ascii="Times New Roman" w:hAnsi="Times New Roman" w:cs="Times New Roman"/>
          <w:sz w:val="28"/>
          <w:szCs w:val="28"/>
          <w:lang w:val="en-US"/>
        </w:rPr>
      </w:pPr>
      <w:r w:rsidRPr="00131E55">
        <w:rPr>
          <w:rFonts w:ascii="Times New Roman" w:hAnsi="Times New Roman" w:cs="Times New Roman"/>
          <w:sz w:val="28"/>
          <w:szCs w:val="28"/>
        </w:rPr>
        <w:t></w:t>
      </w:r>
      <w:r w:rsidRPr="00131E55">
        <w:rPr>
          <w:rFonts w:ascii="Times New Roman" w:hAnsi="Times New Roman" w:cs="Times New Roman"/>
          <w:sz w:val="28"/>
          <w:szCs w:val="28"/>
          <w:lang w:val="en-US"/>
        </w:rPr>
        <w:t></w:t>
      </w:r>
      <w:r w:rsidRPr="009D599F">
        <w:rPr>
          <w:rFonts w:ascii="Times New Roman" w:hAnsi="Times New Roman" w:cs="Times New Roman"/>
          <w:sz w:val="28"/>
          <w:szCs w:val="28"/>
        </w:rPr>
        <w:t>настоящее</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простое</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время</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с</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наречиями</w:t>
      </w:r>
      <w:r w:rsidRPr="009D599F">
        <w:rPr>
          <w:rFonts w:ascii="Times New Roman" w:hAnsi="Times New Roman" w:cs="Times New Roman"/>
          <w:sz w:val="28"/>
          <w:szCs w:val="28"/>
          <w:lang w:val="en-US"/>
        </w:rPr>
        <w:t xml:space="preserve"> </w:t>
      </w:r>
      <w:r w:rsidRPr="009D599F">
        <w:rPr>
          <w:rFonts w:ascii="Times New Roman" w:hAnsi="Times New Roman" w:cs="Times New Roman"/>
          <w:sz w:val="28"/>
          <w:szCs w:val="28"/>
        </w:rPr>
        <w:t>повторности</w:t>
      </w:r>
      <w:r w:rsidRPr="009D599F">
        <w:rPr>
          <w:rFonts w:ascii="Times New Roman" w:hAnsi="Times New Roman" w:cs="Times New Roman"/>
          <w:sz w:val="28"/>
          <w:szCs w:val="28"/>
          <w:lang w:val="en-US"/>
        </w:rPr>
        <w:t>:</w:t>
      </w:r>
      <w:r w:rsidRPr="009D599F">
        <w:rPr>
          <w:rFonts w:ascii="Times New Roman" w:hAnsi="Times New Roman" w:cs="Times New Roman"/>
          <w:i/>
          <w:iCs/>
          <w:sz w:val="28"/>
          <w:szCs w:val="28"/>
          <w:lang w:val="en-US"/>
        </w:rPr>
        <w:t xml:space="preserve"> I often watch cartoons in English, I usually learn new words., I sometimes read stories in English… </w:t>
      </w:r>
      <w:r w:rsidRPr="009D599F">
        <w:rPr>
          <w:rFonts w:ascii="Times New Roman" w:hAnsi="Times New Roman" w:cs="Times New Roman"/>
          <w:sz w:val="28"/>
          <w:szCs w:val="28"/>
          <w:lang w:val="en-US"/>
        </w:rPr>
        <w:t>(</w:t>
      </w:r>
      <w:r w:rsidRPr="009D599F">
        <w:rPr>
          <w:rFonts w:ascii="Times New Roman" w:hAnsi="Times New Roman" w:cs="Times New Roman"/>
          <w:sz w:val="28"/>
          <w:szCs w:val="28"/>
        </w:rPr>
        <w:t>повторение</w:t>
      </w:r>
      <w:r w:rsidRPr="002C3F2A">
        <w:rPr>
          <w:rFonts w:ascii="Times New Roman" w:hAnsi="Times New Roman" w:cs="Times New Roman"/>
          <w:iCs/>
          <w:sz w:val="28"/>
          <w:szCs w:val="28"/>
          <w:lang w:val="en-US"/>
        </w:rPr>
        <w:t>)</w:t>
      </w:r>
      <w:r w:rsidRPr="009D599F">
        <w:rPr>
          <w:rFonts w:ascii="Times New Roman" w:hAnsi="Times New Roman" w:cs="Times New Roman"/>
          <w:i/>
          <w:iCs/>
          <w:sz w:val="28"/>
          <w:szCs w:val="28"/>
          <w:lang w:val="en-US"/>
        </w:rPr>
        <w:t>.</w:t>
      </w:r>
    </w:p>
    <w:p w14:paraId="45293E8C" w14:textId="77777777" w:rsidR="002C3F2A" w:rsidRPr="00F2644A" w:rsidRDefault="002C3F2A" w:rsidP="002C3F2A">
      <w:pPr>
        <w:tabs>
          <w:tab w:val="left" w:pos="0"/>
        </w:tabs>
        <w:suppressAutoHyphens/>
        <w:spacing w:line="360" w:lineRule="auto"/>
        <w:ind w:firstLine="709"/>
        <w:jc w:val="both"/>
        <w:rPr>
          <w:rFonts w:ascii="Times New Roman" w:hAnsi="Times New Roman" w:cs="Times New Roman"/>
          <w:sz w:val="28"/>
          <w:szCs w:val="28"/>
          <w:lang w:val="en-US"/>
          <w:rPrChange w:id="516" w:author="Admin" w:date="2021-05-28T18:09:00Z">
            <w:rPr>
              <w:rFonts w:ascii="Times New Roman" w:hAnsi="Times New Roman" w:cs="Times New Roman"/>
              <w:sz w:val="28"/>
              <w:szCs w:val="28"/>
            </w:rPr>
          </w:rPrChange>
        </w:rPr>
      </w:pPr>
      <w:r w:rsidRPr="008C50B5">
        <w:rPr>
          <w:rFonts w:ascii="Times New Roman" w:hAnsi="Times New Roman" w:cs="Times New Roman"/>
          <w:sz w:val="28"/>
          <w:szCs w:val="28"/>
        </w:rPr>
        <w:t>Лексический</w:t>
      </w:r>
      <w:r w:rsidRPr="00F2644A">
        <w:rPr>
          <w:rFonts w:ascii="Times New Roman" w:hAnsi="Times New Roman" w:cs="Times New Roman"/>
          <w:sz w:val="28"/>
          <w:szCs w:val="28"/>
          <w:lang w:val="en-US"/>
          <w:rPrChange w:id="517"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материал</w:t>
      </w:r>
      <w:r w:rsidRPr="00F2644A">
        <w:rPr>
          <w:rFonts w:ascii="Times New Roman" w:hAnsi="Times New Roman" w:cs="Times New Roman"/>
          <w:sz w:val="28"/>
          <w:szCs w:val="28"/>
          <w:lang w:val="en-US"/>
          <w:rPrChange w:id="518"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отбирается</w:t>
      </w:r>
      <w:r w:rsidRPr="00F2644A">
        <w:rPr>
          <w:rFonts w:ascii="Times New Roman" w:hAnsi="Times New Roman" w:cs="Times New Roman"/>
          <w:sz w:val="28"/>
          <w:szCs w:val="28"/>
          <w:lang w:val="en-US"/>
          <w:rPrChange w:id="519"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с</w:t>
      </w:r>
      <w:r w:rsidRPr="00F2644A">
        <w:rPr>
          <w:rFonts w:ascii="Times New Roman" w:hAnsi="Times New Roman" w:cs="Times New Roman"/>
          <w:sz w:val="28"/>
          <w:szCs w:val="28"/>
          <w:lang w:val="en-US"/>
          <w:rPrChange w:id="520"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учетом</w:t>
      </w:r>
      <w:r w:rsidRPr="00F2644A">
        <w:rPr>
          <w:rFonts w:ascii="Times New Roman" w:hAnsi="Times New Roman" w:cs="Times New Roman"/>
          <w:sz w:val="28"/>
          <w:szCs w:val="28"/>
          <w:lang w:val="en-US"/>
          <w:rPrChange w:id="521"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тематики</w:t>
      </w:r>
      <w:r w:rsidRPr="00F2644A">
        <w:rPr>
          <w:rFonts w:ascii="Times New Roman" w:hAnsi="Times New Roman" w:cs="Times New Roman"/>
          <w:sz w:val="28"/>
          <w:szCs w:val="28"/>
          <w:lang w:val="en-US"/>
          <w:rPrChange w:id="522"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общения</w:t>
      </w:r>
      <w:r w:rsidRPr="00F2644A">
        <w:rPr>
          <w:rFonts w:ascii="Times New Roman" w:hAnsi="Times New Roman" w:cs="Times New Roman"/>
          <w:sz w:val="28"/>
          <w:szCs w:val="28"/>
          <w:lang w:val="en-US"/>
          <w:rPrChange w:id="523" w:author="Admin" w:date="2021-05-28T18:09:00Z">
            <w:rPr>
              <w:rFonts w:ascii="Times New Roman" w:hAnsi="Times New Roman" w:cs="Times New Roman"/>
              <w:sz w:val="28"/>
              <w:szCs w:val="28"/>
            </w:rPr>
          </w:rPrChange>
        </w:rPr>
        <w:t xml:space="preserve"> </w:t>
      </w:r>
      <w:r w:rsidRPr="008C50B5">
        <w:rPr>
          <w:rFonts w:ascii="Times New Roman" w:hAnsi="Times New Roman" w:cs="Times New Roman"/>
          <w:sz w:val="28"/>
          <w:szCs w:val="28"/>
        </w:rPr>
        <w:t>Раздела</w:t>
      </w:r>
      <w:r w:rsidRPr="00F2644A">
        <w:rPr>
          <w:rFonts w:ascii="Times New Roman" w:hAnsi="Times New Roman" w:cs="Times New Roman"/>
          <w:sz w:val="28"/>
          <w:szCs w:val="28"/>
          <w:lang w:val="en-US"/>
          <w:rPrChange w:id="524" w:author="Admin" w:date="2021-05-28T18:09:00Z">
            <w:rPr>
              <w:rFonts w:ascii="Times New Roman" w:hAnsi="Times New Roman" w:cs="Times New Roman"/>
              <w:sz w:val="28"/>
              <w:szCs w:val="28"/>
            </w:rPr>
          </w:rPrChange>
        </w:rPr>
        <w:t xml:space="preserve"> 2:</w:t>
      </w:r>
    </w:p>
    <w:p w14:paraId="5A516C15"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для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описания</w:t>
      </w:r>
      <w:r w:rsidRPr="002321B3">
        <w:rPr>
          <w:rFonts w:ascii="Times New Roman" w:hAnsi="Times New Roman" w:cs="Times New Roman"/>
          <w:sz w:val="28"/>
          <w:szCs w:val="28"/>
          <w:lang w:val="en-US"/>
        </w:rPr>
        <w:t xml:space="preserve"> роли </w:t>
      </w:r>
      <w:r w:rsidRPr="002321B3">
        <w:rPr>
          <w:rFonts w:ascii="Times New Roman" w:hAnsi="Times New Roman" w:cs="Times New Roman"/>
          <w:sz w:val="28"/>
          <w:szCs w:val="28"/>
        </w:rPr>
        <w:t>иностранного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языка</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в</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жизни</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современного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человека</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English is an international language., English can help you to…, People speak English all over the world., Without English you can’t…;</w:t>
      </w:r>
    </w:p>
    <w:p w14:paraId="00AC38B3"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разных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стран</w:t>
      </w:r>
      <w:r w:rsidRPr="002321B3">
        <w:rPr>
          <w:rFonts w:ascii="Times New Roman" w:hAnsi="Times New Roman" w:cs="Times New Roman"/>
          <w:sz w:val="28"/>
          <w:szCs w:val="28"/>
          <w:lang w:val="en-US"/>
        </w:rPr>
        <w:t>: England</w:t>
      </w:r>
      <w:r w:rsidRPr="002321B3">
        <w:rPr>
          <w:rFonts w:ascii="Times New Roman" w:hAnsi="Times New Roman" w:cs="Times New Roman"/>
          <w:i/>
          <w:iCs/>
          <w:sz w:val="28"/>
          <w:szCs w:val="28"/>
          <w:lang w:val="en-US"/>
        </w:rPr>
        <w:t>, Scotland, the</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 xml:space="preserve">USA, Germany, Spain, France, Italy, China, </w:t>
      </w:r>
      <w:proofErr w:type="gramStart"/>
      <w:r w:rsidRPr="002321B3">
        <w:rPr>
          <w:rFonts w:ascii="Times New Roman" w:hAnsi="Times New Roman" w:cs="Times New Roman"/>
          <w:i/>
          <w:iCs/>
          <w:sz w:val="28"/>
          <w:szCs w:val="28"/>
          <w:lang w:val="en-US"/>
        </w:rPr>
        <w:t>Japan..</w:t>
      </w:r>
      <w:proofErr w:type="gramEnd"/>
      <w:r w:rsidRPr="002321B3">
        <w:rPr>
          <w:rFonts w:ascii="Times New Roman" w:hAnsi="Times New Roman" w:cs="Times New Roman"/>
          <w:i/>
          <w:iCs/>
          <w:sz w:val="28"/>
          <w:szCs w:val="28"/>
          <w:lang w:val="en-US"/>
        </w:rPr>
        <w:t>;</w:t>
      </w:r>
    </w:p>
    <w:p w14:paraId="6A07E10C" w14:textId="77777777" w:rsidR="002C3F2A" w:rsidRPr="002321B3" w:rsidRDefault="002C3F2A" w:rsidP="002C3F2A">
      <w:pPr>
        <w:spacing w:line="360" w:lineRule="auto"/>
        <w:ind w:firstLine="709"/>
        <w:jc w:val="both"/>
        <w:rPr>
          <w:rFonts w:ascii="Times New Roman" w:hAnsi="Times New Roman" w:cs="Times New Roman"/>
          <w:sz w:val="28"/>
          <w:szCs w:val="28"/>
          <w:lang w:val="en-US"/>
        </w:rPr>
      </w:pPr>
      <w:r w:rsidRPr="002321B3">
        <w:rPr>
          <w:rFonts w:ascii="Wingdings" w:hAnsi="Wingdings"/>
          <w:sz w:val="28"/>
          <w:szCs w:val="28"/>
        </w:rPr>
        <w:t></w:t>
      </w:r>
      <w:r w:rsidRPr="002321B3">
        <w:rPr>
          <w:rFonts w:ascii="Times New Roman" w:hAnsi="Times New Roman" w:cs="Times New Roman"/>
          <w:sz w:val="28"/>
          <w:szCs w:val="28"/>
        </w:rPr>
        <w:t>названия</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иностранных</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языков</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English, German, Spanish, French, Italian,</w:t>
      </w:r>
      <w:r w:rsidRPr="00131E55">
        <w:rPr>
          <w:rFonts w:ascii="Times New Roman" w:hAnsi="Times New Roman" w:cs="Times New Roman"/>
          <w:i/>
          <w:iCs/>
          <w:sz w:val="28"/>
          <w:szCs w:val="28"/>
          <w:lang w:val="en-US"/>
        </w:rPr>
        <w:t xml:space="preserve"> </w:t>
      </w:r>
      <w:r w:rsidRPr="002321B3">
        <w:rPr>
          <w:rFonts w:ascii="Times New Roman" w:hAnsi="Times New Roman" w:cs="Times New Roman"/>
          <w:i/>
          <w:iCs/>
          <w:sz w:val="28"/>
          <w:szCs w:val="28"/>
          <w:lang w:val="en-US"/>
        </w:rPr>
        <w:t>Chinese, Japanese…;</w:t>
      </w:r>
    </w:p>
    <w:p w14:paraId="4B518824" w14:textId="77777777" w:rsidR="002C3F2A" w:rsidRPr="002321B3" w:rsidRDefault="002C3F2A" w:rsidP="002C3F2A">
      <w:pPr>
        <w:spacing w:line="360" w:lineRule="auto"/>
        <w:ind w:firstLine="709"/>
        <w:jc w:val="both"/>
        <w:rPr>
          <w:rFonts w:ascii="Times New Roman" w:hAnsi="Times New Roman" w:cs="Times New Roman"/>
          <w:i/>
          <w:iCs/>
          <w:sz w:val="28"/>
          <w:szCs w:val="28"/>
          <w:lang w:val="en-US"/>
        </w:rPr>
      </w:pPr>
      <w:r w:rsidRPr="002321B3">
        <w:rPr>
          <w:rFonts w:ascii="Wingdings" w:hAnsi="Wingdings"/>
          <w:sz w:val="28"/>
          <w:szCs w:val="28"/>
        </w:rPr>
        <w:lastRenderedPageBreak/>
        <w:t></w:t>
      </w:r>
      <w:r w:rsidRPr="002321B3">
        <w:rPr>
          <w:rFonts w:ascii="Times New Roman" w:hAnsi="Times New Roman" w:cs="Times New Roman"/>
          <w:sz w:val="28"/>
          <w:szCs w:val="28"/>
        </w:rPr>
        <w:t>речевые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клише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связанные</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с</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изучением</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иностранного</w:t>
      </w:r>
      <w:r w:rsidRPr="002321B3">
        <w:rPr>
          <w:rFonts w:ascii="Times New Roman" w:hAnsi="Times New Roman" w:cs="Times New Roman"/>
          <w:sz w:val="28"/>
          <w:szCs w:val="28"/>
          <w:lang w:val="en-US"/>
        </w:rPr>
        <w:t xml:space="preserve"> </w:t>
      </w:r>
      <w:r w:rsidRPr="002321B3">
        <w:rPr>
          <w:rFonts w:ascii="Times New Roman" w:hAnsi="Times New Roman" w:cs="Times New Roman"/>
          <w:sz w:val="28"/>
          <w:szCs w:val="28"/>
        </w:rPr>
        <w:t>языка</w:t>
      </w:r>
      <w:r w:rsidRPr="002321B3">
        <w:rPr>
          <w:rFonts w:ascii="Times New Roman" w:hAnsi="Times New Roman" w:cs="Times New Roman"/>
          <w:sz w:val="28"/>
          <w:szCs w:val="28"/>
          <w:lang w:val="en-US"/>
        </w:rPr>
        <w:t xml:space="preserve">: </w:t>
      </w:r>
      <w:r w:rsidRPr="002321B3">
        <w:rPr>
          <w:rFonts w:ascii="Times New Roman" w:hAnsi="Times New Roman" w:cs="Times New Roman"/>
          <w:i/>
          <w:iCs/>
          <w:sz w:val="28"/>
          <w:szCs w:val="28"/>
          <w:lang w:val="en-US"/>
        </w:rPr>
        <w:t xml:space="preserve">learn new words, do grammar exercises, learn poems in English, watch videos on YouTube… </w:t>
      </w:r>
    </w:p>
    <w:p w14:paraId="11E098E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ходе изучения дисциплины «Иностранный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7056CF39"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Итоговый контроль проводится в конце года после завершения изучения предлагаемых разделов курса.</w:t>
      </w:r>
    </w:p>
    <w:p w14:paraId="4D58C0D5"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60EA806C"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подготовка к диагностической работе;</w:t>
      </w:r>
    </w:p>
    <w:p w14:paraId="1F4D8F4B"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 xml:space="preserve">проведение диагностической работы; </w:t>
      </w:r>
    </w:p>
    <w:p w14:paraId="7D7F04D6"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Wingdings" w:hAnsi="Wingdings"/>
          <w:sz w:val="28"/>
          <w:szCs w:val="28"/>
        </w:rPr>
        <w:t></w:t>
      </w:r>
      <w:r w:rsidRPr="002321B3">
        <w:rPr>
          <w:rFonts w:asciiTheme="majorBidi" w:hAnsiTheme="majorBidi" w:cstheme="majorBidi"/>
          <w:sz w:val="28"/>
          <w:szCs w:val="28"/>
        </w:rPr>
        <w:t>анализ диагностической работы, разбор ошибок;</w:t>
      </w:r>
    </w:p>
    <w:p w14:paraId="0CE988B8" w14:textId="77777777" w:rsidR="002C3F2A" w:rsidRPr="002321B3" w:rsidRDefault="002C3F2A" w:rsidP="002C3F2A">
      <w:pPr>
        <w:pStyle w:val="ConsPlusNormal"/>
        <w:tabs>
          <w:tab w:val="left" w:pos="993"/>
        </w:tabs>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Формы контроля:</w:t>
      </w:r>
    </w:p>
    <w:p w14:paraId="762EC1C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проверка рецептивных навыков (чтение);</w:t>
      </w:r>
    </w:p>
    <w:p w14:paraId="7ACDAFD5"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контроль лексико-грамматических навыков в рамках тем изученных разделов;</w:t>
      </w:r>
    </w:p>
    <w:p w14:paraId="3FDF80FB"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контроль умений строить элементарные диалогические единства на английском языке в рамках тематики изученных разделов;</w:t>
      </w:r>
    </w:p>
    <w:p w14:paraId="7C63E7BC" w14:textId="77777777" w:rsidR="002C3F2A" w:rsidRPr="002321B3" w:rsidRDefault="002C3F2A" w:rsidP="002C3F2A">
      <w:pPr>
        <w:pStyle w:val="ConsPlusNormal"/>
        <w:tabs>
          <w:tab w:val="left" w:pos="993"/>
        </w:tabs>
        <w:spacing w:line="360" w:lineRule="auto"/>
        <w:ind w:firstLine="709"/>
        <w:jc w:val="both"/>
        <w:rPr>
          <w:rFonts w:ascii="Times New Roman" w:hAnsi="Times New Roman" w:cs="Times New Roman"/>
          <w:sz w:val="28"/>
          <w:szCs w:val="28"/>
        </w:rPr>
      </w:pPr>
      <w:r w:rsidRPr="002321B3">
        <w:rPr>
          <w:rFonts w:ascii="Wingdings" w:hAnsi="Wingdings"/>
          <w:sz w:val="28"/>
          <w:szCs w:val="28"/>
        </w:rPr>
        <w:t></w:t>
      </w:r>
      <w:r w:rsidRPr="002321B3">
        <w:rPr>
          <w:rFonts w:ascii="Times New Roman" w:hAnsi="Times New Roman" w:cs="Times New Roman"/>
          <w:sz w:val="28"/>
          <w:szCs w:val="28"/>
        </w:rPr>
        <w:t>контроль навыков письма.</w:t>
      </w:r>
    </w:p>
    <w:p w14:paraId="1FBE0D3C" w14:textId="77777777" w:rsidR="002C3F2A" w:rsidRPr="002321B3" w:rsidRDefault="002C3F2A" w:rsidP="002C3F2A">
      <w:pPr>
        <w:spacing w:line="360" w:lineRule="auto"/>
        <w:ind w:firstLine="709"/>
        <w:jc w:val="center"/>
        <w:rPr>
          <w:rFonts w:asciiTheme="majorBidi" w:hAnsiTheme="majorBidi" w:cstheme="majorBidi"/>
          <w:b/>
          <w:bCs/>
          <w:sz w:val="28"/>
          <w:szCs w:val="28"/>
        </w:rPr>
      </w:pPr>
      <w:r w:rsidRPr="002321B3">
        <w:rPr>
          <w:rFonts w:asciiTheme="majorBidi" w:hAnsiTheme="majorBidi" w:cstheme="majorBidi"/>
          <w:b/>
          <w:bCs/>
          <w:sz w:val="28"/>
          <w:szCs w:val="28"/>
        </w:rPr>
        <w:t>Критерии оценивания</w:t>
      </w:r>
    </w:p>
    <w:p w14:paraId="590E8D0A" w14:textId="77777777" w:rsidR="002C3F2A" w:rsidRPr="002321B3" w:rsidRDefault="002C3F2A" w:rsidP="002C3F2A">
      <w:pPr>
        <w:pStyle w:val="a7"/>
        <w:spacing w:before="0" w:beforeAutospacing="0" w:after="0" w:afterAutospacing="0" w:line="360" w:lineRule="auto"/>
        <w:ind w:firstLine="709"/>
        <w:jc w:val="center"/>
        <w:rPr>
          <w:rFonts w:asciiTheme="majorBidi" w:hAnsiTheme="majorBidi" w:cstheme="majorBidi"/>
          <w:b/>
          <w:bCs/>
          <w:sz w:val="28"/>
          <w:szCs w:val="28"/>
        </w:rPr>
      </w:pPr>
      <w:r w:rsidRPr="002321B3">
        <w:rPr>
          <w:rFonts w:asciiTheme="majorBidi" w:hAnsiTheme="majorBidi" w:cstheme="majorBidi"/>
          <w:b/>
          <w:bCs/>
          <w:sz w:val="28"/>
          <w:szCs w:val="28"/>
        </w:rPr>
        <w:t>Критерии оценивания говорения</w:t>
      </w:r>
    </w:p>
    <w:p w14:paraId="1E45951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Cs/>
          <w:sz w:val="28"/>
          <w:szCs w:val="28"/>
        </w:rPr>
        <w:t>Проведение контроля монологической и диалогической форм устной речи осуществляется с учетом индивидуальных особенностей обучающихся и степени выраженности имеющихся нарушений.</w:t>
      </w:r>
    </w:p>
    <w:p w14:paraId="6E75991A" w14:textId="45FECF62"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Монологическая форма</w:t>
      </w:r>
    </w:p>
    <w:p w14:paraId="307F5D0D" w14:textId="5B66B64C" w:rsidR="002C3F2A" w:rsidRPr="002321B3" w:rsidRDefault="002C3F2A" w:rsidP="002C3F2A">
      <w:pPr>
        <w:pStyle w:val="a7"/>
        <w:spacing w:before="0" w:beforeAutospacing="0" w:after="0" w:afterAutospacing="0" w:line="360" w:lineRule="auto"/>
        <w:ind w:firstLine="709"/>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Характеристика ответа</w:t>
      </w:r>
    </w:p>
    <w:p w14:paraId="21219710"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20AD0466"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5</w:t>
      </w:r>
      <w:r w:rsidRPr="002321B3">
        <w:rPr>
          <w:rStyle w:val="apple-converted-space"/>
          <w:rFonts w:asciiTheme="majorBidi" w:hAnsiTheme="majorBidi" w:cstheme="majorBidi"/>
          <w:b/>
          <w:bCs/>
          <w:sz w:val="28"/>
          <w:szCs w:val="28"/>
        </w:rPr>
        <w:t> </w:t>
      </w:r>
    </w:p>
    <w:p w14:paraId="288E90C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lastRenderedPageBreak/>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14:paraId="0053EB79"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Fonts w:asciiTheme="majorBidi" w:hAnsiTheme="majorBidi" w:cstheme="majorBidi"/>
          <w:sz w:val="28"/>
          <w:szCs w:val="28"/>
        </w:rPr>
        <w:t>8 класс не менее 2-3 фраз;</w:t>
      </w:r>
      <w:r w:rsidRPr="002321B3">
        <w:rPr>
          <w:rStyle w:val="apple-converted-space"/>
          <w:rFonts w:asciiTheme="majorBidi" w:hAnsiTheme="majorBidi" w:cstheme="majorBidi"/>
          <w:sz w:val="28"/>
          <w:szCs w:val="28"/>
        </w:rPr>
        <w:t> </w:t>
      </w:r>
    </w:p>
    <w:p w14:paraId="2E7D2CA4"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Style w:val="apple-converted-space"/>
          <w:rFonts w:asciiTheme="majorBidi" w:hAnsiTheme="majorBidi" w:cstheme="majorBidi"/>
          <w:sz w:val="28"/>
          <w:szCs w:val="28"/>
        </w:rPr>
        <w:t>9,10 классы - 4-5 фраз</w:t>
      </w:r>
      <w:r>
        <w:rPr>
          <w:rStyle w:val="apple-converted-space"/>
          <w:rFonts w:asciiTheme="majorBidi" w:hAnsiTheme="majorBidi" w:cstheme="majorBidi"/>
          <w:sz w:val="28"/>
          <w:szCs w:val="28"/>
        </w:rPr>
        <w:t>.</w:t>
      </w:r>
    </w:p>
    <w:p w14:paraId="13266573"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4</w:t>
      </w:r>
      <w:r w:rsidRPr="002321B3">
        <w:rPr>
          <w:rStyle w:val="apple-converted-space"/>
          <w:rFonts w:asciiTheme="majorBidi" w:hAnsiTheme="majorBidi" w:cstheme="majorBidi"/>
          <w:b/>
          <w:bCs/>
          <w:sz w:val="28"/>
          <w:szCs w:val="28"/>
        </w:rPr>
        <w:t> </w:t>
      </w:r>
    </w:p>
    <w:p w14:paraId="430EB4C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14:paraId="263A4BDA"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Fonts w:asciiTheme="majorBidi" w:hAnsiTheme="majorBidi" w:cstheme="majorBidi"/>
          <w:sz w:val="28"/>
          <w:szCs w:val="28"/>
        </w:rPr>
        <w:t>8 класс не менее 2-3 фразы;</w:t>
      </w:r>
      <w:r w:rsidRPr="002321B3">
        <w:rPr>
          <w:rStyle w:val="apple-converted-space"/>
          <w:rFonts w:asciiTheme="majorBidi" w:hAnsiTheme="majorBidi" w:cstheme="majorBidi"/>
          <w:sz w:val="28"/>
          <w:szCs w:val="28"/>
        </w:rPr>
        <w:t> </w:t>
      </w:r>
    </w:p>
    <w:p w14:paraId="257CB2F4"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Style w:val="apple-converted-space"/>
          <w:rFonts w:asciiTheme="majorBidi" w:hAnsiTheme="majorBidi" w:cstheme="majorBidi"/>
          <w:sz w:val="28"/>
          <w:szCs w:val="28"/>
        </w:rPr>
        <w:t>9,10 классы - 4-5 фраз</w:t>
      </w:r>
      <w:r>
        <w:rPr>
          <w:rStyle w:val="apple-converted-space"/>
          <w:rFonts w:asciiTheme="majorBidi" w:hAnsiTheme="majorBidi" w:cstheme="majorBidi"/>
          <w:sz w:val="28"/>
          <w:szCs w:val="28"/>
        </w:rPr>
        <w:t>.</w:t>
      </w:r>
    </w:p>
    <w:p w14:paraId="3BE9FC6E"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Style w:val="apple-converted-space"/>
          <w:rFonts w:asciiTheme="majorBidi" w:hAnsiTheme="majorBidi" w:cstheme="majorBidi"/>
          <w:b/>
          <w:bCs/>
          <w:sz w:val="28"/>
          <w:szCs w:val="28"/>
        </w:rPr>
        <w:t>3</w:t>
      </w:r>
    </w:p>
    <w:p w14:paraId="1A85CDDF"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14:paraId="1A37A98C" w14:textId="6CF6754C"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Fonts w:asciiTheme="majorBidi" w:hAnsiTheme="majorBidi" w:cstheme="majorBidi"/>
          <w:sz w:val="28"/>
          <w:szCs w:val="28"/>
        </w:rPr>
        <w:t>8 класс</w:t>
      </w:r>
      <w:r>
        <w:rPr>
          <w:rFonts w:asciiTheme="majorBidi" w:hAnsiTheme="majorBidi" w:cstheme="majorBidi"/>
          <w:sz w:val="28"/>
          <w:szCs w:val="28"/>
        </w:rPr>
        <w:t xml:space="preserve"> </w:t>
      </w:r>
      <w:r w:rsidRPr="002321B3">
        <w:rPr>
          <w:rFonts w:asciiTheme="majorBidi" w:hAnsiTheme="majorBidi" w:cstheme="majorBidi"/>
          <w:sz w:val="28"/>
          <w:szCs w:val="28"/>
        </w:rPr>
        <w:t>– 1 фраза;</w:t>
      </w:r>
    </w:p>
    <w:p w14:paraId="647028EA"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sz w:val="28"/>
          <w:szCs w:val="28"/>
          <w:lang w:eastAsia="en-US"/>
        </w:rPr>
      </w:pPr>
      <w:r w:rsidRPr="002321B3">
        <w:rPr>
          <w:rStyle w:val="apple-converted-space"/>
          <w:rFonts w:asciiTheme="majorBidi" w:hAnsiTheme="majorBidi" w:cstheme="majorBidi"/>
          <w:sz w:val="28"/>
          <w:szCs w:val="28"/>
        </w:rPr>
        <w:t>9, 10 классы – 2-3 фразы</w:t>
      </w:r>
    </w:p>
    <w:p w14:paraId="3DDE76AB" w14:textId="77777777" w:rsidR="002C3F2A" w:rsidRPr="002321B3" w:rsidRDefault="002C3F2A" w:rsidP="002C3F2A">
      <w:pPr>
        <w:pStyle w:val="a7"/>
        <w:spacing w:before="0" w:beforeAutospacing="0" w:after="0" w:afterAutospacing="0" w:line="360" w:lineRule="auto"/>
        <w:ind w:firstLine="709"/>
        <w:jc w:val="both"/>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2</w:t>
      </w:r>
    </w:p>
    <w:p w14:paraId="1A7B59E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Style w:val="apple-converted-space"/>
          <w:rFonts w:asciiTheme="majorBidi" w:hAnsiTheme="majorBidi" w:cstheme="majorBidi"/>
          <w:sz w:val="28"/>
          <w:szCs w:val="28"/>
        </w:rPr>
        <w:t>Коммуникативная задача не решена.</w:t>
      </w:r>
    </w:p>
    <w:p w14:paraId="093506AE" w14:textId="77777777" w:rsidR="002C3F2A" w:rsidRPr="002321B3" w:rsidRDefault="002C3F2A" w:rsidP="002C3F2A">
      <w:pPr>
        <w:spacing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Диалогическая форма</w:t>
      </w:r>
    </w:p>
    <w:p w14:paraId="524DFC2E" w14:textId="77777777" w:rsidR="002C3F2A" w:rsidRPr="002321B3" w:rsidRDefault="002C3F2A" w:rsidP="002C3F2A">
      <w:pPr>
        <w:pStyle w:val="a7"/>
        <w:spacing w:before="0" w:beforeAutospacing="0" w:after="0" w:afterAutospacing="0" w:line="360" w:lineRule="auto"/>
        <w:ind w:firstLine="709"/>
        <w:rPr>
          <w:rStyle w:val="apple-converted-space"/>
          <w:rFonts w:asciiTheme="majorBidi" w:eastAsiaTheme="minorHAnsi" w:hAnsiTheme="majorBidi" w:cstheme="majorBidi"/>
          <w:b/>
          <w:bCs/>
          <w:sz w:val="28"/>
          <w:szCs w:val="28"/>
          <w:lang w:eastAsia="en-US"/>
        </w:rPr>
      </w:pPr>
      <w:r w:rsidRPr="002321B3">
        <w:rPr>
          <w:rFonts w:asciiTheme="majorBidi" w:hAnsiTheme="majorBidi" w:cstheme="majorBidi"/>
          <w:b/>
          <w:bCs/>
          <w:sz w:val="28"/>
          <w:szCs w:val="28"/>
        </w:rPr>
        <w:t>Характеристика ответа</w:t>
      </w:r>
    </w:p>
    <w:p w14:paraId="14D048AE"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sz w:val="28"/>
          <w:szCs w:val="28"/>
        </w:rPr>
      </w:pPr>
      <w:r w:rsidRPr="002321B3">
        <w:rPr>
          <w:rFonts w:asciiTheme="majorBidi" w:hAnsiTheme="majorBidi" w:cstheme="majorBidi"/>
          <w:b/>
          <w:bCs/>
          <w:sz w:val="28"/>
          <w:szCs w:val="28"/>
        </w:rPr>
        <w:lastRenderedPageBreak/>
        <w:t>Оценка</w:t>
      </w:r>
    </w:p>
    <w:p w14:paraId="1580F821"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5</w:t>
      </w:r>
    </w:p>
    <w:p w14:paraId="0FBBD751" w14:textId="149AA9AC"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34400349"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8 класс – 1-2 реплики с каждой стороны, не включая формулы приветствия и прощания;</w:t>
      </w:r>
    </w:p>
    <w:p w14:paraId="16CADE97"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9,10 классы - не менее 2-х реплик с каждой стороны, не включая формулы приветствия и прощания.</w:t>
      </w:r>
    </w:p>
    <w:p w14:paraId="7FC9FCE0"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 xml:space="preserve">4 </w:t>
      </w:r>
    </w:p>
    <w:p w14:paraId="02F71C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14:paraId="5CFFEAE5"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8 класс: –1-2 реплики с каждой стороны, не включая формулы приветствия и прощания;</w:t>
      </w:r>
    </w:p>
    <w:p w14:paraId="60E32E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9,10 классы: – не менее 2-х реплик с каждой стороны, не включая формулы приветствия и прощания.</w:t>
      </w:r>
    </w:p>
    <w:p w14:paraId="066E92A5"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3</w:t>
      </w:r>
    </w:p>
    <w:p w14:paraId="5AFC7CD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Обучающийся строит элементарное диалогическое единство в соответствии с коммуникативной задачей, но не стремится поддержать беседу. </w:t>
      </w:r>
      <w:r w:rsidRPr="002321B3">
        <w:rPr>
          <w:rFonts w:asciiTheme="majorBidi" w:hAnsiTheme="majorBidi" w:cstheme="majorBidi"/>
          <w:sz w:val="28"/>
          <w:szCs w:val="28"/>
        </w:rPr>
        <w:lastRenderedPageBreak/>
        <w:t>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14:paraId="234D0C3C" w14:textId="04131A70"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8 классы – по 1 реплике с каждой стороны, не включая формулы приветствия и прощания;</w:t>
      </w:r>
    </w:p>
    <w:p w14:paraId="5DDB1703" w14:textId="385AF5F6"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9,10 классы – 1–2 реплики с каждой стороны, не включая формулы приветствия и прощания.</w:t>
      </w:r>
    </w:p>
    <w:p w14:paraId="390EB74A" w14:textId="77777777" w:rsidR="002C3F2A" w:rsidRPr="002321B3" w:rsidRDefault="002C3F2A" w:rsidP="002C3F2A">
      <w:pPr>
        <w:pStyle w:val="a7"/>
        <w:spacing w:before="0" w:beforeAutospacing="0" w:after="0" w:afterAutospacing="0" w:line="360" w:lineRule="auto"/>
        <w:ind w:firstLine="709"/>
        <w:rPr>
          <w:rFonts w:asciiTheme="majorBidi" w:hAnsiTheme="majorBidi" w:cstheme="majorBidi"/>
          <w:b/>
          <w:bCs/>
          <w:sz w:val="28"/>
          <w:szCs w:val="28"/>
        </w:rPr>
      </w:pPr>
      <w:r w:rsidRPr="002321B3">
        <w:rPr>
          <w:rFonts w:asciiTheme="majorBidi" w:hAnsiTheme="majorBidi" w:cstheme="majorBidi"/>
          <w:b/>
          <w:bCs/>
          <w:sz w:val="28"/>
          <w:szCs w:val="28"/>
        </w:rPr>
        <w:t>2</w:t>
      </w:r>
    </w:p>
    <w:p w14:paraId="049A6CA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 xml:space="preserve">Коммуникативная задача не решена. </w:t>
      </w:r>
    </w:p>
    <w:p w14:paraId="3345E854" w14:textId="77777777" w:rsidR="002C3F2A" w:rsidRPr="002321B3" w:rsidRDefault="002C3F2A" w:rsidP="002C3F2A">
      <w:pPr>
        <w:pStyle w:val="a7"/>
        <w:spacing w:before="0" w:beforeAutospacing="0" w:after="0" w:afterAutospacing="0" w:line="360" w:lineRule="auto"/>
        <w:ind w:firstLine="709"/>
        <w:jc w:val="center"/>
        <w:rPr>
          <w:rFonts w:asciiTheme="majorBidi" w:hAnsiTheme="majorBidi" w:cstheme="majorBidi"/>
          <w:b/>
          <w:bCs/>
          <w:sz w:val="28"/>
          <w:szCs w:val="28"/>
        </w:rPr>
      </w:pPr>
      <w:r w:rsidRPr="002321B3">
        <w:rPr>
          <w:rFonts w:asciiTheme="majorBidi" w:hAnsiTheme="majorBidi" w:cstheme="majorBidi"/>
          <w:b/>
          <w:bCs/>
          <w:sz w:val="28"/>
          <w:szCs w:val="28"/>
        </w:rPr>
        <w:t>Критерии оценивания письменных работ</w:t>
      </w:r>
    </w:p>
    <w:p w14:paraId="1BEEACD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Письменные работы включают: </w:t>
      </w:r>
    </w:p>
    <w:p w14:paraId="2E68A0A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самостоятельные работы для проведения текущего контроля;</w:t>
      </w:r>
    </w:p>
    <w:p w14:paraId="7EE7C828"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Wingdings" w:hAnsi="Wingdings"/>
          <w:sz w:val="28"/>
          <w:szCs w:val="28"/>
        </w:rPr>
        <w:t></w:t>
      </w:r>
      <w:r w:rsidRPr="002321B3">
        <w:rPr>
          <w:rFonts w:asciiTheme="majorBidi" w:hAnsiTheme="majorBidi" w:cstheme="majorBidi"/>
          <w:bCs/>
          <w:sz w:val="28"/>
          <w:szCs w:val="28"/>
        </w:rPr>
        <w:t>промежуточные и итоговые контрольные работы.</w:t>
      </w:r>
    </w:p>
    <w:p w14:paraId="1CF6AE27"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 xml:space="preserve"> Самостоятельные и контрольные работы направлены на проверку рецептивных навыков (чтение) и лексико-грамматических умений.</w:t>
      </w:r>
    </w:p>
    <w:p w14:paraId="3E83DF51"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Cs/>
          <w:sz w:val="28"/>
          <w:szCs w:val="28"/>
        </w:rPr>
      </w:pPr>
      <w:r w:rsidRPr="002321B3">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14:paraId="641AF566"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79453520"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5   </w:t>
      </w:r>
      <w:r w:rsidRPr="002321B3">
        <w:rPr>
          <w:rFonts w:asciiTheme="majorBidi" w:hAnsiTheme="majorBidi" w:cstheme="majorBidi"/>
          <w:bCs/>
          <w:sz w:val="28"/>
          <w:szCs w:val="28"/>
          <w:shd w:val="clear" w:color="auto" w:fill="FFFFFF"/>
        </w:rPr>
        <w:t>90-100%</w:t>
      </w:r>
    </w:p>
    <w:p w14:paraId="6F13FC1E"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proofErr w:type="gramStart"/>
      <w:r w:rsidRPr="002321B3">
        <w:rPr>
          <w:rFonts w:asciiTheme="majorBidi" w:hAnsiTheme="majorBidi" w:cstheme="majorBidi"/>
          <w:b/>
          <w:bCs/>
          <w:sz w:val="28"/>
          <w:szCs w:val="28"/>
          <w:shd w:val="clear" w:color="auto" w:fill="FFFFFF"/>
        </w:rPr>
        <w:t xml:space="preserve">4  </w:t>
      </w:r>
      <w:r w:rsidRPr="002321B3">
        <w:rPr>
          <w:rFonts w:asciiTheme="majorBidi" w:hAnsiTheme="majorBidi" w:cstheme="majorBidi"/>
          <w:bCs/>
          <w:sz w:val="28"/>
          <w:szCs w:val="28"/>
          <w:shd w:val="clear" w:color="auto" w:fill="FFFFFF"/>
        </w:rPr>
        <w:t>75</w:t>
      </w:r>
      <w:proofErr w:type="gramEnd"/>
      <w:r w:rsidRPr="002321B3">
        <w:rPr>
          <w:rFonts w:asciiTheme="majorBidi" w:hAnsiTheme="majorBidi" w:cstheme="majorBidi"/>
          <w:bCs/>
          <w:sz w:val="28"/>
          <w:szCs w:val="28"/>
          <w:shd w:val="clear" w:color="auto" w:fill="FFFFFF"/>
        </w:rPr>
        <w:t>-89%</w:t>
      </w:r>
    </w:p>
    <w:p w14:paraId="6CBBEF86"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proofErr w:type="gramStart"/>
      <w:r w:rsidRPr="002321B3">
        <w:rPr>
          <w:rFonts w:asciiTheme="majorBidi" w:hAnsiTheme="majorBidi" w:cstheme="majorBidi"/>
          <w:b/>
          <w:bCs/>
          <w:sz w:val="28"/>
          <w:szCs w:val="28"/>
          <w:shd w:val="clear" w:color="auto" w:fill="FFFFFF"/>
        </w:rPr>
        <w:t xml:space="preserve">3  </w:t>
      </w:r>
      <w:r w:rsidRPr="002321B3">
        <w:rPr>
          <w:rFonts w:asciiTheme="majorBidi" w:hAnsiTheme="majorBidi" w:cstheme="majorBidi"/>
          <w:bCs/>
          <w:sz w:val="28"/>
          <w:szCs w:val="28"/>
          <w:shd w:val="clear" w:color="auto" w:fill="FFFFFF"/>
        </w:rPr>
        <w:t>60</w:t>
      </w:r>
      <w:proofErr w:type="gramEnd"/>
      <w:r w:rsidRPr="002321B3">
        <w:rPr>
          <w:rFonts w:asciiTheme="majorBidi" w:hAnsiTheme="majorBidi" w:cstheme="majorBidi"/>
          <w:bCs/>
          <w:sz w:val="28"/>
          <w:szCs w:val="28"/>
          <w:shd w:val="clear" w:color="auto" w:fill="FFFFFF"/>
        </w:rPr>
        <w:t>-74%</w:t>
      </w:r>
    </w:p>
    <w:p w14:paraId="00E0E5CA"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proofErr w:type="gramStart"/>
      <w:r w:rsidRPr="002321B3">
        <w:rPr>
          <w:rFonts w:asciiTheme="majorBidi" w:hAnsiTheme="majorBidi" w:cstheme="majorBidi"/>
          <w:b/>
          <w:bCs/>
          <w:sz w:val="28"/>
          <w:szCs w:val="28"/>
          <w:shd w:val="clear" w:color="auto" w:fill="FFFFFF"/>
        </w:rPr>
        <w:t xml:space="preserve">2  </w:t>
      </w:r>
      <w:r w:rsidRPr="002321B3">
        <w:rPr>
          <w:rFonts w:asciiTheme="majorBidi" w:hAnsiTheme="majorBidi" w:cstheme="majorBidi"/>
          <w:bCs/>
          <w:sz w:val="28"/>
          <w:szCs w:val="28"/>
          <w:shd w:val="clear" w:color="auto" w:fill="FFFFFF"/>
        </w:rPr>
        <w:t>0</w:t>
      </w:r>
      <w:proofErr w:type="gramEnd"/>
      <w:r w:rsidRPr="002321B3">
        <w:rPr>
          <w:rFonts w:asciiTheme="majorBidi" w:hAnsiTheme="majorBidi" w:cstheme="majorBidi"/>
          <w:bCs/>
          <w:sz w:val="28"/>
          <w:szCs w:val="28"/>
          <w:shd w:val="clear" w:color="auto" w:fill="FFFFFF"/>
        </w:rPr>
        <w:t>-59%</w:t>
      </w:r>
    </w:p>
    <w:p w14:paraId="4EDC1E78" w14:textId="77777777" w:rsidR="002C3F2A" w:rsidRPr="002321B3" w:rsidRDefault="002C3F2A" w:rsidP="002C3F2A">
      <w:pPr>
        <w:spacing w:line="360" w:lineRule="auto"/>
        <w:ind w:firstLine="709"/>
        <w:jc w:val="both"/>
        <w:rPr>
          <w:rFonts w:asciiTheme="majorBidi" w:hAnsiTheme="majorBidi" w:cstheme="majorBidi"/>
          <w:sz w:val="28"/>
          <w:szCs w:val="28"/>
        </w:rPr>
      </w:pPr>
      <w:r w:rsidRPr="002321B3">
        <w:rPr>
          <w:rFonts w:asciiTheme="majorBidi" w:hAnsiTheme="majorBidi" w:cstheme="majorBidi"/>
          <w:sz w:val="28"/>
          <w:szCs w:val="28"/>
        </w:rPr>
        <w:t>Промежуточные и итоговые контрольные работы оцениваются по следующей шкале.</w:t>
      </w:r>
    </w:p>
    <w:p w14:paraId="6D89C240"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58EE02B1"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5   </w:t>
      </w:r>
      <w:r w:rsidRPr="002321B3">
        <w:rPr>
          <w:rFonts w:asciiTheme="majorBidi" w:hAnsiTheme="majorBidi" w:cstheme="majorBidi"/>
          <w:bCs/>
          <w:sz w:val="28"/>
          <w:szCs w:val="28"/>
          <w:shd w:val="clear" w:color="auto" w:fill="FFFFFF"/>
        </w:rPr>
        <w:t>85-100%</w:t>
      </w:r>
    </w:p>
    <w:p w14:paraId="3DEA1A71"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4   </w:t>
      </w:r>
      <w:r w:rsidRPr="002321B3">
        <w:rPr>
          <w:rFonts w:asciiTheme="majorBidi" w:hAnsiTheme="majorBidi" w:cstheme="majorBidi"/>
          <w:bCs/>
          <w:sz w:val="28"/>
          <w:szCs w:val="28"/>
          <w:shd w:val="clear" w:color="auto" w:fill="FFFFFF"/>
        </w:rPr>
        <w:t>70-84%</w:t>
      </w:r>
    </w:p>
    <w:p w14:paraId="5905283B"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3   </w:t>
      </w:r>
      <w:r w:rsidRPr="002321B3">
        <w:rPr>
          <w:rFonts w:asciiTheme="majorBidi" w:hAnsiTheme="majorBidi" w:cstheme="majorBidi"/>
          <w:bCs/>
          <w:sz w:val="28"/>
          <w:szCs w:val="28"/>
          <w:shd w:val="clear" w:color="auto" w:fill="FFFFFF"/>
        </w:rPr>
        <w:t>50-69%</w:t>
      </w:r>
    </w:p>
    <w:p w14:paraId="35E54EB4" w14:textId="77777777" w:rsidR="002C3F2A" w:rsidRPr="002321B3" w:rsidRDefault="002C3F2A" w:rsidP="002C3F2A">
      <w:pPr>
        <w:spacing w:line="360" w:lineRule="auto"/>
        <w:ind w:firstLine="709"/>
        <w:rPr>
          <w:rFonts w:asciiTheme="majorBidi" w:hAnsiTheme="majorBidi" w:cstheme="majorBidi"/>
          <w:bCs/>
          <w:sz w:val="28"/>
          <w:szCs w:val="28"/>
          <w:shd w:val="clear" w:color="auto" w:fill="FFFFFF"/>
        </w:rPr>
      </w:pPr>
      <w:r w:rsidRPr="002321B3">
        <w:rPr>
          <w:rFonts w:asciiTheme="majorBidi" w:hAnsiTheme="majorBidi" w:cstheme="majorBidi"/>
          <w:b/>
          <w:bCs/>
          <w:sz w:val="28"/>
          <w:szCs w:val="28"/>
          <w:shd w:val="clear" w:color="auto" w:fill="FFFFFF"/>
        </w:rPr>
        <w:t xml:space="preserve">2   </w:t>
      </w:r>
      <w:r w:rsidRPr="002321B3">
        <w:rPr>
          <w:rFonts w:asciiTheme="majorBidi" w:hAnsiTheme="majorBidi" w:cstheme="majorBidi"/>
          <w:bCs/>
          <w:sz w:val="28"/>
          <w:szCs w:val="28"/>
          <w:shd w:val="clear" w:color="auto" w:fill="FFFFFF"/>
        </w:rPr>
        <w:t>0-49%</w:t>
      </w:r>
    </w:p>
    <w:p w14:paraId="39091F1D"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9D599F">
        <w:rPr>
          <w:rFonts w:ascii="Times New Roman" w:hAnsi="Times New Roman" w:cs="Times New Roman"/>
          <w:sz w:val="28"/>
          <w:szCs w:val="28"/>
        </w:rPr>
        <w:lastRenderedPageBreak/>
        <w:t>Творческие письменные работы (письма, записки, открытки и другие предусмотренные разделами программы) оцениваются по следующим критериям:</w:t>
      </w:r>
    </w:p>
    <w:p w14:paraId="2DFB7F91"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содержание работы, решение коммуникативной задачи;</w:t>
      </w:r>
    </w:p>
    <w:p w14:paraId="2459A3F6"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организация и оформление работы;</w:t>
      </w:r>
    </w:p>
    <w:p w14:paraId="1DF3D662"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лексико-грамматическое оформление работы;</w:t>
      </w:r>
    </w:p>
    <w:p w14:paraId="2E74220E" w14:textId="77777777" w:rsidR="002C3F2A" w:rsidRPr="009D599F" w:rsidRDefault="002C3F2A" w:rsidP="002C3F2A">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w:t>
      </w:r>
      <w:r w:rsidRPr="009D599F">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14:paraId="384B2C42" w14:textId="77777777" w:rsidR="002C3F2A" w:rsidRPr="002321B3" w:rsidRDefault="002C3F2A" w:rsidP="002C3F2A">
      <w:pPr>
        <w:pStyle w:val="a7"/>
        <w:spacing w:before="0" w:beforeAutospacing="0" w:after="0" w:afterAutospacing="0" w:line="360" w:lineRule="auto"/>
        <w:ind w:firstLine="709"/>
        <w:jc w:val="both"/>
        <w:rPr>
          <w:rFonts w:asciiTheme="majorBidi" w:hAnsiTheme="majorBidi" w:cstheme="majorBidi"/>
          <w:b/>
          <w:bCs/>
          <w:sz w:val="28"/>
          <w:szCs w:val="28"/>
        </w:rPr>
      </w:pPr>
      <w:r w:rsidRPr="002321B3">
        <w:rPr>
          <w:rFonts w:asciiTheme="majorBidi" w:hAnsiTheme="majorBidi" w:cstheme="majorBidi"/>
          <w:b/>
          <w:bCs/>
          <w:sz w:val="28"/>
          <w:szCs w:val="28"/>
        </w:rPr>
        <w:t>Оценка</w:t>
      </w:r>
    </w:p>
    <w:p w14:paraId="36EDAA28" w14:textId="77777777" w:rsidR="002C3F2A" w:rsidRPr="002321B3" w:rsidRDefault="002C3F2A" w:rsidP="002C3F2A">
      <w:pPr>
        <w:spacing w:line="360" w:lineRule="auto"/>
        <w:ind w:firstLine="709"/>
        <w:jc w:val="both"/>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5</w:t>
      </w:r>
    </w:p>
    <w:p w14:paraId="56A593A0" w14:textId="11DE209E"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14:paraId="291D4BD3" w14:textId="77945DC4"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8 класс - не менее 15 слов;</w:t>
      </w:r>
    </w:p>
    <w:p w14:paraId="63F2AA4D" w14:textId="58956D71"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9,10 классы</w:t>
      </w:r>
      <w:r>
        <w:rPr>
          <w:rFonts w:asciiTheme="majorBidi" w:hAnsiTheme="majorBidi" w:cstheme="majorBidi"/>
          <w:bCs/>
          <w:sz w:val="28"/>
          <w:szCs w:val="28"/>
          <w:shd w:val="clear" w:color="auto" w:fill="FFFFFF"/>
        </w:rPr>
        <w:t xml:space="preserve"> </w:t>
      </w:r>
      <w:r w:rsidRPr="002321B3">
        <w:rPr>
          <w:rFonts w:asciiTheme="majorBidi" w:hAnsiTheme="majorBidi" w:cstheme="majorBidi"/>
          <w:bCs/>
          <w:sz w:val="28"/>
          <w:szCs w:val="28"/>
          <w:shd w:val="clear" w:color="auto" w:fill="FFFFFF"/>
        </w:rPr>
        <w:t>- не менее 30 слов.</w:t>
      </w:r>
    </w:p>
    <w:p w14:paraId="6F7C4534" w14:textId="77777777" w:rsidR="002C3F2A" w:rsidRPr="002321B3" w:rsidRDefault="002C3F2A" w:rsidP="002C3F2A">
      <w:pPr>
        <w:spacing w:line="360" w:lineRule="auto"/>
        <w:ind w:firstLine="709"/>
        <w:jc w:val="both"/>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4</w:t>
      </w:r>
    </w:p>
    <w:p w14:paraId="0D77D80D"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proofErr w:type="gramStart"/>
      <w:r w:rsidRPr="002321B3">
        <w:rPr>
          <w:rFonts w:asciiTheme="majorBidi" w:hAnsiTheme="majorBidi" w:cstheme="majorBidi"/>
          <w:bCs/>
          <w:sz w:val="28"/>
          <w:szCs w:val="28"/>
          <w:shd w:val="clear" w:color="auto" w:fill="FFFFFF"/>
        </w:rPr>
        <w:t>Допущено  не</w:t>
      </w:r>
      <w:proofErr w:type="gramEnd"/>
      <w:r w:rsidRPr="002321B3">
        <w:rPr>
          <w:rFonts w:asciiTheme="majorBidi" w:hAnsiTheme="majorBidi" w:cstheme="majorBidi"/>
          <w:bCs/>
          <w:sz w:val="28"/>
          <w:szCs w:val="28"/>
          <w:shd w:val="clear" w:color="auto" w:fill="FFFFFF"/>
        </w:rPr>
        <w:t xml:space="preserve"> более 4-х  ошибок. </w:t>
      </w:r>
    </w:p>
    <w:p w14:paraId="49A81D73"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Объем высказывания оценивается согласно году обучения:</w:t>
      </w:r>
    </w:p>
    <w:p w14:paraId="517E9D7E" w14:textId="6F82E70C"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proofErr w:type="gramStart"/>
      <w:r w:rsidRPr="002321B3">
        <w:rPr>
          <w:rFonts w:asciiTheme="majorBidi" w:hAnsiTheme="majorBidi" w:cstheme="majorBidi"/>
          <w:bCs/>
          <w:sz w:val="28"/>
          <w:szCs w:val="28"/>
          <w:shd w:val="clear" w:color="auto" w:fill="FFFFFF"/>
        </w:rPr>
        <w:t>8  класс</w:t>
      </w:r>
      <w:proofErr w:type="gramEnd"/>
      <w:r w:rsidRPr="002321B3">
        <w:rPr>
          <w:rFonts w:asciiTheme="majorBidi" w:hAnsiTheme="majorBidi" w:cstheme="majorBidi"/>
          <w:bCs/>
          <w:sz w:val="28"/>
          <w:szCs w:val="28"/>
          <w:shd w:val="clear" w:color="auto" w:fill="FFFFFF"/>
        </w:rPr>
        <w:t xml:space="preserve"> - не менее 15 слов;</w:t>
      </w:r>
    </w:p>
    <w:p w14:paraId="016CC704" w14:textId="77777777" w:rsidR="002C3F2A" w:rsidRPr="002321B3" w:rsidRDefault="002C3F2A" w:rsidP="002C3F2A">
      <w:pPr>
        <w:spacing w:line="360" w:lineRule="auto"/>
        <w:ind w:firstLine="709"/>
        <w:jc w:val="both"/>
        <w:rPr>
          <w:rFonts w:asciiTheme="majorBidi" w:hAnsiTheme="majorBidi" w:cstheme="majorBidi"/>
          <w:sz w:val="28"/>
          <w:szCs w:val="28"/>
          <w:shd w:val="clear" w:color="auto" w:fill="FFFFFF"/>
        </w:rPr>
      </w:pPr>
      <w:r w:rsidRPr="002321B3">
        <w:rPr>
          <w:rFonts w:asciiTheme="majorBidi" w:hAnsiTheme="majorBidi" w:cstheme="majorBidi"/>
          <w:bCs/>
          <w:sz w:val="28"/>
          <w:szCs w:val="28"/>
          <w:shd w:val="clear" w:color="auto" w:fill="FFFFFF"/>
        </w:rPr>
        <w:t>9,10 классы- не менее 30 слов</w:t>
      </w:r>
      <w:r w:rsidRPr="002321B3">
        <w:rPr>
          <w:rFonts w:asciiTheme="majorBidi" w:hAnsiTheme="majorBidi" w:cstheme="majorBidi"/>
          <w:sz w:val="28"/>
          <w:szCs w:val="28"/>
          <w:shd w:val="clear" w:color="auto" w:fill="FFFFFF"/>
        </w:rPr>
        <w:t>.</w:t>
      </w:r>
    </w:p>
    <w:p w14:paraId="451B8892" w14:textId="77777777" w:rsidR="002C3F2A" w:rsidRPr="002321B3" w:rsidRDefault="002C3F2A" w:rsidP="002C3F2A">
      <w:pPr>
        <w:spacing w:line="360" w:lineRule="auto"/>
        <w:ind w:firstLine="709"/>
        <w:jc w:val="both"/>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3</w:t>
      </w:r>
    </w:p>
    <w:p w14:paraId="4C5311A5" w14:textId="52C029C0"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lastRenderedPageBreak/>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14:paraId="29D8CC9F"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Объем высказывания ограничен:</w:t>
      </w:r>
    </w:p>
    <w:p w14:paraId="7D2EB5E4" w14:textId="77777777" w:rsidR="002C3F2A" w:rsidRPr="002321B3" w:rsidRDefault="002C3F2A" w:rsidP="002C3F2A">
      <w:pPr>
        <w:spacing w:line="360" w:lineRule="auto"/>
        <w:ind w:firstLine="709"/>
        <w:jc w:val="both"/>
        <w:rPr>
          <w:rFonts w:asciiTheme="majorBidi" w:hAnsiTheme="majorBidi" w:cstheme="majorBidi"/>
          <w:bCs/>
          <w:sz w:val="28"/>
          <w:szCs w:val="28"/>
          <w:shd w:val="clear" w:color="auto" w:fill="FFFFFF"/>
        </w:rPr>
      </w:pPr>
      <w:r w:rsidRPr="002321B3">
        <w:rPr>
          <w:rFonts w:asciiTheme="majorBidi" w:hAnsiTheme="majorBidi" w:cstheme="majorBidi"/>
          <w:bCs/>
          <w:sz w:val="28"/>
          <w:szCs w:val="28"/>
          <w:shd w:val="clear" w:color="auto" w:fill="FFFFFF"/>
        </w:rPr>
        <w:t>8 класс - не менее 15 слов;</w:t>
      </w:r>
    </w:p>
    <w:p w14:paraId="0404ECA2" w14:textId="77777777" w:rsidR="002C3F2A" w:rsidRPr="002321B3" w:rsidRDefault="002C3F2A" w:rsidP="002C3F2A">
      <w:pPr>
        <w:spacing w:line="360" w:lineRule="auto"/>
        <w:ind w:firstLine="709"/>
        <w:jc w:val="both"/>
        <w:rPr>
          <w:rFonts w:asciiTheme="majorBidi" w:hAnsiTheme="majorBidi" w:cstheme="majorBidi"/>
          <w:sz w:val="28"/>
          <w:szCs w:val="28"/>
          <w:shd w:val="clear" w:color="auto" w:fill="FFFFFF"/>
        </w:rPr>
      </w:pPr>
      <w:r w:rsidRPr="002321B3">
        <w:rPr>
          <w:rFonts w:asciiTheme="majorBidi" w:hAnsiTheme="majorBidi" w:cstheme="majorBidi"/>
          <w:bCs/>
          <w:sz w:val="28"/>
          <w:szCs w:val="28"/>
          <w:shd w:val="clear" w:color="auto" w:fill="FFFFFF"/>
        </w:rPr>
        <w:t>9,10 классы</w:t>
      </w:r>
      <w:r>
        <w:rPr>
          <w:rFonts w:asciiTheme="majorBidi" w:hAnsiTheme="majorBidi" w:cstheme="majorBidi"/>
          <w:bCs/>
          <w:sz w:val="28"/>
          <w:szCs w:val="28"/>
          <w:shd w:val="clear" w:color="auto" w:fill="FFFFFF"/>
        </w:rPr>
        <w:t xml:space="preserve"> </w:t>
      </w:r>
      <w:r w:rsidRPr="002321B3">
        <w:rPr>
          <w:rFonts w:asciiTheme="majorBidi" w:hAnsiTheme="majorBidi" w:cstheme="majorBidi"/>
          <w:bCs/>
          <w:sz w:val="28"/>
          <w:szCs w:val="28"/>
          <w:shd w:val="clear" w:color="auto" w:fill="FFFFFF"/>
        </w:rPr>
        <w:t>- не менее 30 слов</w:t>
      </w:r>
      <w:r w:rsidRPr="002321B3">
        <w:rPr>
          <w:rFonts w:asciiTheme="majorBidi" w:hAnsiTheme="majorBidi" w:cstheme="majorBidi"/>
          <w:sz w:val="28"/>
          <w:szCs w:val="28"/>
          <w:shd w:val="clear" w:color="auto" w:fill="FFFFFF"/>
        </w:rPr>
        <w:t>.</w:t>
      </w:r>
    </w:p>
    <w:p w14:paraId="4BF6BF9E" w14:textId="77777777" w:rsidR="002C3F2A" w:rsidRPr="002321B3" w:rsidRDefault="002C3F2A" w:rsidP="002C3F2A">
      <w:pPr>
        <w:spacing w:line="360" w:lineRule="auto"/>
        <w:ind w:firstLine="709"/>
        <w:rPr>
          <w:rFonts w:asciiTheme="majorBidi" w:hAnsiTheme="majorBidi" w:cstheme="majorBidi"/>
          <w:b/>
          <w:bCs/>
          <w:sz w:val="28"/>
          <w:szCs w:val="28"/>
          <w:shd w:val="clear" w:color="auto" w:fill="FFFFFF"/>
        </w:rPr>
      </w:pPr>
      <w:r w:rsidRPr="002321B3">
        <w:rPr>
          <w:rFonts w:asciiTheme="majorBidi" w:hAnsiTheme="majorBidi" w:cstheme="majorBidi"/>
          <w:b/>
          <w:bCs/>
          <w:sz w:val="28"/>
          <w:szCs w:val="28"/>
          <w:shd w:val="clear" w:color="auto" w:fill="FFFFFF"/>
        </w:rPr>
        <w:t xml:space="preserve">2 </w:t>
      </w:r>
    </w:p>
    <w:p w14:paraId="5421F626" w14:textId="77777777" w:rsidR="002C3F2A" w:rsidRPr="002321B3" w:rsidRDefault="002C3F2A" w:rsidP="002C3F2A">
      <w:pPr>
        <w:spacing w:line="360" w:lineRule="auto"/>
        <w:ind w:firstLine="709"/>
        <w:rPr>
          <w:rFonts w:ascii="Times New Roman" w:hAnsi="Times New Roman" w:cs="Times New Roman"/>
          <w:sz w:val="28"/>
          <w:szCs w:val="28"/>
        </w:rPr>
      </w:pPr>
      <w:r w:rsidRPr="002321B3">
        <w:rPr>
          <w:rFonts w:asciiTheme="majorBidi" w:hAnsiTheme="majorBidi" w:cstheme="majorBidi"/>
          <w:bCs/>
          <w:sz w:val="28"/>
          <w:szCs w:val="28"/>
          <w:shd w:val="clear" w:color="auto" w:fill="FFFFFF"/>
        </w:rPr>
        <w:t>Коммуникативная</w:t>
      </w:r>
      <w:r w:rsidRPr="002321B3">
        <w:rPr>
          <w:rStyle w:val="apple-converted-space"/>
          <w:rFonts w:asciiTheme="majorBidi" w:hAnsiTheme="majorBidi" w:cstheme="majorBidi"/>
          <w:sz w:val="28"/>
          <w:szCs w:val="28"/>
        </w:rPr>
        <w:t xml:space="preserve"> задача не решена</w:t>
      </w:r>
      <w:r>
        <w:rPr>
          <w:rStyle w:val="apple-converted-space"/>
          <w:rFonts w:asciiTheme="majorBidi" w:hAnsiTheme="majorBidi" w:cstheme="majorBidi"/>
          <w:sz w:val="28"/>
          <w:szCs w:val="28"/>
        </w:rPr>
        <w:t>.</w:t>
      </w:r>
    </w:p>
    <w:p w14:paraId="35ED0345" w14:textId="77777777" w:rsidR="002C3F2A" w:rsidRPr="002321B3" w:rsidRDefault="002C3F2A" w:rsidP="002C3F2A">
      <w:pPr>
        <w:spacing w:line="360" w:lineRule="auto"/>
        <w:ind w:firstLine="709"/>
        <w:jc w:val="both"/>
        <w:rPr>
          <w:rFonts w:ascii="Times New Roman" w:hAnsi="Times New Roman" w:cs="Times New Roman"/>
          <w:sz w:val="28"/>
          <w:szCs w:val="28"/>
        </w:rPr>
      </w:pPr>
    </w:p>
    <w:p w14:paraId="60A34462" w14:textId="77777777" w:rsidR="002C3F2A" w:rsidRPr="002321B3" w:rsidRDefault="002C3F2A" w:rsidP="002C3F2A">
      <w:pPr>
        <w:spacing w:line="360" w:lineRule="auto"/>
        <w:ind w:firstLine="709"/>
        <w:jc w:val="both"/>
        <w:rPr>
          <w:rFonts w:ascii="Times New Roman" w:hAnsi="Times New Roman" w:cs="Times New Roman"/>
          <w:i/>
          <w:sz w:val="28"/>
          <w:szCs w:val="28"/>
        </w:rPr>
      </w:pPr>
      <w:r w:rsidRPr="002321B3">
        <w:rPr>
          <w:rFonts w:ascii="Times New Roman" w:eastAsia="Times New Roman" w:hAnsi="Times New Roman" w:cs="Times New Roman"/>
          <w:b/>
          <w:color w:val="0D0D0D" w:themeColor="text1" w:themeTint="F2"/>
          <w:sz w:val="28"/>
          <w:szCs w:val="28"/>
          <w:lang w:eastAsia="ru-RU"/>
        </w:rPr>
        <w:t>3.2.2.5. ИСТОРИЯ РОССИИ. ВСЕОБЩАЯ ИСТОРИЯ</w:t>
      </w:r>
    </w:p>
    <w:p w14:paraId="789271A0"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2F6135">
        <w:rPr>
          <w:rFonts w:ascii="Times New Roman" w:eastAsia="Times New Roman" w:hAnsi="Times New Roman" w:cs="Times New Roman"/>
          <w:sz w:val="28"/>
          <w:szCs w:val="28"/>
        </w:rPr>
        <w:t xml:space="preserve"> изучается глухими обучающимися на уровне основного общего образования в качестве обязательного предмета в 5–10 классах – в пролонгированные сроки. Данный курс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(ОДНКНР)», «География» и другие.</w:t>
      </w:r>
    </w:p>
    <w:p w14:paraId="251DF5CC"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 xml:space="preserve">Историческое образование, являясь мировоззренческими инструментом, играет важную роль в личностном развитии глухих обучающихся, их социальной реабилитации и адаптации, инкультурации, интеграции в сложную систему общественных отношений. Данный курс содействует приобщению обучающихся мировым культурным традициям, формированию у них </w:t>
      </w:r>
      <w:r w:rsidRPr="002F6135">
        <w:rPr>
          <w:rFonts w:ascii="Times New Roman" w:eastAsia="Calibri" w:hAnsi="Times New Roman" w:cs="Times New Roman"/>
          <w:sz w:val="28"/>
          <w:szCs w:val="28"/>
        </w:rPr>
        <w:t>общей культуры; важен для разностороннего развития личности</w:t>
      </w:r>
      <w:r w:rsidRPr="002F6135">
        <w:rPr>
          <w:rFonts w:ascii="Times New Roman" w:hAnsi="Times New Roman" w:cs="Times New Roman"/>
          <w:sz w:val="28"/>
          <w:szCs w:val="28"/>
        </w:rPr>
        <w:t xml:space="preserve">: </w:t>
      </w:r>
      <w:r w:rsidRPr="002F6135">
        <w:rPr>
          <w:rFonts w:ascii="Times New Roman" w:eastAsia="Calibri" w:hAnsi="Times New Roman" w:cs="Times New Roman"/>
          <w:sz w:val="28"/>
          <w:szCs w:val="28"/>
        </w:rPr>
        <w:t>нравственного, эстетического, социаль</w:t>
      </w:r>
      <w:r w:rsidRPr="002F6135">
        <w:rPr>
          <w:rFonts w:ascii="Times New Roman" w:hAnsi="Times New Roman" w:cs="Times New Roman"/>
          <w:sz w:val="28"/>
          <w:szCs w:val="28"/>
        </w:rPr>
        <w:t>ного, интеллектуального и др.</w:t>
      </w:r>
    </w:p>
    <w:p w14:paraId="096B5187"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Овладевая историческим образованием на уровне ООО на основе АООП (вариант 1.2), глухие обучающиеся узнают о том, как менялась картина мира человека, в соответствии с которой происходило формирование культурных ценностей, складывались представления о мироздании.</w:t>
      </w:r>
    </w:p>
    <w:p w14:paraId="7523674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Значительна роль курса «История России. Всеобщая история»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исторических фактов, событий, процессов, лидеров обучающиеся поставлены перед необходимостью выдвигать гипотезы,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формированию исторического мышления.</w:t>
      </w:r>
    </w:p>
    <w:p w14:paraId="6A3E1AAF"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Значителен воспитательный потенциал учебной дисциплины «История России. Всеобщая история». Предметное содержание курса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На его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 поддерживать партнёрские отношения; готовность нести ответственность за принимаемые решения и т.д.</w:t>
      </w:r>
    </w:p>
    <w:p w14:paraId="6B928A35"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hAnsi="Times New Roman" w:cs="Times New Roman"/>
          <w:sz w:val="28"/>
          <w:szCs w:val="28"/>
        </w:rPr>
        <w:t>Одним из условий, обеспечивающих достижение предметных, метапредметных и личностных результатов учебной дисциплины, является включение глухих обучающихся в доступные им области деятельности, в т.ч. общественно значимую. Это становится возможным благодаря реализации программ дополнительного образования, наполнению жизни школьного коллектива интересным содержанием, например, в связи с организацией учебной деятельности на базе музея образовательной организации.</w:t>
      </w:r>
    </w:p>
    <w:p w14:paraId="6FCCFCE6"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sz w:val="28"/>
          <w:szCs w:val="28"/>
        </w:rPr>
        <w:t xml:space="preserve">Структурно предмет «История </w:t>
      </w:r>
      <w:r w:rsidRPr="002F6135">
        <w:rPr>
          <w:rFonts w:ascii="Times New Roman" w:hAnsi="Times New Roman" w:cs="Times New Roman"/>
          <w:sz w:val="28"/>
          <w:szCs w:val="28"/>
        </w:rPr>
        <w:t>России. Всеобщая история</w:t>
      </w:r>
      <w:r w:rsidRPr="002F6135">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глухих обучающихся при получении основного общего образования с данным </w:t>
      </w:r>
      <w:r w:rsidRPr="002F6135">
        <w:rPr>
          <w:rFonts w:ascii="Times New Roman" w:eastAsia="Times New Roman" w:hAnsi="Times New Roman" w:cs="Times New Roman"/>
          <w:sz w:val="28"/>
          <w:szCs w:val="28"/>
        </w:rPr>
        <w:lastRenderedPageBreak/>
        <w:t>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Освоение курса должно содействовать формированию у глухих обучающихся представлений о процессах, явлениях и понятиях мировой истории, формированию знаний о месте и роли России в мировом историческом процессе, а также осознанию роли малой родины в контексте мировой истории.</w:t>
      </w:r>
    </w:p>
    <w:p w14:paraId="260F0841"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eastAsia="Times New Roman" w:hAnsi="Times New Roman" w:cs="Times New Roman"/>
          <w:sz w:val="28"/>
          <w:szCs w:val="28"/>
        </w:rPr>
        <w:t>Курс всеобщей истории призван сформировать у глухих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 В рамках курса всеобщей истории глухие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оценивать наиболее значительные события и личностей мировой истории, разные исторические версии событий и процессов и прочее.</w:t>
      </w:r>
    </w:p>
    <w:p w14:paraId="29BC737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способствует осознанию глухими обучающимися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3DA66B81"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sz w:val="28"/>
          <w:szCs w:val="28"/>
        </w:rPr>
        <w:t xml:space="preserve">Важная мировоззренческая задача курса заключается в раскрытии как своеобразия и неповторимости российской истории, так и ее связи с ведущими </w:t>
      </w:r>
      <w:r w:rsidRPr="002F6135">
        <w:rPr>
          <w:rFonts w:ascii="Times New Roman" w:eastAsia="Times New Roman" w:hAnsi="Times New Roman" w:cs="Times New Roman"/>
          <w:sz w:val="28"/>
          <w:szCs w:val="28"/>
        </w:rPr>
        <w:lastRenderedPageBreak/>
        <w:t>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34771472"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i/>
          <w:sz w:val="28"/>
          <w:szCs w:val="28"/>
        </w:rPr>
        <w:t>Цель</w:t>
      </w:r>
      <w:r w:rsidRPr="002F6135">
        <w:rPr>
          <w:rFonts w:ascii="Times New Roman" w:hAnsi="Times New Roman" w:cs="Times New Roman"/>
          <w:b/>
          <w:i/>
          <w:sz w:val="28"/>
          <w:szCs w:val="28"/>
        </w:rPr>
        <w:t xml:space="preserve"> </w:t>
      </w:r>
      <w:r w:rsidRPr="002F6135">
        <w:rPr>
          <w:rFonts w:ascii="Times New Roman" w:eastAsia="Calibri" w:hAnsi="Times New Roman" w:cs="Times New Roman"/>
          <w:i/>
          <w:sz w:val="28"/>
          <w:szCs w:val="28"/>
        </w:rPr>
        <w:t xml:space="preserve">учебной дисциплины </w:t>
      </w:r>
      <w:r w:rsidRPr="002F6135">
        <w:rPr>
          <w:rFonts w:ascii="Times New Roman" w:eastAsia="Calibri" w:hAnsi="Times New Roman" w:cs="Times New Roman"/>
          <w:sz w:val="28"/>
          <w:szCs w:val="28"/>
        </w:rPr>
        <w:t xml:space="preserve">заключается в обеспечении социокультурного развития и в формировании у глухих </w:t>
      </w:r>
      <w:r w:rsidRPr="002F6135">
        <w:rPr>
          <w:rFonts w:ascii="Times New Roman" w:hAnsi="Times New Roman" w:cs="Times New Roman"/>
          <w:sz w:val="28"/>
          <w:szCs w:val="28"/>
        </w:rPr>
        <w:t>обучающихся исторического мышления как основы гражданской идентичности ценностно ориентированной личности.</w:t>
      </w:r>
    </w:p>
    <w:p w14:paraId="5758386C"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i/>
          <w:sz w:val="28"/>
          <w:szCs w:val="28"/>
        </w:rPr>
        <w:t>Основные задачи учебной дисциплины</w:t>
      </w:r>
      <w:r w:rsidRPr="002F6135">
        <w:rPr>
          <w:rFonts w:ascii="Times New Roman" w:hAnsi="Times New Roman" w:cs="Times New Roman"/>
          <w:sz w:val="28"/>
          <w:szCs w:val="28"/>
        </w:rPr>
        <w:t>:</w:t>
      </w:r>
    </w:p>
    <w:p w14:paraId="6E796D5C"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формирование у глухих обучающихся исторических ориентиров самоидентификации в современном мире;</w:t>
      </w:r>
    </w:p>
    <w:p w14:paraId="4365525D"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содействие овладению глухими обучающимися знаниями об основных этапах развития человеческого общества, начиная с древности,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2115A203"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развитие у глухих обучающихся способностей она основе исторического анализа и проблемного подхода осмысливать процессы, события и явления в их динамике, взаимосвязи и взаимообусловленности с учётом принципов научной объективности и историзма;</w:t>
      </w:r>
    </w:p>
    <w:p w14:paraId="55F519F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формирование у глухих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36F20082"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выработка у глухих обучающихся современного понимания истории в контексте гуманитарного знания и общественной жизни;</w:t>
      </w:r>
    </w:p>
    <w:p w14:paraId="7D0A44A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 xml:space="preserve">– развитие у глухих обучающихся навыков исторического анализа и синтеза, формирование понимания взаимовлияния исторических событий и процессов; </w:t>
      </w:r>
    </w:p>
    <w:p w14:paraId="0DF8BB2C" w14:textId="77777777" w:rsidR="002F6135" w:rsidRPr="002F6135" w:rsidRDefault="002F6135" w:rsidP="002F6135">
      <w:pPr>
        <w:pStyle w:val="14"/>
        <w:spacing w:line="360" w:lineRule="auto"/>
        <w:ind w:left="0" w:firstLine="709"/>
        <w:jc w:val="both"/>
        <w:rPr>
          <w:sz w:val="28"/>
          <w:szCs w:val="28"/>
        </w:rPr>
      </w:pPr>
      <w:r w:rsidRPr="002F6135">
        <w:rPr>
          <w:sz w:val="28"/>
          <w:szCs w:val="28"/>
        </w:rPr>
        <w:t>– развитие у глухих обучающихся социальных компетенций и словесной речи на материале учебной дисциплины.</w:t>
      </w:r>
    </w:p>
    <w:p w14:paraId="1A314E3E" w14:textId="77777777" w:rsidR="002F6135" w:rsidRPr="002F6135" w:rsidRDefault="002F6135" w:rsidP="002F6135">
      <w:pPr>
        <w:pStyle w:val="14"/>
        <w:spacing w:line="360" w:lineRule="auto"/>
        <w:ind w:left="0" w:firstLine="709"/>
        <w:jc w:val="both"/>
        <w:rPr>
          <w:sz w:val="28"/>
          <w:szCs w:val="28"/>
        </w:rPr>
      </w:pPr>
      <w:r w:rsidRPr="002F6135">
        <w:rPr>
          <w:sz w:val="28"/>
          <w:szCs w:val="28"/>
        </w:rPr>
        <w:t>Процесс исторического образования в 5–10 классах базируется на хронологическом принципе с акцентом на социальную реабилитацию и адаптацию глухих обучающихся, овладение ими социальными компетенциями за счёт совокупной реализации обучающих, развивающих, коррекционных, воспитательных задач.</w:t>
      </w:r>
    </w:p>
    <w:p w14:paraId="70937065"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 xml:space="preserve">Учебный курс «История России. Всеобщая история» </w:t>
      </w:r>
      <w:r w:rsidRPr="002F6135">
        <w:rPr>
          <w:rFonts w:ascii="Times New Roman" w:eastAsia="Calibri" w:hAnsi="Times New Roman" w:cs="Times New Roman"/>
          <w:sz w:val="28"/>
          <w:szCs w:val="28"/>
        </w:rPr>
        <w:t>относится к числу дисциплин, предусматривающих выполнение итоговой индивидуальной проектной работы</w:t>
      </w:r>
      <w:r w:rsidRPr="002F6135">
        <w:rPr>
          <w:rFonts w:ascii="Times New Roman" w:hAnsi="Times New Roman" w:cs="Times New Roman"/>
          <w:sz w:val="28"/>
          <w:szCs w:val="28"/>
        </w:rPr>
        <w:t>. Выбор темы проекта осуществляется с учётом личностных предпочтений и возможностей каждого глухого обучающегося. Опыт проектной деятельности будет полезен обучающемуся как в учебном процессе, так и в социальной практике.</w:t>
      </w:r>
    </w:p>
    <w:p w14:paraId="634BC4A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color w:val="0D0D0D"/>
          <w:sz w:val="28"/>
          <w:szCs w:val="28"/>
        </w:rPr>
        <w:t xml:space="preserve">Программа учебной дисциплины </w:t>
      </w:r>
      <w:r w:rsidRPr="002F6135">
        <w:rPr>
          <w:rFonts w:ascii="Times New Roman" w:hAnsi="Times New Roman" w:cs="Times New Roman"/>
          <w:sz w:val="28"/>
          <w:szCs w:val="28"/>
        </w:rPr>
        <w:t xml:space="preserve">«История России. Всеобщая история» </w:t>
      </w:r>
      <w:r w:rsidRPr="002F6135">
        <w:rPr>
          <w:rFonts w:ascii="Times New Roman" w:eastAsia="Times New Roman" w:hAnsi="Times New Roman" w:cs="Times New Roman"/>
          <w:color w:val="0D0D0D"/>
          <w:sz w:val="28"/>
          <w:szCs w:val="28"/>
        </w:rPr>
        <w:t xml:space="preserve">включает примерную тематическую и терминологическую лексику, </w:t>
      </w:r>
      <w:r w:rsidRPr="002F6135">
        <w:rPr>
          <w:rFonts w:ascii="Times New Roman" w:eastAsia="Times New Roman" w:hAnsi="Times New Roman" w:cs="Times New Roman"/>
          <w:sz w:val="28"/>
          <w:szCs w:val="28"/>
        </w:rPr>
        <w:t xml:space="preserve">которая должна войти в словарный запас глухих обучающихся за счёт </w:t>
      </w:r>
      <w:r w:rsidRPr="002F6135">
        <w:rPr>
          <w:rFonts w:ascii="Times New Roman" w:eastAsia="Calibri" w:hAnsi="Times New Roman" w:cs="Times New Roman"/>
          <w:bCs/>
          <w:iCs/>
          <w:sz w:val="28"/>
          <w:szCs w:val="28"/>
        </w:rPr>
        <w:t>целенаправленной отработки. Прежде всего, это обеспечивается благодаря включению лексических единиц в структуру словосочетаний, предложений, текстов, в т.ч. в связи с выдвижением гипотез, установлением причинно-следственных связей, оформлением логических суждений, формулировкой выводов, приведением доказательств и т.п.</w:t>
      </w:r>
      <w:r w:rsidRPr="002F6135">
        <w:rPr>
          <w:rFonts w:ascii="Times New Roman" w:eastAsia="Calibri" w:hAnsi="Times New Roman" w:cs="Times New Roman"/>
          <w:sz w:val="28"/>
          <w:szCs w:val="28"/>
          <w:vertAlign w:val="superscript"/>
        </w:rPr>
        <w:footnoteReference w:id="107"/>
      </w:r>
    </w:p>
    <w:p w14:paraId="6CC44582"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Учебный предмет «История России. Всеобщая история» строится на основе комплекса подходов:</w:t>
      </w:r>
    </w:p>
    <w:p w14:paraId="40AB7C52" w14:textId="77777777" w:rsidR="002F6135" w:rsidRPr="002F6135" w:rsidRDefault="002F6135" w:rsidP="002F6135">
      <w:pPr>
        <w:shd w:val="clear" w:color="auto" w:fill="FFFFFF"/>
        <w:spacing w:line="360" w:lineRule="auto"/>
        <w:ind w:firstLine="709"/>
        <w:jc w:val="both"/>
        <w:rPr>
          <w:rFonts w:ascii="Times New Roman" w:hAnsi="Times New Roman" w:cs="Times New Roman"/>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компетентностный подход </w:t>
      </w:r>
      <w:r w:rsidRPr="002F6135">
        <w:rPr>
          <w:rFonts w:ascii="Times New Roman" w:eastAsia="Times New Roman" w:hAnsi="Times New Roman" w:cs="Times New Roman"/>
          <w:iCs/>
          <w:color w:val="000000"/>
          <w:sz w:val="28"/>
          <w:szCs w:val="28"/>
        </w:rPr>
        <w:t xml:space="preserve">ориентирован на развитие у обучающихся комплекса </w:t>
      </w:r>
      <w:r w:rsidRPr="002F6135">
        <w:rPr>
          <w:rFonts w:ascii="Times New Roman" w:hAnsi="Times New Roman" w:cs="Times New Roman"/>
          <w:sz w:val="28"/>
          <w:szCs w:val="28"/>
        </w:rPr>
        <w:t xml:space="preserve">общеучебных умений, разных видов деятельности </w:t>
      </w:r>
      <w:r w:rsidRPr="002F6135">
        <w:rPr>
          <w:rFonts w:ascii="Times New Roman" w:eastAsia="Calibri" w:hAnsi="Times New Roman" w:cs="Times New Roman"/>
          <w:sz w:val="28"/>
          <w:szCs w:val="28"/>
        </w:rPr>
        <w:t>–</w:t>
      </w:r>
      <w:r w:rsidRPr="002F6135">
        <w:rPr>
          <w:rFonts w:ascii="Times New Roman" w:hAnsi="Times New Roman" w:cs="Times New Roman"/>
          <w:sz w:val="28"/>
          <w:szCs w:val="28"/>
        </w:rPr>
        <w:t xml:space="preserve"> с учётом предметной специфики дисциплины;</w:t>
      </w:r>
    </w:p>
    <w:p w14:paraId="0DCD2571"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деятельностный </w:t>
      </w:r>
      <w:r w:rsidRPr="002F6135">
        <w:rPr>
          <w:rFonts w:ascii="Times New Roman" w:eastAsia="Times New Roman" w:hAnsi="Times New Roman" w:cs="Times New Roman"/>
          <w:i/>
          <w:color w:val="000000"/>
          <w:sz w:val="28"/>
          <w:szCs w:val="28"/>
        </w:rPr>
        <w:t xml:space="preserve">подход </w:t>
      </w:r>
      <w:r w:rsidRPr="002F6135">
        <w:rPr>
          <w:rFonts w:ascii="Times New Roman" w:hAnsi="Times New Roman" w:cs="Times New Roman"/>
          <w:sz w:val="28"/>
          <w:szCs w:val="28"/>
        </w:rPr>
        <w:t>к отбору материала исторического содержания предусматривает обеспечение обучающихся необходимой информацией (источниками информации), что позволяет им самостоятельно или при направляющей помощи учителя решать учебные задачи, содействующие формированию личной позиции при оценке исторических событий, спорных исторических явлений;</w:t>
      </w:r>
    </w:p>
    <w:p w14:paraId="122216C0"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дифференцированный </w:t>
      </w:r>
      <w:r w:rsidRPr="002F6135">
        <w:rPr>
          <w:rFonts w:ascii="Times New Roman" w:eastAsia="Times New Roman" w:hAnsi="Times New Roman" w:cs="Times New Roman"/>
          <w:i/>
          <w:color w:val="000000"/>
          <w:sz w:val="28"/>
          <w:szCs w:val="28"/>
        </w:rPr>
        <w:t>подход</w:t>
      </w:r>
      <w:r w:rsidRPr="002F6135">
        <w:rPr>
          <w:rFonts w:ascii="Times New Roman" w:eastAsia="Times New Roman" w:hAnsi="Times New Roman" w:cs="Times New Roman"/>
          <w:color w:val="000000"/>
          <w:sz w:val="28"/>
          <w:szCs w:val="28"/>
        </w:rPr>
        <w:t xml:space="preserve"> к отбору и конструированию учебного содержания. В соответствии с этим подходом предусматривается учёт возрастных и индивидуальных особенностей и возможностей обучающихся, их ограничений, обусловленных нарушением слуха;</w:t>
      </w:r>
    </w:p>
    <w:p w14:paraId="40CF8E27"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личностно ориентированный </w:t>
      </w:r>
      <w:r w:rsidRPr="002F6135">
        <w:rPr>
          <w:rFonts w:ascii="Times New Roman" w:eastAsia="Times New Roman" w:hAnsi="Times New Roman" w:cs="Times New Roman"/>
          <w:i/>
          <w:color w:val="000000"/>
          <w:sz w:val="28"/>
          <w:szCs w:val="28"/>
        </w:rPr>
        <w:t>(гуманистический) подход</w:t>
      </w:r>
      <w:r w:rsidRPr="002F6135">
        <w:rPr>
          <w:rFonts w:ascii="Times New Roman" w:eastAsia="Times New Roman" w:hAnsi="Times New Roman" w:cs="Times New Roman"/>
          <w:color w:val="000000"/>
          <w:sz w:val="28"/>
          <w:szCs w:val="28"/>
        </w:rPr>
        <w:t>, рассматривающий обучение в качестве деятельности, направленной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758D562A"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color w:val="000000"/>
          <w:sz w:val="28"/>
          <w:szCs w:val="28"/>
        </w:rPr>
      </w:pP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i/>
          <w:iCs/>
          <w:color w:val="000000"/>
          <w:sz w:val="28"/>
          <w:szCs w:val="28"/>
        </w:rPr>
        <w:t xml:space="preserve">проблемный </w:t>
      </w:r>
      <w:r w:rsidRPr="002F6135">
        <w:rPr>
          <w:rFonts w:ascii="Times New Roman" w:eastAsia="Times New Roman" w:hAnsi="Times New Roman" w:cs="Times New Roman"/>
          <w:i/>
          <w:color w:val="000000"/>
          <w:sz w:val="28"/>
          <w:szCs w:val="28"/>
        </w:rPr>
        <w:t>подход</w:t>
      </w:r>
      <w:r w:rsidRPr="002F6135">
        <w:rPr>
          <w:rFonts w:ascii="Times New Roman" w:eastAsia="Times New Roman" w:hAnsi="Times New Roman" w:cs="Times New Roman"/>
          <w:color w:val="000000"/>
          <w:sz w:val="28"/>
          <w:szCs w:val="28"/>
        </w:rPr>
        <w:t>, предполагающий усвоение программных знаний (по основным закономерностям учебного курса) в процессе решения проблемных задач и анализа исторических ситуаций, которые придают обучению поисковый и исследовательский характер. 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4A2F8DF5"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sz w:val="28"/>
          <w:szCs w:val="28"/>
        </w:rPr>
      </w:pPr>
      <w:r w:rsidRPr="002F6135">
        <w:rPr>
          <w:rFonts w:ascii="Times New Roman" w:eastAsia="Calibri" w:hAnsi="Times New Roman" w:cs="Times New Roman"/>
          <w:sz w:val="28"/>
          <w:szCs w:val="28"/>
        </w:rPr>
        <w:t xml:space="preserve">– </w:t>
      </w:r>
      <w:r w:rsidRPr="002F6135">
        <w:rPr>
          <w:rFonts w:ascii="Times New Roman" w:eastAsia="Calibri" w:hAnsi="Times New Roman" w:cs="Times New Roman"/>
          <w:i/>
          <w:sz w:val="28"/>
          <w:szCs w:val="28"/>
        </w:rPr>
        <w:t>ц</w:t>
      </w:r>
      <w:r w:rsidRPr="002F6135">
        <w:rPr>
          <w:rFonts w:ascii="Times New Roman" w:eastAsia="Times New Roman" w:hAnsi="Times New Roman" w:cs="Times New Roman"/>
          <w:i/>
          <w:sz w:val="28"/>
          <w:szCs w:val="28"/>
        </w:rPr>
        <w:t>ивилизационный подход</w:t>
      </w:r>
      <w:r w:rsidRPr="002F6135">
        <w:rPr>
          <w:rFonts w:ascii="Times New Roman" w:eastAsia="Times New Roman" w:hAnsi="Times New Roman" w:cs="Times New Roman"/>
          <w:sz w:val="28"/>
          <w:szCs w:val="28"/>
        </w:rPr>
        <w:t xml:space="preserve"> предусматривает изучение истории на фоне и во взаимодействии с историческими событиями в странах мира или группой стран, составляющих конкретные цивилизации. Главное в указанном подходе </w:t>
      </w:r>
      <w:r w:rsidRPr="002F6135">
        <w:rPr>
          <w:rFonts w:ascii="Times New Roman" w:eastAsia="Calibri" w:hAnsi="Times New Roman" w:cs="Times New Roman"/>
          <w:sz w:val="28"/>
          <w:szCs w:val="28"/>
        </w:rPr>
        <w:t xml:space="preserve">– </w:t>
      </w:r>
      <w:r w:rsidRPr="002F6135">
        <w:rPr>
          <w:rFonts w:ascii="Times New Roman" w:eastAsia="Times New Roman" w:hAnsi="Times New Roman" w:cs="Times New Roman"/>
          <w:sz w:val="28"/>
          <w:szCs w:val="28"/>
        </w:rPr>
        <w:t>отражение жизни, быта, культуры человека во взаимодействии с государственным и политическим устройством общества.</w:t>
      </w:r>
    </w:p>
    <w:p w14:paraId="1D65BDDB"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 xml:space="preserve">Реализация образовательно-коррекционной работы на уроках «История России. Всеобщая история» осуществляется в соответствии с комплексом </w:t>
      </w:r>
      <w:r w:rsidRPr="002F6135">
        <w:rPr>
          <w:rFonts w:ascii="Times New Roman" w:hAnsi="Times New Roman" w:cs="Times New Roman"/>
          <w:i/>
          <w:sz w:val="28"/>
          <w:szCs w:val="28"/>
        </w:rPr>
        <w:t>принципов</w:t>
      </w:r>
      <w:r w:rsidRPr="002F6135">
        <w:rPr>
          <w:rFonts w:ascii="Times New Roman" w:hAnsi="Times New Roman" w:cs="Times New Roman"/>
          <w:sz w:val="28"/>
          <w:szCs w:val="28"/>
        </w:rPr>
        <w:t>.</w:t>
      </w:r>
    </w:p>
    <w:p w14:paraId="633149D5"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t>В первую группу принципов входят общепедагогические. Их реализация, несмотря на универсальный характер, требует учёта структуры нарушения при глухоте.</w:t>
      </w:r>
    </w:p>
    <w:p w14:paraId="74EA50F5" w14:textId="77777777" w:rsidR="002F6135" w:rsidRPr="002F6135" w:rsidRDefault="002F6135" w:rsidP="002F6135">
      <w:pPr>
        <w:shd w:val="clear" w:color="auto" w:fill="FFFFFF"/>
        <w:spacing w:line="360" w:lineRule="auto"/>
        <w:ind w:firstLine="709"/>
        <w:jc w:val="both"/>
        <w:rPr>
          <w:rFonts w:ascii="Times New Roman" w:eastAsia="Times New Roman" w:hAnsi="Times New Roman" w:cs="Times New Roman"/>
          <w:bCs/>
          <w:sz w:val="28"/>
          <w:szCs w:val="28"/>
        </w:rPr>
      </w:pPr>
      <w:r w:rsidRPr="002F6135">
        <w:rPr>
          <w:rFonts w:ascii="Times New Roman" w:eastAsia="Times New Roman" w:hAnsi="Times New Roman" w:cs="Times New Roman"/>
          <w:bCs/>
          <w:sz w:val="28"/>
          <w:szCs w:val="28"/>
        </w:rPr>
        <w:t xml:space="preserve">В частности, </w:t>
      </w:r>
      <w:r w:rsidRPr="002F6135">
        <w:rPr>
          <w:rFonts w:ascii="Times New Roman" w:eastAsia="Times New Roman" w:hAnsi="Times New Roman" w:cs="Times New Roman"/>
          <w:bCs/>
          <w:i/>
          <w:sz w:val="28"/>
          <w:szCs w:val="28"/>
        </w:rPr>
        <w:t>принцип научности (объективности)</w:t>
      </w:r>
      <w:r w:rsidRPr="002F6135">
        <w:rPr>
          <w:rFonts w:ascii="Times New Roman" w:eastAsia="Times New Roman" w:hAnsi="Times New Roman" w:cs="Times New Roman"/>
          <w:bCs/>
          <w:sz w:val="28"/>
          <w:szCs w:val="28"/>
        </w:rPr>
        <w:t xml:space="preserve"> </w:t>
      </w:r>
      <w:r w:rsidRPr="002F6135">
        <w:rPr>
          <w:rFonts w:ascii="Times New Roman" w:eastAsia="Times New Roman" w:hAnsi="Times New Roman" w:cs="Times New Roman"/>
          <w:sz w:val="28"/>
          <w:szCs w:val="28"/>
          <w:shd w:val="clear" w:color="auto" w:fill="FFFFFF"/>
        </w:rPr>
        <w:t xml:space="preserve">основан на фактах в их истинном содержании, без искажения и формализации. В соответствии с данным принципом предусматривается исследование каждого явления разносторонне, многогранно. </w:t>
      </w:r>
      <w:r w:rsidRPr="002F6135">
        <w:rPr>
          <w:rFonts w:ascii="Times New Roman" w:eastAsia="Calibri" w:hAnsi="Times New Roman" w:cs="Times New Roman"/>
          <w:i/>
          <w:sz w:val="28"/>
          <w:szCs w:val="28"/>
          <w:shd w:val="clear" w:color="auto" w:fill="FFFFFF"/>
        </w:rPr>
        <w:t>Принцип использования наглядности</w:t>
      </w:r>
      <w:r w:rsidRPr="002F6135">
        <w:rPr>
          <w:rFonts w:ascii="Times New Roman" w:eastAsia="Calibri" w:hAnsi="Times New Roman" w:cs="Times New Roman"/>
          <w:sz w:val="28"/>
          <w:szCs w:val="28"/>
          <w:shd w:val="clear" w:color="auto" w:fill="FFFFFF"/>
        </w:rPr>
        <w:t xml:space="preserve"> предполагает опору на чувственный познавательный опыт глухого обучающегося (с целью конкретизации усваиваемых понятий, правил, законов) и организацию такого опыта (в целях накопления, систематизации и обобщения чувственных образов как основы формирования новых понятий, выводов, правил). </w:t>
      </w:r>
      <w:r w:rsidRPr="002F6135">
        <w:rPr>
          <w:rFonts w:ascii="Times New Roman" w:hAnsi="Times New Roman" w:cs="Times New Roman"/>
          <w:sz w:val="28"/>
          <w:szCs w:val="28"/>
          <w:shd w:val="clear" w:color="auto" w:fill="FFFFFF"/>
        </w:rPr>
        <w:t xml:space="preserve">Зрительное восприятие средств </w:t>
      </w:r>
      <w:r w:rsidRPr="002F6135">
        <w:rPr>
          <w:rFonts w:ascii="Times New Roman" w:eastAsia="Calibri" w:hAnsi="Times New Roman" w:cs="Times New Roman"/>
          <w:sz w:val="28"/>
          <w:szCs w:val="28"/>
          <w:shd w:val="clear" w:color="auto" w:fill="FFFFFF"/>
        </w:rPr>
        <w:t xml:space="preserve">наглядности способствует развитию у обучающихся воображения, </w:t>
      </w:r>
      <w:r w:rsidRPr="002F6135">
        <w:rPr>
          <w:rFonts w:ascii="Times New Roman" w:hAnsi="Times New Roman" w:cs="Times New Roman"/>
          <w:sz w:val="28"/>
          <w:szCs w:val="28"/>
          <w:shd w:val="clear" w:color="auto" w:fill="FFFFFF"/>
        </w:rPr>
        <w:t xml:space="preserve">содействует </w:t>
      </w:r>
      <w:r w:rsidRPr="002F6135">
        <w:rPr>
          <w:rFonts w:ascii="Times New Roman" w:eastAsia="Calibri" w:hAnsi="Times New Roman" w:cs="Times New Roman"/>
          <w:sz w:val="28"/>
          <w:szCs w:val="28"/>
          <w:shd w:val="clear" w:color="auto" w:fill="FFFFFF"/>
        </w:rPr>
        <w:t>яркому запечатлению и длительному сохранению в памяти учебного материала</w:t>
      </w:r>
      <w:r w:rsidRPr="002F6135">
        <w:rPr>
          <w:rFonts w:ascii="Times New Roman" w:hAnsi="Times New Roman" w:cs="Times New Roman"/>
          <w:sz w:val="28"/>
          <w:szCs w:val="28"/>
          <w:shd w:val="clear" w:color="auto" w:fill="FFFFFF"/>
        </w:rPr>
        <w:t>.</w:t>
      </w:r>
      <w:r w:rsidRPr="002F6135">
        <w:rPr>
          <w:rFonts w:ascii="Times New Roman" w:eastAsia="Calibri" w:hAnsi="Times New Roman" w:cs="Times New Roman"/>
          <w:sz w:val="28"/>
          <w:szCs w:val="28"/>
          <w:shd w:val="clear" w:color="auto" w:fill="FFFFFF"/>
        </w:rPr>
        <w:t xml:space="preserve"> </w:t>
      </w:r>
      <w:r w:rsidRPr="002F6135">
        <w:rPr>
          <w:rFonts w:ascii="Times New Roman" w:hAnsi="Times New Roman" w:cs="Times New Roman"/>
          <w:sz w:val="28"/>
          <w:szCs w:val="28"/>
          <w:shd w:val="clear" w:color="auto" w:fill="FFFFFF"/>
        </w:rPr>
        <w:t xml:space="preserve">В связи со значительной ролью зрительного восприятия в компенсации нарушений слуха визуальное подкрепление устных высказываний обеспечивает их адекватное понимание обучающимися, </w:t>
      </w:r>
      <w:r w:rsidRPr="002F6135">
        <w:rPr>
          <w:rFonts w:ascii="Times New Roman" w:eastAsia="Calibri" w:hAnsi="Times New Roman" w:cs="Times New Roman"/>
          <w:sz w:val="28"/>
          <w:szCs w:val="28"/>
          <w:shd w:val="clear" w:color="auto" w:fill="FFFFFF"/>
        </w:rPr>
        <w:t>стимулирует познавательный интерес к изучаемому предмету.</w:t>
      </w:r>
      <w:r w:rsidRPr="002F6135">
        <w:rPr>
          <w:rFonts w:ascii="Times New Roman" w:hAnsi="Times New Roman" w:cs="Times New Roman"/>
          <w:sz w:val="28"/>
          <w:szCs w:val="28"/>
          <w:shd w:val="clear" w:color="auto" w:fill="FFFFFF"/>
        </w:rPr>
        <w:t xml:space="preserve"> </w:t>
      </w:r>
      <w:r w:rsidRPr="002F6135">
        <w:rPr>
          <w:rFonts w:ascii="Times New Roman" w:eastAsia="Calibri" w:hAnsi="Times New Roman" w:cs="Times New Roman"/>
          <w:i/>
          <w:sz w:val="28"/>
          <w:szCs w:val="28"/>
          <w:shd w:val="clear" w:color="auto" w:fill="FFFFFF"/>
        </w:rPr>
        <w:t>Принцип прочности</w:t>
      </w:r>
      <w:r w:rsidRPr="002F6135">
        <w:rPr>
          <w:rFonts w:ascii="Times New Roman" w:eastAsia="Calibri" w:hAnsi="Times New Roman" w:cs="Times New Roman"/>
          <w:sz w:val="28"/>
          <w:szCs w:val="28"/>
          <w:shd w:val="clear" w:color="auto" w:fill="FFFFFF"/>
        </w:rPr>
        <w:t xml:space="preserve"> освоения программного материала ориентирует педагога на тщательный отбор материала, подлежащего усвоению на уроке и в процессе выполнения домашних заданий, на выделение в н</w:t>
      </w:r>
      <w:r w:rsidRPr="002F6135">
        <w:rPr>
          <w:rFonts w:ascii="Times New Roman" w:hAnsi="Times New Roman" w:cs="Times New Roman"/>
          <w:sz w:val="28"/>
          <w:szCs w:val="28"/>
          <w:shd w:val="clear" w:color="auto" w:fill="FFFFFF"/>
        </w:rPr>
        <w:t>ё</w:t>
      </w:r>
      <w:r w:rsidRPr="002F6135">
        <w:rPr>
          <w:rFonts w:ascii="Times New Roman" w:eastAsia="Calibri" w:hAnsi="Times New Roman" w:cs="Times New Roman"/>
          <w:sz w:val="28"/>
          <w:szCs w:val="28"/>
          <w:shd w:val="clear" w:color="auto" w:fill="FFFFFF"/>
        </w:rPr>
        <w:t xml:space="preserve">м главного, существенного, что должно стать достоянием словесно-логической памяти. Необходимо обеспечивать стимулирование осознанного запоминания обучающимися образцов речевых высказываний при многократных (лучше всего рассредоточенных во времени и обусловленных различными ситуациями) повторениях. Требуется формировать у глухих обучающихся приёмы опосредствованного запоминания (использование картинок-опор, пиктограмм; осуществление классификации, группировки материала и др.), приёмы </w:t>
      </w:r>
      <w:r w:rsidRPr="002F6135">
        <w:rPr>
          <w:rFonts w:ascii="Times New Roman" w:eastAsia="Calibri" w:hAnsi="Times New Roman" w:cs="Times New Roman"/>
          <w:sz w:val="28"/>
          <w:szCs w:val="28"/>
          <w:shd w:val="clear" w:color="auto" w:fill="FFFFFF"/>
        </w:rPr>
        <w:lastRenderedPageBreak/>
        <w:t xml:space="preserve">мыслительной деятельности (сравнение, обобщение, конкретизация, отвлечение и др.). </w:t>
      </w:r>
      <w:r w:rsidRPr="002F6135">
        <w:rPr>
          <w:rFonts w:ascii="Times New Roman" w:eastAsia="Calibri" w:hAnsi="Times New Roman" w:cs="Times New Roman"/>
          <w:i/>
          <w:sz w:val="28"/>
          <w:szCs w:val="28"/>
          <w:shd w:val="clear" w:color="auto" w:fill="FFFFFF"/>
        </w:rPr>
        <w:t>Принцип последовательности</w:t>
      </w:r>
      <w:r w:rsidRPr="002F6135">
        <w:rPr>
          <w:rFonts w:ascii="Times New Roman" w:eastAsia="Calibri" w:hAnsi="Times New Roman" w:cs="Times New Roman"/>
          <w:sz w:val="28"/>
          <w:szCs w:val="28"/>
          <w:shd w:val="clear" w:color="auto" w:fill="FFFFFF"/>
        </w:rPr>
        <w:t xml:space="preserve"> </w:t>
      </w:r>
      <w:r w:rsidRPr="002F6135">
        <w:rPr>
          <w:rFonts w:ascii="Times New Roman" w:eastAsia="Calibri" w:hAnsi="Times New Roman" w:cs="Times New Roman"/>
          <w:i/>
          <w:sz w:val="28"/>
          <w:szCs w:val="28"/>
          <w:shd w:val="clear" w:color="auto" w:fill="FFFFFF"/>
        </w:rPr>
        <w:t>и систематичности</w:t>
      </w:r>
      <w:r w:rsidRPr="002F6135">
        <w:rPr>
          <w:rFonts w:ascii="Times New Roman" w:eastAsia="Calibri" w:hAnsi="Times New Roman" w:cs="Times New Roman"/>
          <w:sz w:val="28"/>
          <w:szCs w:val="28"/>
          <w:shd w:val="clear" w:color="auto" w:fill="FFFFFF"/>
        </w:rPr>
        <w:t xml:space="preserve"> предполагает обеспечение взаимосвязи и взаимообусловленности содержания учебной исторической информации. Последовательность проявляется в том, что при подборе и изложении программного материала, при использовании методов и форм организации </w:t>
      </w:r>
      <w:r w:rsidRPr="002F6135">
        <w:rPr>
          <w:rFonts w:ascii="Times New Roman" w:hAnsi="Times New Roman" w:cs="Times New Roman"/>
          <w:sz w:val="28"/>
          <w:szCs w:val="28"/>
          <w:shd w:val="clear" w:color="auto" w:fill="FFFFFF"/>
        </w:rPr>
        <w:t>образовательно-коррекционной работы</w:t>
      </w:r>
      <w:r w:rsidRPr="002F6135">
        <w:rPr>
          <w:rFonts w:ascii="Times New Roman" w:eastAsia="Calibri" w:hAnsi="Times New Roman" w:cs="Times New Roman"/>
          <w:sz w:val="28"/>
          <w:szCs w:val="28"/>
          <w:shd w:val="clear" w:color="auto" w:fill="FFFFFF"/>
        </w:rPr>
        <w:t xml:space="preserve"> соблюдается переход от известного к неизвестному, от простого к сложному. </w:t>
      </w:r>
      <w:r w:rsidRPr="002F6135">
        <w:rPr>
          <w:rFonts w:ascii="Times New Roman" w:eastAsia="Calibri" w:hAnsi="Times New Roman" w:cs="Times New Roman"/>
          <w:i/>
          <w:sz w:val="28"/>
          <w:szCs w:val="28"/>
          <w:shd w:val="clear" w:color="auto" w:fill="FFFFFF"/>
        </w:rPr>
        <w:t>Принцип индивидуального подхода</w:t>
      </w:r>
      <w:r w:rsidRPr="002F6135">
        <w:rPr>
          <w:rFonts w:ascii="Times New Roman" w:eastAsia="Calibri" w:hAnsi="Times New Roman" w:cs="Times New Roman"/>
          <w:sz w:val="28"/>
          <w:szCs w:val="28"/>
          <w:shd w:val="clear" w:color="auto" w:fill="FFFFFF"/>
        </w:rPr>
        <w:t xml:space="preserve"> требует учёта индивидуальных особенностей глухих обучающихся при определении степени сложности заданий и характера воспитательных воздействий. Принцип индивидуального подхода направлен на создание благоприятных условий для реализации каждым обучающимся ближайших (формирование понятий, способов деятельности) и отдалённых (формирование личностных качеств) целей обучения и развития.</w:t>
      </w:r>
    </w:p>
    <w:p w14:paraId="5C30CC60" w14:textId="77777777" w:rsidR="002F6135" w:rsidRPr="002F6135" w:rsidRDefault="002F6135" w:rsidP="002F6135">
      <w:pPr>
        <w:spacing w:line="360" w:lineRule="auto"/>
        <w:ind w:firstLine="709"/>
        <w:jc w:val="both"/>
        <w:rPr>
          <w:rFonts w:ascii="Times New Roman" w:eastAsia="Times New Roman" w:hAnsi="Times New Roman" w:cs="Times New Roman"/>
          <w:sz w:val="28"/>
          <w:szCs w:val="28"/>
        </w:rPr>
      </w:pPr>
      <w:r w:rsidRPr="002F6135">
        <w:rPr>
          <w:rFonts w:ascii="Times New Roman" w:eastAsia="Times New Roman" w:hAnsi="Times New Roman" w:cs="Times New Roman"/>
          <w:bCs/>
          <w:sz w:val="28"/>
          <w:szCs w:val="28"/>
        </w:rPr>
        <w:t xml:space="preserve">К числу специфических для курса истории принципов, составляющих вторую группу, относятся принцип историзма и принцип социального подхода. В соответствии с </w:t>
      </w:r>
      <w:r w:rsidRPr="002F6135">
        <w:rPr>
          <w:rFonts w:ascii="Times New Roman" w:eastAsia="Times New Roman" w:hAnsi="Times New Roman" w:cs="Times New Roman"/>
          <w:bCs/>
          <w:i/>
          <w:sz w:val="28"/>
          <w:szCs w:val="28"/>
        </w:rPr>
        <w:t>принципом историзма</w:t>
      </w:r>
      <w:r w:rsidRPr="002F6135">
        <w:rPr>
          <w:rFonts w:ascii="Times New Roman" w:eastAsia="Times New Roman" w:hAnsi="Times New Roman" w:cs="Times New Roman"/>
          <w:bCs/>
          <w:sz w:val="28"/>
          <w:szCs w:val="28"/>
        </w:rPr>
        <w:t xml:space="preserve"> требуется рассматривать </w:t>
      </w:r>
      <w:r w:rsidRPr="002F6135">
        <w:rPr>
          <w:rFonts w:ascii="Times New Roman" w:eastAsia="Times New Roman" w:hAnsi="Times New Roman" w:cs="Times New Roman"/>
          <w:sz w:val="28"/>
          <w:szCs w:val="28"/>
          <w:shd w:val="clear" w:color="auto" w:fill="FFFFFF"/>
        </w:rPr>
        <w:t xml:space="preserve">все исторические факты, явления и события в их последовательности, взаимосвязи и взаимообусловленности. Любое историческое явление следует изучать в динамике. Событие или личность не могут исследоваться вне временных рамок. </w:t>
      </w:r>
      <w:r w:rsidRPr="002F6135">
        <w:rPr>
          <w:rFonts w:ascii="Times New Roman" w:eastAsia="Times New Roman" w:hAnsi="Times New Roman" w:cs="Times New Roman"/>
          <w:i/>
          <w:iCs/>
          <w:sz w:val="28"/>
          <w:szCs w:val="28"/>
        </w:rPr>
        <w:t xml:space="preserve">Принцип социального подхода </w:t>
      </w:r>
      <w:r w:rsidRPr="002F6135">
        <w:rPr>
          <w:rFonts w:ascii="Times New Roman" w:eastAsia="Times New Roman" w:hAnsi="Times New Roman" w:cs="Times New Roman"/>
          <w:sz w:val="28"/>
          <w:szCs w:val="28"/>
        </w:rPr>
        <w:t>предполагает рассмотрение в ходе образовательно-коррекционного процесса исторических процессов с учётом социальных интересов различных групп и слоёв населения, отдельных личностей, различных форм их проявления в обществе.</w:t>
      </w:r>
    </w:p>
    <w:p w14:paraId="571D6500"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t xml:space="preserve">Кроме того, изучение курса «История России. Всеобщая история» базируется </w:t>
      </w:r>
      <w:r w:rsidRPr="002F6135">
        <w:rPr>
          <w:rStyle w:val="af4"/>
          <w:rFonts w:ascii="Times New Roman" w:eastAsia="Calibri" w:hAnsi="Times New Roman"/>
          <w:sz w:val="28"/>
          <w:szCs w:val="28"/>
          <w:shd w:val="clear" w:color="auto" w:fill="FFFFFF"/>
        </w:rPr>
        <w:t>на ряде специальных принципов, характерных для коммуникативной системы</w:t>
      </w:r>
      <w:r w:rsidRPr="002F6135">
        <w:rPr>
          <w:rFonts w:ascii="Times New Roman" w:eastAsia="Calibri" w:hAnsi="Times New Roman"/>
          <w:sz w:val="28"/>
          <w:szCs w:val="28"/>
          <w:vertAlign w:val="superscript"/>
        </w:rPr>
        <w:footnoteReference w:id="108"/>
      </w:r>
      <w:r w:rsidRPr="002F6135">
        <w:rPr>
          <w:rStyle w:val="af4"/>
          <w:rFonts w:ascii="Times New Roman" w:eastAsia="Calibri" w:hAnsi="Times New Roman"/>
          <w:sz w:val="28"/>
          <w:szCs w:val="28"/>
          <w:shd w:val="clear" w:color="auto" w:fill="FFFFFF"/>
        </w:rPr>
        <w:t xml:space="preserve">: </w:t>
      </w:r>
    </w:p>
    <w:p w14:paraId="1DB8A0F2"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t>–</w:t>
      </w:r>
      <w:r w:rsidRPr="002F6135">
        <w:rPr>
          <w:rFonts w:ascii="Times New Roman" w:hAnsi="Times New Roman"/>
          <w:i/>
          <w:sz w:val="28"/>
          <w:szCs w:val="28"/>
        </w:rPr>
        <w:t xml:space="preserve"> </w:t>
      </w:r>
      <w:r w:rsidRPr="002F6135">
        <w:rPr>
          <w:rStyle w:val="af4"/>
          <w:rFonts w:ascii="Times New Roman" w:eastAsia="Calibri" w:hAnsi="Times New Roman"/>
          <w:sz w:val="28"/>
          <w:szCs w:val="28"/>
          <w:shd w:val="clear" w:color="auto" w:fill="FFFFFF"/>
        </w:rPr>
        <w:t>использование потребности в общении,</w:t>
      </w:r>
    </w:p>
    <w:p w14:paraId="4F0325A0"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t>– о</w:t>
      </w:r>
      <w:r w:rsidRPr="002F6135">
        <w:rPr>
          <w:rStyle w:val="af4"/>
          <w:rFonts w:ascii="Times New Roman" w:eastAsia="Calibri" w:hAnsi="Times New Roman"/>
          <w:sz w:val="28"/>
          <w:szCs w:val="28"/>
          <w:shd w:val="clear" w:color="auto" w:fill="FFFFFF"/>
        </w:rPr>
        <w:t>рганизация общения,</w:t>
      </w:r>
    </w:p>
    <w:p w14:paraId="46C7506E"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Fonts w:ascii="Times New Roman" w:hAnsi="Times New Roman"/>
          <w:sz w:val="28"/>
          <w:szCs w:val="28"/>
        </w:rPr>
        <w:lastRenderedPageBreak/>
        <w:t>– с</w:t>
      </w:r>
      <w:r w:rsidRPr="002F6135">
        <w:rPr>
          <w:rStyle w:val="af4"/>
          <w:rFonts w:ascii="Times New Roman" w:eastAsia="Calibri" w:hAnsi="Times New Roman"/>
          <w:sz w:val="28"/>
          <w:szCs w:val="28"/>
          <w:shd w:val="clear" w:color="auto" w:fill="FFFFFF"/>
        </w:rPr>
        <w:t>вязь с деятельностью: предметно-практической, игровой, познавательной и др.;</w:t>
      </w:r>
    </w:p>
    <w:p w14:paraId="6765559D"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 о</w:t>
      </w:r>
      <w:r w:rsidRPr="002F6135">
        <w:rPr>
          <w:rStyle w:val="af4"/>
          <w:rFonts w:ascii="Times New Roman" w:hAnsi="Times New Roman" w:cs="Times New Roman"/>
          <w:sz w:val="28"/>
          <w:szCs w:val="28"/>
          <w:shd w:val="clear" w:color="auto" w:fill="FFFFFF"/>
        </w:rPr>
        <w:t>рганизация речевой среды</w:t>
      </w:r>
      <w:r w:rsidRPr="002F6135">
        <w:rPr>
          <w:rFonts w:ascii="Times New Roman" w:hAnsi="Times New Roman" w:cs="Times New Roman"/>
          <w:bCs/>
          <w:sz w:val="28"/>
          <w:szCs w:val="28"/>
        </w:rPr>
        <w:t>.</w:t>
      </w:r>
    </w:p>
    <w:p w14:paraId="35925714" w14:textId="77777777" w:rsidR="002F6135" w:rsidRPr="002F6135" w:rsidRDefault="002F6135" w:rsidP="002F6135">
      <w:pPr>
        <w:pStyle w:val="a7"/>
        <w:spacing w:before="0" w:beforeAutospacing="0" w:after="0" w:afterAutospacing="0" w:line="360" w:lineRule="auto"/>
        <w:ind w:firstLine="709"/>
        <w:jc w:val="both"/>
        <w:rPr>
          <w:rStyle w:val="c2"/>
          <w:rFonts w:ascii="Times New Roman" w:hAnsi="Times New Roman"/>
          <w:sz w:val="28"/>
          <w:szCs w:val="28"/>
          <w:shd w:val="clear" w:color="auto" w:fill="FFFFFF"/>
        </w:rPr>
      </w:pPr>
      <w:r w:rsidRPr="002F6135">
        <w:rPr>
          <w:rStyle w:val="af4"/>
          <w:rFonts w:ascii="Times New Roman" w:eastAsia="Calibri" w:hAnsi="Times New Roman"/>
          <w:sz w:val="28"/>
          <w:szCs w:val="28"/>
          <w:shd w:val="clear" w:color="auto" w:fill="FFFFFF"/>
        </w:rPr>
        <w:t xml:space="preserve">Так, развитие словесной речи глухих обучающихся становится возможным </w:t>
      </w:r>
      <w:r w:rsidRPr="002F6135">
        <w:rPr>
          <w:rFonts w:ascii="Times New Roman" w:hAnsi="Times New Roman"/>
          <w:sz w:val="28"/>
          <w:szCs w:val="28"/>
        </w:rPr>
        <w:t xml:space="preserve">при условии регулярно организуемой на уроках «История России. Всеобщая история»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F6135">
        <w:rPr>
          <w:rStyle w:val="af4"/>
          <w:rFonts w:ascii="Times New Roman" w:eastAsia="Calibri" w:hAnsi="Times New Roman"/>
          <w:sz w:val="28"/>
          <w:szCs w:val="28"/>
        </w:rPr>
        <w:t xml:space="preserve">результатов наблюдений и др. Кроме того, предусматривается </w:t>
      </w:r>
      <w:r w:rsidRPr="002F6135">
        <w:rPr>
          <w:rStyle w:val="c2"/>
          <w:rFonts w:ascii="Times New Roman" w:hAnsi="Times New Roman"/>
          <w:sz w:val="28"/>
          <w:szCs w:val="28"/>
        </w:rPr>
        <w:t xml:space="preserve">такая организация обучения, при которой </w:t>
      </w:r>
      <w:r w:rsidRPr="002F6135">
        <w:rPr>
          <w:rStyle w:val="c5"/>
          <w:rFonts w:ascii="Times New Roman" w:eastAsia="Calibri" w:hAnsi="Times New Roman"/>
          <w:bCs/>
          <w:iCs/>
          <w:sz w:val="28"/>
          <w:szCs w:val="28"/>
        </w:rPr>
        <w:t xml:space="preserve">работа над лексикой, в том числе научной терминологией курса </w:t>
      </w:r>
      <w:r w:rsidRPr="002F6135">
        <w:rPr>
          <w:rStyle w:val="c2"/>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F6135">
        <w:rPr>
          <w:rStyle w:val="c5"/>
          <w:rFonts w:ascii="Times New Roman" w:eastAsia="Calibri" w:hAnsi="Times New Roman"/>
          <w:bCs/>
          <w:i/>
          <w:iCs/>
          <w:sz w:val="28"/>
          <w:szCs w:val="28"/>
        </w:rPr>
        <w:t xml:space="preserve"> </w:t>
      </w:r>
      <w:r w:rsidRPr="002F6135">
        <w:rPr>
          <w:rStyle w:val="c5"/>
          <w:rFonts w:ascii="Times New Roman" w:eastAsia="Calibri" w:hAnsi="Times New Roman"/>
          <w:bCs/>
          <w:iCs/>
          <w:sz w:val="28"/>
          <w:szCs w:val="28"/>
        </w:rPr>
        <w:t xml:space="preserve">требует включения слова в контекст. </w:t>
      </w:r>
      <w:r w:rsidRPr="002F6135">
        <w:rPr>
          <w:rFonts w:ascii="Times New Roman" w:hAnsi="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F6135">
        <w:rPr>
          <w:rStyle w:val="c2"/>
          <w:rFonts w:ascii="Times New Roman" w:hAnsi="Times New Roman"/>
          <w:sz w:val="28"/>
          <w:szCs w:val="28"/>
          <w:shd w:val="clear" w:color="auto" w:fill="FFFFFF"/>
        </w:rPr>
        <w:t>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p>
    <w:p w14:paraId="4A237B73" w14:textId="77777777" w:rsidR="002F6135" w:rsidRPr="002F6135" w:rsidRDefault="002F6135" w:rsidP="002F6135">
      <w:pPr>
        <w:pStyle w:val="a7"/>
        <w:spacing w:before="0" w:beforeAutospacing="0" w:after="0" w:afterAutospacing="0" w:line="360" w:lineRule="auto"/>
        <w:ind w:firstLine="709"/>
        <w:jc w:val="both"/>
        <w:rPr>
          <w:rFonts w:ascii="Times New Roman" w:hAnsi="Times New Roman"/>
          <w:sz w:val="28"/>
          <w:szCs w:val="28"/>
        </w:rPr>
      </w:pPr>
      <w:r w:rsidRPr="002F6135">
        <w:rPr>
          <w:rStyle w:val="c2"/>
          <w:rFonts w:ascii="Times New Roman" w:hAnsi="Times New Roman"/>
          <w:sz w:val="28"/>
          <w:szCs w:val="28"/>
          <w:shd w:val="clear" w:color="auto" w:fill="FFFFFF"/>
        </w:rPr>
        <w:t>Н</w:t>
      </w:r>
      <w:r w:rsidRPr="002F6135">
        <w:rPr>
          <w:rFonts w:ascii="Times New Roman" w:hAnsi="Times New Roman"/>
          <w:sz w:val="28"/>
          <w:szCs w:val="28"/>
        </w:rPr>
        <w:t>а каждом уроке требуется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F6135">
        <w:rPr>
          <w:rStyle w:val="a9"/>
          <w:rFonts w:ascii="Times New Roman" w:hAnsi="Times New Roman"/>
          <w:sz w:val="28"/>
          <w:szCs w:val="28"/>
        </w:rPr>
        <w:footnoteReference w:id="109"/>
      </w:r>
      <w:r w:rsidRPr="002F6135">
        <w:rPr>
          <w:rFonts w:ascii="Times New Roman" w:hAnsi="Times New Roman"/>
          <w:sz w:val="28"/>
          <w:szCs w:val="28"/>
        </w:rPr>
        <w:t xml:space="preserve">. </w:t>
      </w:r>
    </w:p>
    <w:p w14:paraId="4E43B4CE" w14:textId="77777777" w:rsidR="002F6135" w:rsidRPr="002F6135" w:rsidRDefault="002F6135" w:rsidP="002F6135">
      <w:pPr>
        <w:pStyle w:val="a7"/>
        <w:spacing w:before="0" w:beforeAutospacing="0" w:after="0" w:afterAutospacing="0" w:line="360" w:lineRule="auto"/>
        <w:ind w:firstLine="709"/>
        <w:jc w:val="both"/>
        <w:rPr>
          <w:rFonts w:ascii="Times New Roman" w:hAnsi="Times New Roman"/>
          <w:sz w:val="28"/>
          <w:szCs w:val="28"/>
        </w:rPr>
      </w:pPr>
      <w:r w:rsidRPr="002F6135">
        <w:rPr>
          <w:rFonts w:ascii="Times New Roman" w:hAnsi="Times New Roman"/>
          <w:sz w:val="28"/>
          <w:szCs w:val="28"/>
        </w:rPr>
        <w:lastRenderedPageBreak/>
        <w:t>В процессе уроков «История России. Всеобщая история»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исторических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предусматривающим применение исторических карт, дополнительных источников получения информации (справочных материалов).</w:t>
      </w:r>
    </w:p>
    <w:p w14:paraId="167C2E5C" w14:textId="77777777" w:rsidR="002F6135" w:rsidRPr="002F6135" w:rsidRDefault="002F6135" w:rsidP="002F6135">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F6135">
        <w:rPr>
          <w:rStyle w:val="af4"/>
          <w:rFonts w:ascii="Times New Roman" w:eastAsia="Calibri" w:hAnsi="Times New Roman"/>
          <w:sz w:val="28"/>
          <w:szCs w:val="28"/>
          <w:shd w:val="clear" w:color="auto" w:fill="FFFFFF"/>
        </w:rPr>
        <w:t xml:space="preserve">На уроках </w:t>
      </w:r>
      <w:r w:rsidRPr="002F6135">
        <w:rPr>
          <w:rFonts w:ascii="Times New Roman" w:hAnsi="Times New Roman"/>
          <w:sz w:val="28"/>
          <w:szCs w:val="28"/>
        </w:rPr>
        <w:t>«История России. Всеобщая история» требуется:</w:t>
      </w:r>
    </w:p>
    <w:p w14:paraId="350B4C00"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использование оптимального соотношения устной (устно-дактильной), и письменной речи при раскрытии содержания программных тем учебного курса; </w:t>
      </w:r>
    </w:p>
    <w:p w14:paraId="0D6F67E8"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развитие у глухих обучающихся умений использовать устную речь по всему спектру коммуникативных ситуаций при изучении исторического материала и выполнения практических заданий (задавать вопросы, договариваться, выражать своё мнение, а также обсуждать, дополнять и уточнять смысл высказываний и др.); </w:t>
      </w:r>
    </w:p>
    <w:p w14:paraId="05F1E2D6"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lastRenderedPageBreak/>
        <w:t>–</w:t>
      </w:r>
      <w:r w:rsidRPr="002F6135">
        <w:rPr>
          <w:rFonts w:ascii="Times New Roman" w:hAnsi="Times New Roman" w:cs="Times New Roman"/>
          <w:bCs/>
          <w:sz w:val="28"/>
          <w:szCs w:val="28"/>
        </w:rPr>
        <w:t> создание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в разных видах деятельности, расширению их социального опыта, развитию взаимодействия со взрослым и сверстниками;</w:t>
      </w:r>
    </w:p>
    <w:p w14:paraId="2B97DE05"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оказание обучающимся специальной помощи в осмыслении, упорядочивании, дифференциации и речевом опосредовании исторических знаний, индивидуального жизненного опыта, впечатлений, наблюдений, действий, воспоминаний; </w:t>
      </w:r>
    </w:p>
    <w:p w14:paraId="7C2D3B15"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xml:space="preserve"> преодоление ситуативности, фрагментарности и однозначности понимания исторических фактов, явлений, процессов; </w:t>
      </w:r>
    </w:p>
    <w:p w14:paraId="6E408997"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w:t>
      </w:r>
      <w:r w:rsidRPr="002F6135">
        <w:rPr>
          <w:rFonts w:ascii="Times New Roman" w:hAnsi="Times New Roman" w:cs="Times New Roman"/>
          <w:bCs/>
          <w:sz w:val="28"/>
          <w:szCs w:val="28"/>
        </w:rPr>
        <w:t> учёт специфики восприятия и переработки информации, овладения учебным материалом при освоении учебного курса и оценке достижений глухих обучающихся; исключение формального освоения и накопления знаний по учебному предмету;</w:t>
      </w:r>
    </w:p>
    <w:p w14:paraId="3CEB5486" w14:textId="77777777" w:rsidR="002F6135" w:rsidRPr="002F6135" w:rsidRDefault="002F6135" w:rsidP="002F6135">
      <w:pPr>
        <w:spacing w:line="360" w:lineRule="auto"/>
        <w:ind w:firstLine="709"/>
        <w:jc w:val="both"/>
        <w:rPr>
          <w:rFonts w:ascii="Times New Roman" w:hAnsi="Times New Roman" w:cs="Times New Roman"/>
          <w:bCs/>
          <w:sz w:val="28"/>
          <w:szCs w:val="28"/>
        </w:rPr>
      </w:pPr>
      <w:r w:rsidRPr="002F6135">
        <w:rPr>
          <w:rFonts w:ascii="Times New Roman" w:hAnsi="Times New Roman" w:cs="Times New Roman"/>
          <w:sz w:val="28"/>
          <w:szCs w:val="28"/>
        </w:rPr>
        <w:t xml:space="preserve">– постановка и реализация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w:t>
      </w:r>
    </w:p>
    <w:p w14:paraId="2B167D76" w14:textId="77777777" w:rsidR="002F6135" w:rsidRPr="002F6135" w:rsidRDefault="002F6135" w:rsidP="002F6135">
      <w:pPr>
        <w:pStyle w:val="14"/>
        <w:spacing w:line="360" w:lineRule="auto"/>
        <w:ind w:left="0" w:firstLine="709"/>
        <w:jc w:val="both"/>
        <w:rPr>
          <w:sz w:val="28"/>
          <w:szCs w:val="28"/>
        </w:rPr>
      </w:pPr>
      <w:r w:rsidRPr="002F6135">
        <w:rPr>
          <w:b/>
          <w:sz w:val="28"/>
          <w:szCs w:val="28"/>
        </w:rPr>
        <w:t>Содержание дисциплины</w:t>
      </w:r>
      <w:r w:rsidRPr="002F6135">
        <w:rPr>
          <w:sz w:val="28"/>
          <w:szCs w:val="28"/>
        </w:rPr>
        <w:t xml:space="preserve"> «История России. Всеобщая история» в 5 – 9 классах допускает его частичную редукцию, что обусловлено сложностью материала, языка его изложения для глухих обучающихся. Допускается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рекомендуемые для обзорного изучения, указаны в программе следующим образом: ***. </w:t>
      </w:r>
    </w:p>
    <w:p w14:paraId="18D7D71C" w14:textId="77777777" w:rsidR="002F6135" w:rsidRPr="002F6135" w:rsidRDefault="002F6135" w:rsidP="002F6135">
      <w:pPr>
        <w:pStyle w:val="14"/>
        <w:spacing w:line="360" w:lineRule="auto"/>
        <w:ind w:left="0" w:firstLine="709"/>
        <w:jc w:val="both"/>
        <w:rPr>
          <w:sz w:val="28"/>
          <w:szCs w:val="28"/>
        </w:rPr>
      </w:pPr>
      <w:r w:rsidRPr="002F6135">
        <w:rPr>
          <w:sz w:val="28"/>
          <w:szCs w:val="28"/>
        </w:rPr>
        <w:t>К числу таких тем относятся указанные ниже.</w:t>
      </w:r>
    </w:p>
    <w:p w14:paraId="2B640C57" w14:textId="77777777" w:rsidR="002F6135" w:rsidRPr="002F6135" w:rsidRDefault="002F6135" w:rsidP="002F6135">
      <w:pPr>
        <w:spacing w:line="360" w:lineRule="auto"/>
        <w:ind w:firstLine="709"/>
        <w:jc w:val="both"/>
        <w:rPr>
          <w:rFonts w:ascii="Times New Roman" w:hAnsi="Times New Roman" w:cs="Times New Roman"/>
          <w:i/>
          <w:sz w:val="28"/>
          <w:szCs w:val="28"/>
        </w:rPr>
      </w:pPr>
      <w:r w:rsidRPr="002F6135">
        <w:rPr>
          <w:rFonts w:ascii="Times New Roman" w:hAnsi="Times New Roman" w:cs="Times New Roman"/>
          <w:b/>
          <w:i/>
          <w:sz w:val="28"/>
          <w:szCs w:val="28"/>
        </w:rPr>
        <w:t>5 класс</w:t>
      </w:r>
    </w:p>
    <w:p w14:paraId="383A1DCD"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sz w:val="28"/>
          <w:szCs w:val="28"/>
        </w:rPr>
        <w:lastRenderedPageBreak/>
        <w:t>«</w:t>
      </w:r>
      <w:r w:rsidRPr="002F6135">
        <w:rPr>
          <w:rFonts w:ascii="Times New Roman" w:eastAsia="Times New Roman" w:hAnsi="Times New Roman" w:cs="Times New Roman"/>
          <w:iCs/>
          <w:sz w:val="28"/>
          <w:szCs w:val="28"/>
        </w:rPr>
        <w:t>Фараон-реформатор Эхнатон», «</w:t>
      </w:r>
      <w:r w:rsidRPr="002F6135">
        <w:rPr>
          <w:rFonts w:ascii="Times New Roman" w:eastAsia="Times New Roman" w:hAnsi="Times New Roman" w:cs="Times New Roman"/>
          <w:sz w:val="28"/>
          <w:szCs w:val="28"/>
        </w:rPr>
        <w:t>Империи Цинь и Хань</w:t>
      </w:r>
      <w:r w:rsidRPr="002F6135">
        <w:rPr>
          <w:rFonts w:ascii="Times New Roman" w:eastAsia="Times New Roman" w:hAnsi="Times New Roman" w:cs="Times New Roman"/>
          <w:iCs/>
          <w:sz w:val="28"/>
          <w:szCs w:val="28"/>
        </w:rPr>
        <w:t xml:space="preserve">», «Государства ахейской Греции (Микены, Тиринф и др.)» </w:t>
      </w:r>
      <w:r w:rsidRPr="002F6135">
        <w:rPr>
          <w:rFonts w:ascii="Times New Roman" w:eastAsia="Times New Roman" w:hAnsi="Times New Roman" w:cs="Times New Roman"/>
          <w:sz w:val="28"/>
          <w:szCs w:val="28"/>
        </w:rPr>
        <w:t>«Илиада» и «Одиссея».</w:t>
      </w:r>
      <w:r w:rsidRPr="002F6135">
        <w:rPr>
          <w:rFonts w:ascii="Times New Roman" w:eastAsia="Times New Roman" w:hAnsi="Times New Roman" w:cs="Times New Roman"/>
          <w:iCs/>
          <w:sz w:val="28"/>
          <w:szCs w:val="28"/>
        </w:rPr>
        <w:t xml:space="preserve"> Реформы Клисфена. Реформы Гракхов. Рабство в Древнем Риме. </w:t>
      </w:r>
    </w:p>
    <w:p w14:paraId="2896242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6 класс</w:t>
      </w:r>
    </w:p>
    <w:p w14:paraId="22F5CE7A" w14:textId="77777777" w:rsidR="002F6135" w:rsidRPr="002F6135" w:rsidRDefault="002F6135" w:rsidP="002F6135">
      <w:pPr>
        <w:spacing w:line="360" w:lineRule="auto"/>
        <w:ind w:firstLine="709"/>
        <w:jc w:val="both"/>
        <w:rPr>
          <w:rFonts w:ascii="Times New Roman" w:eastAsia="Times New Roman" w:hAnsi="Times New Roman" w:cs="Times New Roman"/>
          <w:iCs/>
          <w:sz w:val="28"/>
          <w:szCs w:val="28"/>
        </w:rPr>
      </w:pPr>
      <w:r w:rsidRPr="002F6135">
        <w:rPr>
          <w:rFonts w:ascii="Times New Roman" w:eastAsia="Times New Roman" w:hAnsi="Times New Roman" w:cs="Times New Roman"/>
          <w:iCs/>
          <w:sz w:val="28"/>
          <w:szCs w:val="28"/>
        </w:rPr>
        <w:t>Законы франков; «Салическая правда».</w:t>
      </w:r>
      <w:r w:rsidRPr="002F6135">
        <w:rPr>
          <w:rFonts w:ascii="Times New Roman" w:eastAsia="Times New Roman" w:hAnsi="Times New Roman" w:cs="Times New Roman"/>
          <w:sz w:val="28"/>
          <w:szCs w:val="28"/>
        </w:rPr>
        <w:t xml:space="preserve"> Арабы в VI—ХI вв.: расселение, занятия.</w:t>
      </w:r>
      <w:r w:rsidRPr="002F6135">
        <w:rPr>
          <w:rFonts w:ascii="Times New Roman" w:eastAsia="Times New Roman" w:hAnsi="Times New Roman" w:cs="Times New Roman"/>
          <w:iCs/>
          <w:sz w:val="28"/>
          <w:szCs w:val="28"/>
        </w:rPr>
        <w:t xml:space="preserve"> Ереси: причины возникновения и распространения. Преследование еретиков. Делийский султанат.</w:t>
      </w:r>
    </w:p>
    <w:p w14:paraId="4AFEDDC9"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bCs/>
          <w:sz w:val="28"/>
          <w:szCs w:val="28"/>
        </w:rPr>
        <w:t>«Народы и государства на территории нашей страны в древности»</w:t>
      </w:r>
      <w:r w:rsidRPr="002F6135">
        <w:rPr>
          <w:rFonts w:ascii="Times New Roman" w:eastAsia="Times New Roman" w:hAnsi="Times New Roman" w:cs="Times New Roman"/>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14:paraId="2E8F3C17"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7 класс</w:t>
      </w:r>
    </w:p>
    <w:p w14:paraId="4801108D" w14:textId="77777777" w:rsidR="002F6135" w:rsidRPr="002F6135" w:rsidRDefault="002F6135" w:rsidP="002F6135">
      <w:pPr>
        <w:spacing w:line="360" w:lineRule="auto"/>
        <w:ind w:firstLine="709"/>
        <w:jc w:val="both"/>
        <w:rPr>
          <w:rFonts w:ascii="Times New Roman" w:eastAsia="Times New Roman" w:hAnsi="Times New Roman" w:cs="Times New Roman"/>
          <w:iCs/>
          <w:sz w:val="28"/>
          <w:szCs w:val="28"/>
        </w:rPr>
      </w:pPr>
      <w:r w:rsidRPr="002F6135">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6BE4D506"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Сосуществование религий в Российском государстве. Финно-угорские народы</w:t>
      </w:r>
      <w:r w:rsidRPr="002F6135">
        <w:rPr>
          <w:rFonts w:ascii="Times New Roman" w:eastAsia="Times New Roman" w:hAnsi="Times New Roman" w:cs="Times New Roman"/>
          <w:sz w:val="28"/>
          <w:szCs w:val="28"/>
        </w:rPr>
        <w:t>.</w:t>
      </w:r>
      <w:r w:rsidRPr="002F6135">
        <w:rPr>
          <w:rFonts w:ascii="Times New Roman" w:eastAsia="Times New Roman" w:hAnsi="Times New Roman" w:cs="Times New Roman"/>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14:paraId="44CD4549"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8 класс</w:t>
      </w:r>
    </w:p>
    <w:p w14:paraId="11E7CFF9"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2F6135">
        <w:rPr>
          <w:rFonts w:ascii="Times New Roman" w:eastAsia="Times New Roman" w:hAnsi="Times New Roman" w:cs="Times New Roman"/>
          <w:bCs/>
          <w:sz w:val="28"/>
          <w:szCs w:val="28"/>
        </w:rPr>
        <w:t>Народы России в XVIII в.</w:t>
      </w:r>
    </w:p>
    <w:p w14:paraId="05223DC1"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hAnsi="Times New Roman" w:cs="Times New Roman"/>
          <w:b/>
          <w:i/>
          <w:sz w:val="28"/>
          <w:szCs w:val="28"/>
        </w:rPr>
        <w:t>9 класс</w:t>
      </w:r>
      <w:r w:rsidRPr="002F6135">
        <w:rPr>
          <w:rFonts w:ascii="Times New Roman" w:hAnsi="Times New Roman" w:cs="Times New Roman"/>
          <w:sz w:val="28"/>
          <w:szCs w:val="28"/>
        </w:rPr>
        <w:t xml:space="preserve"> </w:t>
      </w:r>
    </w:p>
    <w:p w14:paraId="0DA7D4BB" w14:textId="77777777" w:rsidR="002F6135" w:rsidRPr="002F6135" w:rsidRDefault="002F6135" w:rsidP="002F6135">
      <w:pPr>
        <w:spacing w:line="360" w:lineRule="auto"/>
        <w:ind w:firstLine="709"/>
        <w:jc w:val="both"/>
        <w:rPr>
          <w:rFonts w:ascii="Times New Roman" w:eastAsia="Times New Roman" w:hAnsi="Times New Roman" w:cs="Times New Roman"/>
          <w:bCs/>
          <w:sz w:val="28"/>
          <w:szCs w:val="28"/>
        </w:rPr>
      </w:pPr>
      <w:r w:rsidRPr="002F6135">
        <w:rPr>
          <w:rFonts w:ascii="Times New Roman" w:eastAsia="Times New Roman" w:hAnsi="Times New Roman" w:cs="Times New Roman"/>
          <w:bCs/>
          <w:sz w:val="28"/>
          <w:szCs w:val="28"/>
        </w:rPr>
        <w:t>Страны Азии в ХIХ в.</w:t>
      </w:r>
      <w:r w:rsidRPr="002F6135">
        <w:rPr>
          <w:rFonts w:ascii="Times New Roman" w:eastAsia="Times New Roman" w:hAnsi="Times New Roman" w:cs="Times New Roman"/>
          <w:b/>
          <w:bCs/>
          <w:sz w:val="28"/>
          <w:szCs w:val="28"/>
        </w:rPr>
        <w:t xml:space="preserve"> </w:t>
      </w:r>
      <w:r w:rsidRPr="002F6135">
        <w:rPr>
          <w:rFonts w:ascii="Times New Roman" w:eastAsia="Times New Roman" w:hAnsi="Times New Roman" w:cs="Times New Roman"/>
          <w:bCs/>
          <w:sz w:val="28"/>
          <w:szCs w:val="28"/>
        </w:rPr>
        <w:t>Война за независимость в Латинской Америке. Народы Африки в Новое время.</w:t>
      </w:r>
    </w:p>
    <w:p w14:paraId="7A98C593"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t>Формирование профессиональной бюрократии. Прогрессивное чиновничество: у истоков либерального реформаторства.</w:t>
      </w:r>
    </w:p>
    <w:p w14:paraId="51E088B8" w14:textId="77777777" w:rsidR="002F6135" w:rsidRPr="002F6135" w:rsidRDefault="002F6135" w:rsidP="002F6135">
      <w:pPr>
        <w:spacing w:line="360" w:lineRule="auto"/>
        <w:ind w:firstLine="709"/>
        <w:jc w:val="both"/>
        <w:rPr>
          <w:rFonts w:ascii="Times New Roman" w:hAnsi="Times New Roman" w:cs="Times New Roman"/>
          <w:sz w:val="28"/>
          <w:szCs w:val="28"/>
        </w:rPr>
      </w:pPr>
      <w:r w:rsidRPr="002F6135">
        <w:rPr>
          <w:rFonts w:ascii="Times New Roman" w:eastAsia="Times New Roman" w:hAnsi="Times New Roman" w:cs="Times New Roman"/>
          <w:iCs/>
          <w:sz w:val="28"/>
          <w:szCs w:val="28"/>
        </w:rPr>
        <w:lastRenderedPageBreak/>
        <w:t>Польское восстание1830–1831 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14:paraId="2DE9DF79" w14:textId="77777777" w:rsidR="002F6135" w:rsidRPr="002F6135" w:rsidRDefault="002F6135" w:rsidP="002F6135">
      <w:pPr>
        <w:spacing w:line="360" w:lineRule="auto"/>
        <w:ind w:firstLine="709"/>
        <w:jc w:val="both"/>
        <w:rPr>
          <w:rFonts w:ascii="Times New Roman" w:eastAsia="Times New Roman" w:hAnsi="Times New Roman" w:cs="Times New Roman"/>
          <w:bCs/>
          <w:sz w:val="28"/>
          <w:szCs w:val="28"/>
        </w:rPr>
      </w:pPr>
      <w:r w:rsidRPr="002F6135">
        <w:rPr>
          <w:rFonts w:ascii="Times New Roman" w:eastAsia="Times New Roman" w:hAnsi="Times New Roman" w:cs="Times New Roman"/>
          <w:bCs/>
          <w:sz w:val="28"/>
          <w:szCs w:val="28"/>
        </w:rPr>
        <w:t>Высвободившийся временной резерв рекомендуется использовать для изучения и анализа наиболее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своей малой родины.</w:t>
      </w:r>
    </w:p>
    <w:p w14:paraId="377476F4" w14:textId="002EFCA1" w:rsidR="003C0CAE" w:rsidRPr="002F6135" w:rsidRDefault="002F6135" w:rsidP="002F6135">
      <w:pPr>
        <w:spacing w:line="360" w:lineRule="auto"/>
        <w:ind w:firstLine="709"/>
        <w:jc w:val="both"/>
        <w:rPr>
          <w:rFonts w:ascii="Times New Roman" w:hAnsi="Times New Roman" w:cs="Times New Roman"/>
          <w:sz w:val="28"/>
          <w:szCs w:val="28"/>
          <w:lang w:eastAsia="ru-RU"/>
        </w:rPr>
      </w:pPr>
      <w:r w:rsidRPr="002F6135">
        <w:rPr>
          <w:rFonts w:ascii="Times New Roman" w:hAnsi="Times New Roman" w:cs="Times New Roman"/>
          <w:i/>
          <w:color w:val="0D0D0D"/>
          <w:sz w:val="28"/>
          <w:szCs w:val="28"/>
        </w:rPr>
        <w:t xml:space="preserve">Распределение программного материала по дисциплине </w:t>
      </w:r>
      <w:r w:rsidRPr="002F6135">
        <w:rPr>
          <w:rFonts w:ascii="Times New Roman" w:hAnsi="Times New Roman" w:cs="Times New Roman"/>
          <w:sz w:val="28"/>
          <w:szCs w:val="28"/>
        </w:rPr>
        <w:t xml:space="preserve">«История России. Всеобщая история» </w:t>
      </w:r>
      <w:r w:rsidRPr="002F6135">
        <w:rPr>
          <w:rFonts w:ascii="Times New Roman" w:hAnsi="Times New Roman" w:cs="Times New Roman"/>
          <w:color w:val="0D0D0D"/>
          <w:sz w:val="28"/>
          <w:szCs w:val="28"/>
        </w:rPr>
        <w:t xml:space="preserve">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w:t>
      </w:r>
      <w:r w:rsidRPr="002F6135">
        <w:rPr>
          <w:rFonts w:ascii="Times New Roman" w:eastAsia="Calibri" w:hAnsi="Times New Roman" w:cs="Times New Roman"/>
          <w:sz w:val="28"/>
          <w:szCs w:val="28"/>
        </w:rPr>
        <w:t>–</w:t>
      </w:r>
      <w:r w:rsidRPr="002F6135">
        <w:rPr>
          <w:rFonts w:ascii="Times New Roman" w:hAnsi="Times New Roman" w:cs="Times New Roman"/>
          <w:color w:val="0D0D0D"/>
          <w:sz w:val="28"/>
          <w:szCs w:val="28"/>
        </w:rPr>
        <w:t xml:space="preserve"> с учётом степени сложности программных тем, а также особенностей, познавательных и речевых возможностей глухих обучающихся.</w:t>
      </w:r>
    </w:p>
    <w:p w14:paraId="05DE2BA4" w14:textId="77777777" w:rsidR="00C80B90" w:rsidRPr="00D05A0B" w:rsidRDefault="00C80B90" w:rsidP="00C80B90">
      <w:pPr>
        <w:spacing w:line="360" w:lineRule="auto"/>
        <w:ind w:firstLine="709"/>
        <w:jc w:val="center"/>
        <w:rPr>
          <w:rFonts w:ascii="Times New Roman" w:eastAsia="Calibri" w:hAnsi="Times New Roman" w:cs="Times New Roman"/>
          <w:b/>
          <w:sz w:val="28"/>
          <w:szCs w:val="28"/>
        </w:rPr>
      </w:pPr>
      <w:r w:rsidRPr="00D05A0B">
        <w:rPr>
          <w:rFonts w:ascii="Times New Roman" w:eastAsia="Calibri" w:hAnsi="Times New Roman" w:cs="Times New Roman"/>
          <w:b/>
          <w:sz w:val="28"/>
          <w:szCs w:val="28"/>
        </w:rPr>
        <w:t>5 КЛАСС</w:t>
      </w:r>
    </w:p>
    <w:p w14:paraId="373CF4E4"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bCs/>
          <w:sz w:val="28"/>
          <w:szCs w:val="28"/>
        </w:rPr>
        <w:t>(1-й год обучения на уровне ООО)</w:t>
      </w:r>
    </w:p>
    <w:p w14:paraId="388B9F27"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eastAsia="Calibri" w:hAnsi="Times New Roman" w:cs="Times New Roman"/>
          <w:b/>
          <w:sz w:val="28"/>
          <w:szCs w:val="28"/>
        </w:rPr>
        <w:t>Введение</w:t>
      </w:r>
    </w:p>
    <w:p w14:paraId="5F656A3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Что изучает наука история. Источники исторических знаний</w:t>
      </w:r>
    </w:p>
    <w:p w14:paraId="50A8B20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Всеобщая история</w:t>
      </w:r>
    </w:p>
    <w:p w14:paraId="72C2553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История Древнего мира</w:t>
      </w:r>
    </w:p>
    <w:p w14:paraId="244AF77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D05A0B">
        <w:rPr>
          <w:rFonts w:ascii="Times New Roman" w:hAnsi="Times New Roman" w:cs="Times New Roman"/>
          <w:sz w:val="28"/>
          <w:szCs w:val="28"/>
        </w:rPr>
        <w:t xml:space="preserve"> </w:t>
      </w:r>
      <w:r w:rsidRPr="00D05A0B">
        <w:rPr>
          <w:rFonts w:ascii="Times New Roman" w:eastAsia="Times New Roman" w:hAnsi="Times New Roman" w:cs="Times New Roman"/>
          <w:sz w:val="28"/>
          <w:szCs w:val="28"/>
        </w:rPr>
        <w:t>Источники исторических знаний. Вспомогательные исторические науки.</w:t>
      </w:r>
    </w:p>
    <w:p w14:paraId="6B037E3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 xml:space="preserve">Первобытность. </w:t>
      </w:r>
      <w:r w:rsidRPr="00D05A0B">
        <w:rPr>
          <w:rFonts w:ascii="Times New Roman" w:eastAsia="Times New Roman" w:hAnsi="Times New Roman" w:cs="Times New Roman"/>
          <w:sz w:val="28"/>
          <w:szCs w:val="28"/>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w:t>
      </w:r>
      <w:r w:rsidRPr="00D05A0B">
        <w:rPr>
          <w:rFonts w:ascii="Times New Roman" w:eastAsia="Times New Roman" w:hAnsi="Times New Roman" w:cs="Times New Roman"/>
          <w:sz w:val="28"/>
          <w:szCs w:val="28"/>
        </w:rPr>
        <w:lastRenderedPageBreak/>
        <w:t>трудовая деятельность, изобретения. От родовой общины к соседской. Появление ремесел и торговли. Возникновение древнейших цивилизаций.</w:t>
      </w:r>
    </w:p>
    <w:p w14:paraId="000D1D5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 xml:space="preserve">Древний мир: </w:t>
      </w:r>
      <w:r w:rsidRPr="00D05A0B">
        <w:rPr>
          <w:rFonts w:ascii="Times New Roman" w:eastAsia="Times New Roman" w:hAnsi="Times New Roman" w:cs="Times New Roman"/>
          <w:sz w:val="28"/>
          <w:szCs w:val="28"/>
        </w:rPr>
        <w:t>понятие и хронология. Карта Древнего мира.</w:t>
      </w:r>
    </w:p>
    <w:p w14:paraId="122AFF5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Древний Восток</w:t>
      </w:r>
    </w:p>
    <w:p w14:paraId="1692DF6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14:paraId="1B90A93C" w14:textId="77777777" w:rsidR="00C80B90" w:rsidRPr="00D05A0B" w:rsidRDefault="00C80B90" w:rsidP="00C80B90">
      <w:pPr>
        <w:spacing w:line="360" w:lineRule="auto"/>
        <w:ind w:firstLine="709"/>
        <w:jc w:val="both"/>
        <w:rPr>
          <w:rFonts w:ascii="Times New Roman" w:eastAsia="Times New Roman" w:hAnsi="Times New Roman" w:cs="Times New Roman"/>
          <w:iCs/>
          <w:sz w:val="28"/>
          <w:szCs w:val="28"/>
        </w:rPr>
      </w:pPr>
      <w:r w:rsidRPr="00D05A0B">
        <w:rPr>
          <w:rFonts w:ascii="Times New Roman" w:eastAsia="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D05A0B">
        <w:rPr>
          <w:rFonts w:ascii="Times New Roman" w:eastAsia="Times New Roman" w:hAnsi="Times New Roman" w:cs="Times New Roman"/>
          <w:iCs/>
          <w:sz w:val="28"/>
          <w:szCs w:val="28"/>
        </w:rPr>
        <w:t xml:space="preserve">***Фараон-реформатор Эхнатон. </w:t>
      </w:r>
    </w:p>
    <w:p w14:paraId="17B923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14:paraId="3481AF1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14:paraId="6E25EBC0" w14:textId="77777777" w:rsidR="00C80B90" w:rsidRPr="00D05A0B" w:rsidRDefault="00C80B90" w:rsidP="00C80B90">
      <w:pPr>
        <w:tabs>
          <w:tab w:val="left" w:pos="2400"/>
          <w:tab w:val="left" w:pos="3940"/>
          <w:tab w:val="left" w:pos="5600"/>
          <w:tab w:val="left" w:pos="7220"/>
          <w:tab w:val="left" w:pos="874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14:paraId="3FD2170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14:paraId="79C9CE7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14:paraId="4E01A4A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Античный мир: </w:t>
      </w:r>
      <w:r w:rsidRPr="00D05A0B">
        <w:rPr>
          <w:rFonts w:ascii="Times New Roman" w:eastAsia="Times New Roman" w:hAnsi="Times New Roman" w:cs="Times New Roman"/>
          <w:sz w:val="28"/>
          <w:szCs w:val="28"/>
        </w:rPr>
        <w:t>понятие. Карта античного мира.</w:t>
      </w:r>
    </w:p>
    <w:p w14:paraId="3016B88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Древняя Греция</w:t>
      </w:r>
    </w:p>
    <w:p w14:paraId="72B27B7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Население Древней Греции: условия жизни и занятия. Древнейшие государства на Крите. </w:t>
      </w:r>
      <w:r w:rsidRPr="00D05A0B">
        <w:rPr>
          <w:rFonts w:ascii="Times New Roman" w:eastAsia="Times New Roman" w:hAnsi="Times New Roman" w:cs="Times New Roman"/>
          <w:iCs/>
          <w:sz w:val="28"/>
          <w:szCs w:val="28"/>
        </w:rPr>
        <w:t>***Государства ахейской Греции (Микены, Тиринф и др.).</w:t>
      </w:r>
      <w:r w:rsidRPr="00D05A0B">
        <w:rPr>
          <w:rFonts w:ascii="Times New Roman" w:eastAsia="Times New Roman" w:hAnsi="Times New Roman" w:cs="Times New Roman"/>
          <w:sz w:val="28"/>
          <w:szCs w:val="28"/>
        </w:rPr>
        <w:t xml:space="preserve"> Троянская война.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«Илиада» и «Одиссея». Верования древних греков. Сказания о богах и героях.</w:t>
      </w:r>
    </w:p>
    <w:p w14:paraId="443795A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D05A0B">
        <w:rPr>
          <w:rFonts w:ascii="Times New Roman" w:eastAsia="Times New Roman" w:hAnsi="Times New Roman" w:cs="Times New Roman"/>
          <w:iCs/>
          <w:sz w:val="28"/>
          <w:szCs w:val="28"/>
        </w:rPr>
        <w:t>***Реформы Клисфена.</w:t>
      </w:r>
      <w:r w:rsidRPr="00D05A0B">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14:paraId="23758A5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14:paraId="6F487DB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14:paraId="4B0D024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14:paraId="4D1DE57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Древний Рим</w:t>
      </w:r>
    </w:p>
    <w:p w14:paraId="0EF8E77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14:paraId="7DD5776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D05A0B">
        <w:rPr>
          <w:rFonts w:ascii="Times New Roman" w:eastAsia="Times New Roman" w:hAnsi="Times New Roman" w:cs="Times New Roman"/>
          <w:iCs/>
          <w:sz w:val="28"/>
          <w:szCs w:val="28"/>
        </w:rPr>
        <w:t>***Реформы Гракхов.</w:t>
      </w:r>
    </w:p>
    <w:p w14:paraId="0152B83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***Рабство в Древнем Риме.</w:t>
      </w:r>
    </w:p>
    <w:p w14:paraId="5D70B00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w:t>
      </w:r>
      <w:r w:rsidRPr="00D05A0B">
        <w:rPr>
          <w:rFonts w:ascii="Times New Roman" w:eastAsia="Times New Roman" w:hAnsi="Times New Roman" w:cs="Times New Roman"/>
          <w:sz w:val="28"/>
          <w:szCs w:val="28"/>
        </w:rPr>
        <w:lastRenderedPageBreak/>
        <w:t>Разделение Римской империи на Западную и Восточную части. Рим и варвары. Падение Западной Римской империи.</w:t>
      </w:r>
    </w:p>
    <w:p w14:paraId="471DC4ED" w14:textId="77777777" w:rsidR="00C80B90" w:rsidRPr="00D05A0B" w:rsidRDefault="00C80B90" w:rsidP="00C80B90">
      <w:pPr>
        <w:tabs>
          <w:tab w:val="left" w:pos="2400"/>
          <w:tab w:val="left" w:pos="3680"/>
          <w:tab w:val="left" w:pos="4540"/>
          <w:tab w:val="left" w:pos="5720"/>
          <w:tab w:val="left" w:pos="7300"/>
          <w:tab w:val="left" w:pos="8420"/>
          <w:tab w:val="left" w:pos="898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Древнего Рима. Римская литература, золотой век поэзии.</w:t>
      </w:r>
    </w:p>
    <w:p w14:paraId="5C1888D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Ораторское искусство; Цицерон. Развитие наук. Архитектура и скульптура.</w:t>
      </w:r>
    </w:p>
    <w:p w14:paraId="3447A58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Пантеон. Быт и досуг римлян.</w:t>
      </w:r>
    </w:p>
    <w:p w14:paraId="3BA5458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Историческое и культурное наследие древних цивилизаций.</w:t>
      </w:r>
    </w:p>
    <w:p w14:paraId="4E69ACC1"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471537FD" w14:textId="77777777" w:rsidR="00C80B90" w:rsidRPr="00D05A0B" w:rsidRDefault="00C80B90" w:rsidP="00C80B90">
      <w:pPr>
        <w:spacing w:line="360" w:lineRule="auto"/>
        <w:ind w:firstLine="709"/>
        <w:jc w:val="both"/>
        <w:rPr>
          <w:rFonts w:ascii="Times New Roman" w:hAnsi="Times New Roman" w:cs="Times New Roman"/>
          <w:i/>
          <w:sz w:val="28"/>
          <w:szCs w:val="28"/>
        </w:rPr>
      </w:pPr>
      <w:r w:rsidRPr="00D05A0B">
        <w:rPr>
          <w:rFonts w:ascii="Times New Roman" w:hAnsi="Times New Roman" w:cs="Times New Roman"/>
          <w:i/>
          <w:sz w:val="28"/>
          <w:szCs w:val="28"/>
        </w:rPr>
        <w:t>Контрольная работа за учебный год</w:t>
      </w:r>
    </w:p>
    <w:p w14:paraId="1411B08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b/>
          <w:i/>
          <w:sz w:val="28"/>
          <w:szCs w:val="28"/>
        </w:rPr>
        <w:t>Примерные виды деятельности обучающихся</w:t>
      </w:r>
      <w:r w:rsidRPr="00D05A0B">
        <w:rPr>
          <w:rFonts w:ascii="Times New Roman" w:eastAsia="Calibri" w:hAnsi="Times New Roman" w:cs="Times New Roman"/>
          <w:b/>
          <w:sz w:val="28"/>
          <w:szCs w:val="28"/>
        </w:rPr>
        <w:t>:</w:t>
      </w:r>
    </w:p>
    <w:p w14:paraId="05AD75F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A947A6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5D286ED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7330715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2478E48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4CE40BA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639FBBC4"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sz w:val="28"/>
          <w:szCs w:val="28"/>
        </w:rPr>
        <w:t>Примерная тематическая и терминологическая лексика</w:t>
      </w:r>
    </w:p>
    <w:p w14:paraId="01F32D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i/>
          <w:sz w:val="28"/>
          <w:szCs w:val="28"/>
        </w:rPr>
        <w:t>Примерные слова и словосочетания</w:t>
      </w:r>
    </w:p>
    <w:p w14:paraId="6928B61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sz w:val="28"/>
          <w:szCs w:val="28"/>
        </w:rPr>
        <w:t xml:space="preserve">Археолог, Афина, археология, </w:t>
      </w:r>
      <w:r w:rsidRPr="00D05A0B">
        <w:rPr>
          <w:rFonts w:ascii="Times New Roman" w:hAnsi="Times New Roman" w:cs="Times New Roman"/>
          <w:sz w:val="28"/>
          <w:szCs w:val="28"/>
        </w:rPr>
        <w:t xml:space="preserve">боевая колесница, </w:t>
      </w:r>
      <w:r w:rsidRPr="00D05A0B">
        <w:rPr>
          <w:rFonts w:ascii="Times New Roman" w:eastAsia="Calibri" w:hAnsi="Times New Roman" w:cs="Times New Roman"/>
          <w:sz w:val="28"/>
          <w:szCs w:val="28"/>
        </w:rPr>
        <w:t xml:space="preserve">вождь, </w:t>
      </w:r>
      <w:r w:rsidRPr="00D05A0B">
        <w:rPr>
          <w:rFonts w:ascii="Times New Roman" w:hAnsi="Times New Roman" w:cs="Times New Roman"/>
          <w:sz w:val="28"/>
          <w:szCs w:val="28"/>
        </w:rPr>
        <w:t xml:space="preserve">возница, </w:t>
      </w:r>
      <w:r w:rsidRPr="00D05A0B">
        <w:rPr>
          <w:rFonts w:ascii="Times New Roman" w:eastAsia="Calibri" w:hAnsi="Times New Roman" w:cs="Times New Roman"/>
          <w:sz w:val="28"/>
          <w:szCs w:val="28"/>
        </w:rPr>
        <w:t>восстание, гражданские войны,</w:t>
      </w:r>
      <w:r w:rsidRPr="00D05A0B">
        <w:rPr>
          <w:rFonts w:ascii="Times New Roman" w:hAnsi="Times New Roman" w:cs="Times New Roman"/>
          <w:sz w:val="28"/>
          <w:szCs w:val="28"/>
        </w:rPr>
        <w:t xml:space="preserve"> гробница,</w:t>
      </w:r>
      <w:r w:rsidRPr="00D05A0B">
        <w:rPr>
          <w:rFonts w:ascii="Times New Roman" w:eastAsia="Calibri" w:hAnsi="Times New Roman" w:cs="Times New Roman"/>
          <w:sz w:val="28"/>
          <w:szCs w:val="28"/>
        </w:rPr>
        <w:t xml:space="preserve"> демократия, держава, диктатор, до нашей эры, </w:t>
      </w:r>
      <w:r w:rsidRPr="00D05A0B">
        <w:rPr>
          <w:rFonts w:ascii="Times New Roman" w:hAnsi="Times New Roman" w:cs="Times New Roman"/>
          <w:sz w:val="28"/>
          <w:szCs w:val="28"/>
        </w:rPr>
        <w:t xml:space="preserve">дротик, </w:t>
      </w:r>
      <w:r w:rsidRPr="00D05A0B">
        <w:rPr>
          <w:rFonts w:ascii="Times New Roman" w:eastAsia="Calibri" w:hAnsi="Times New Roman" w:cs="Times New Roman"/>
          <w:sz w:val="28"/>
          <w:szCs w:val="28"/>
        </w:rPr>
        <w:t xml:space="preserve">духи, жертвы, </w:t>
      </w:r>
      <w:r w:rsidRPr="00D05A0B">
        <w:rPr>
          <w:rFonts w:ascii="Times New Roman" w:hAnsi="Times New Roman" w:cs="Times New Roman"/>
          <w:sz w:val="28"/>
          <w:szCs w:val="28"/>
        </w:rPr>
        <w:t>жрецы,</w:t>
      </w:r>
      <w:r w:rsidRPr="00D05A0B">
        <w:rPr>
          <w:rFonts w:ascii="Times New Roman" w:eastAsia="Calibri" w:hAnsi="Times New Roman" w:cs="Times New Roman"/>
          <w:sz w:val="28"/>
          <w:szCs w:val="28"/>
        </w:rPr>
        <w:t xml:space="preserve"> знать, идолы, </w:t>
      </w:r>
      <w:r w:rsidRPr="00D05A0B">
        <w:rPr>
          <w:rFonts w:ascii="Times New Roman" w:hAnsi="Times New Roman" w:cs="Times New Roman"/>
          <w:sz w:val="28"/>
          <w:szCs w:val="28"/>
        </w:rPr>
        <w:t xml:space="preserve">иероглифы, </w:t>
      </w:r>
      <w:r w:rsidRPr="00D05A0B">
        <w:rPr>
          <w:rFonts w:ascii="Times New Roman" w:eastAsia="Calibri" w:hAnsi="Times New Roman" w:cs="Times New Roman"/>
          <w:sz w:val="28"/>
          <w:szCs w:val="28"/>
        </w:rPr>
        <w:t xml:space="preserve">император, империя, исторический источник, история, клинопись, колдовство, Колизей, колонии, копьё, линия времени, мотыжное земледелие, мумия, </w:t>
      </w:r>
      <w:r w:rsidRPr="00D05A0B">
        <w:rPr>
          <w:rFonts w:ascii="Times New Roman" w:hAnsi="Times New Roman" w:cs="Times New Roman"/>
          <w:sz w:val="28"/>
          <w:szCs w:val="28"/>
        </w:rPr>
        <w:t>наёмное войско,</w:t>
      </w:r>
      <w:r w:rsidRPr="00D05A0B">
        <w:rPr>
          <w:rFonts w:ascii="Times New Roman" w:eastAsia="Calibri" w:hAnsi="Times New Roman" w:cs="Times New Roman"/>
          <w:sz w:val="28"/>
          <w:szCs w:val="28"/>
        </w:rPr>
        <w:t xml:space="preserve"> налог, наша эра, орошение, орудия труда, папирус, первобытные люди, </w:t>
      </w:r>
      <w:r w:rsidRPr="00D05A0B">
        <w:rPr>
          <w:rFonts w:ascii="Times New Roman" w:hAnsi="Times New Roman" w:cs="Times New Roman"/>
          <w:sz w:val="28"/>
          <w:szCs w:val="28"/>
        </w:rPr>
        <w:t xml:space="preserve">пехотинец, </w:t>
      </w:r>
      <w:r w:rsidRPr="00D05A0B">
        <w:rPr>
          <w:rFonts w:ascii="Times New Roman" w:eastAsia="Calibri" w:hAnsi="Times New Roman" w:cs="Times New Roman"/>
          <w:sz w:val="28"/>
          <w:szCs w:val="28"/>
        </w:rPr>
        <w:t xml:space="preserve">пещерная живопись, пирамиды, племя, пошлина, приручение </w:t>
      </w:r>
      <w:r w:rsidRPr="00D05A0B">
        <w:rPr>
          <w:rFonts w:ascii="Times New Roman" w:eastAsia="Calibri" w:hAnsi="Times New Roman" w:cs="Times New Roman"/>
          <w:sz w:val="28"/>
          <w:szCs w:val="28"/>
        </w:rPr>
        <w:lastRenderedPageBreak/>
        <w:t xml:space="preserve">животных, раб-должник, рабовладельческое государство, религиозные верования, ремесленник, реформы, родовая община, роспись, ростовщик, </w:t>
      </w:r>
      <w:r w:rsidRPr="00D05A0B">
        <w:rPr>
          <w:rFonts w:ascii="Times New Roman" w:hAnsi="Times New Roman" w:cs="Times New Roman"/>
          <w:sz w:val="28"/>
          <w:szCs w:val="28"/>
        </w:rPr>
        <w:t xml:space="preserve">саркофаг, </w:t>
      </w:r>
      <w:r w:rsidRPr="00D05A0B">
        <w:rPr>
          <w:rFonts w:ascii="Times New Roman" w:eastAsia="Calibri" w:hAnsi="Times New Roman" w:cs="Times New Roman"/>
          <w:sz w:val="28"/>
          <w:szCs w:val="28"/>
        </w:rPr>
        <w:t xml:space="preserve">сенат, собирательство, столетие, триумф, тысячелетие, фараон, </w:t>
      </w:r>
      <w:r w:rsidRPr="00D05A0B">
        <w:rPr>
          <w:rFonts w:ascii="Times New Roman" w:hAnsi="Times New Roman" w:cs="Times New Roman"/>
          <w:sz w:val="28"/>
          <w:szCs w:val="28"/>
        </w:rPr>
        <w:t xml:space="preserve">храмы, </w:t>
      </w:r>
      <w:r w:rsidRPr="00D05A0B">
        <w:rPr>
          <w:rFonts w:ascii="Times New Roman" w:eastAsia="Calibri" w:hAnsi="Times New Roman" w:cs="Times New Roman"/>
          <w:sz w:val="28"/>
          <w:szCs w:val="28"/>
        </w:rPr>
        <w:t>христиане, хронология, царь, человек разумный  и др..</w:t>
      </w:r>
    </w:p>
    <w:p w14:paraId="59DEB86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i/>
          <w:sz w:val="28"/>
          <w:szCs w:val="28"/>
        </w:rPr>
        <w:t>Примерные фразы</w:t>
      </w:r>
    </w:p>
    <w:p w14:paraId="5055E1D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Изгнание человека из племени было для него самым страшным наказанием.</w:t>
      </w:r>
    </w:p>
    <w:p w14:paraId="09C5264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Во время раскопок древних городов Египта нашли много замечательных произведений искусства.</w:t>
      </w:r>
    </w:p>
    <w:p w14:paraId="6B5A6EB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Всадники были вооружены луками и длинными копьями.</w:t>
      </w:r>
    </w:p>
    <w:p w14:paraId="07559B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Мы узнали, в чём проявлялось неравенство между людьми в странах Древнего Востока. </w:t>
      </w:r>
    </w:p>
    <w:p w14:paraId="7A281E0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расскажу об оружии и вооружении, которое применялось на Древнем Востоке во время войн.</w:t>
      </w:r>
    </w:p>
    <w:p w14:paraId="7015A46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Афины стали крупнейшим центром торговли и ремесла.</w:t>
      </w:r>
    </w:p>
    <w:p w14:paraId="0950C89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покажу на карте те страны и области, которые были завоёваны.</w:t>
      </w:r>
    </w:p>
    <w:p w14:paraId="7B2BA26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У первобытных людей появились религиозные верования: в душу, колдовство, оборотней.</w:t>
      </w:r>
    </w:p>
    <w:p w14:paraId="5402B5B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Рим возник в Италии, на берегу реки Тибр.</w:t>
      </w:r>
    </w:p>
    <w:p w14:paraId="07030FF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Италию в первом тысячелетии до нашей эры населяло много народностей.</w:t>
      </w:r>
    </w:p>
    <w:p w14:paraId="1B885DA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i/>
          <w:sz w:val="28"/>
          <w:szCs w:val="28"/>
        </w:rPr>
        <w:t>Примерные выводы</w:t>
      </w:r>
    </w:p>
    <w:p w14:paraId="597ECC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Племя составляли несколько родовых общин, которые жили в одной местности. Совет старейшин управлял племенем. Совет разбирался в спорах соплеменников, определял наказания. Изгнание из племени было самым страшным наказанием, потому что прожить в одиночку человек не мог.</w:t>
      </w:r>
    </w:p>
    <w:p w14:paraId="7067FC5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Первобытные люди верили, что сверхъестественные силы управляют их жизнью. На эти силы можно влиять разными религиозными обрядами, жертвами, молитвами.</w:t>
      </w:r>
    </w:p>
    <w:p w14:paraId="6049B1E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Рим – это большой город. Он возник в Италии, на берегу реки Тибр. В Италии, расположенной на Апеннинском полуострове, условия для жизни людей </w:t>
      </w:r>
      <w:r w:rsidRPr="00D05A0B">
        <w:rPr>
          <w:rFonts w:ascii="Times New Roman" w:hAnsi="Times New Roman" w:cs="Times New Roman"/>
          <w:sz w:val="28"/>
          <w:szCs w:val="28"/>
        </w:rPr>
        <w:lastRenderedPageBreak/>
        <w:t>благоприятны. Климат тёплый, много земель, которые пригодны для садоводства, виноградарства, хлебопашества. В Италии выпадает много дождей. Вдоль полуострова тянутся невысокие горы.</w:t>
      </w:r>
    </w:p>
    <w:p w14:paraId="063C0D8C" w14:textId="77777777" w:rsidR="00C80B90" w:rsidRPr="00D05A0B" w:rsidRDefault="00C80B90" w:rsidP="00C80B90">
      <w:pPr>
        <w:spacing w:line="360" w:lineRule="auto"/>
        <w:ind w:firstLine="709"/>
        <w:jc w:val="center"/>
        <w:rPr>
          <w:rFonts w:ascii="Times New Roman" w:hAnsi="Times New Roman" w:cs="Times New Roman"/>
          <w:b/>
          <w:sz w:val="28"/>
          <w:szCs w:val="28"/>
        </w:rPr>
      </w:pPr>
      <w:r w:rsidRPr="00D05A0B">
        <w:rPr>
          <w:rFonts w:ascii="Times New Roman" w:hAnsi="Times New Roman" w:cs="Times New Roman"/>
          <w:b/>
          <w:sz w:val="28"/>
          <w:szCs w:val="28"/>
        </w:rPr>
        <w:t>6 КЛАСС</w:t>
      </w:r>
    </w:p>
    <w:p w14:paraId="48E060AB"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hAnsi="Times New Roman" w:cs="Times New Roman"/>
          <w:b/>
          <w:bCs/>
          <w:sz w:val="28"/>
          <w:szCs w:val="28"/>
        </w:rPr>
        <w:t>(2-й год обучения на уровне ООО)</w:t>
      </w:r>
    </w:p>
    <w:p w14:paraId="62E94B6C"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Повторение</w:t>
      </w:r>
    </w:p>
    <w:p w14:paraId="2AFF5D2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Повторение изученного в 5 классе</w:t>
      </w:r>
    </w:p>
    <w:p w14:paraId="21A48E3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Стартовая контрольная работа (входное оценивание)</w:t>
      </w:r>
    </w:p>
    <w:p w14:paraId="40F16612"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Всеобщая история</w:t>
      </w:r>
    </w:p>
    <w:p w14:paraId="07E584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История средних веков</w:t>
      </w:r>
    </w:p>
    <w:p w14:paraId="0B2A31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Средние века: понятие и хронологические рамки.</w:t>
      </w:r>
    </w:p>
    <w:p w14:paraId="6CC9134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Раннее Средневековье</w:t>
      </w:r>
    </w:p>
    <w:p w14:paraId="78F66D8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14:paraId="20D3C38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D05A0B">
        <w:rPr>
          <w:rFonts w:ascii="Times New Roman" w:eastAsia="Times New Roman" w:hAnsi="Times New Roman" w:cs="Times New Roman"/>
          <w:iCs/>
          <w:sz w:val="28"/>
          <w:szCs w:val="28"/>
        </w:rPr>
        <w:t>***Законы франков. ***«Салическая правда».</w:t>
      </w:r>
      <w:r w:rsidRPr="00D05A0B">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14:paraId="77001D6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14:paraId="5A73F33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14:paraId="2D45A0CE"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lastRenderedPageBreak/>
        <w:t>Зрелое Средневековье</w:t>
      </w:r>
    </w:p>
    <w:p w14:paraId="6336B7E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14:paraId="453B0F09" w14:textId="77777777" w:rsidR="00C80B90" w:rsidRPr="00D05A0B" w:rsidRDefault="00C80B90" w:rsidP="00C80B90">
      <w:pPr>
        <w:tabs>
          <w:tab w:val="left" w:pos="2980"/>
          <w:tab w:val="left" w:pos="4540"/>
          <w:tab w:val="left" w:pos="6260"/>
          <w:tab w:val="left" w:pos="7920"/>
          <w:tab w:val="left" w:pos="90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Крестьянство: феодальная зависимость, повинности, условия жизни.</w:t>
      </w:r>
    </w:p>
    <w:p w14:paraId="05BCA3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Крестьянская община.</w:t>
      </w:r>
    </w:p>
    <w:p w14:paraId="30D8B65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14:paraId="04D92AB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D05A0B">
        <w:rPr>
          <w:rFonts w:ascii="Times New Roman" w:eastAsia="Times New Roman" w:hAnsi="Times New Roman" w:cs="Times New Roman"/>
          <w:iCs/>
          <w:sz w:val="28"/>
          <w:szCs w:val="28"/>
        </w:rPr>
        <w:t>***Ереси: причины возникновения и распространения. ***Преследование еретиков.</w:t>
      </w:r>
    </w:p>
    <w:p w14:paraId="1A47630E" w14:textId="77777777" w:rsidR="00C80B90" w:rsidRPr="00D05A0B" w:rsidRDefault="00C80B90" w:rsidP="00C80B90">
      <w:pPr>
        <w:tabs>
          <w:tab w:val="left" w:pos="2740"/>
          <w:tab w:val="left" w:pos="3840"/>
          <w:tab w:val="left" w:pos="4140"/>
          <w:tab w:val="left" w:pos="5780"/>
          <w:tab w:val="left" w:pos="8780"/>
          <w:tab w:val="left" w:pos="974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D05A0B">
        <w:rPr>
          <w:rFonts w:ascii="Times New Roman" w:eastAsia="Times New Roman" w:hAnsi="Times New Roman" w:cs="Times New Roman"/>
          <w:iCs/>
          <w:sz w:val="28"/>
          <w:szCs w:val="28"/>
        </w:rPr>
        <w:t>(***Жакерия, восстание Уота Тайлера).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Гуситское движение в Чехии.</w:t>
      </w:r>
    </w:p>
    <w:p w14:paraId="3FAFBDA5" w14:textId="77777777" w:rsidR="00C80B90" w:rsidRPr="00D05A0B" w:rsidRDefault="00C80B90" w:rsidP="00C80B90">
      <w:pPr>
        <w:tabs>
          <w:tab w:val="left" w:pos="3020"/>
          <w:tab w:val="left" w:pos="4300"/>
          <w:tab w:val="left" w:pos="4720"/>
          <w:tab w:val="left" w:pos="6300"/>
          <w:tab w:val="left" w:pos="8000"/>
          <w:tab w:val="left" w:pos="840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Византийская империя и славянские государства в XII–XV вв.</w:t>
      </w:r>
    </w:p>
    <w:p w14:paraId="540B273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Экспансия турок-османов и падение Византии.</w:t>
      </w:r>
    </w:p>
    <w:p w14:paraId="4AEBBB9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14:paraId="5087CD6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 xml:space="preserve">Страны Востока в Средние века. </w:t>
      </w:r>
      <w:r w:rsidRPr="00D05A0B">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D05A0B">
        <w:rPr>
          <w:rFonts w:ascii="Times New Roman" w:eastAsia="Times New Roman" w:hAnsi="Times New Roman" w:cs="Times New Roman"/>
          <w:iCs/>
          <w:sz w:val="28"/>
          <w:szCs w:val="28"/>
        </w:rPr>
        <w:t>***Положение покоренных народов</w:t>
      </w:r>
      <w:r w:rsidRPr="00D05A0B">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D05A0B">
        <w:rPr>
          <w:rFonts w:ascii="Times New Roman" w:eastAsia="Times New Roman" w:hAnsi="Times New Roman" w:cs="Times New Roman"/>
          <w:iCs/>
          <w:sz w:val="28"/>
          <w:szCs w:val="28"/>
        </w:rPr>
        <w:t>***Делийский султанат.</w:t>
      </w:r>
      <w:r w:rsidRPr="00D05A0B">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14:paraId="04DF711D" w14:textId="77777777" w:rsidR="00C80B90" w:rsidRPr="00D05A0B" w:rsidRDefault="00C80B90" w:rsidP="00C80B90">
      <w:pPr>
        <w:tabs>
          <w:tab w:val="left" w:pos="3060"/>
          <w:tab w:val="left" w:pos="5280"/>
          <w:tab w:val="left" w:pos="6900"/>
          <w:tab w:val="left" w:pos="914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Государства доколумбовой Америки. </w:t>
      </w:r>
      <w:r w:rsidRPr="00D05A0B">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14:paraId="0B031BB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От Древней Руси к Российскому государству</w:t>
      </w:r>
    </w:p>
    <w:p w14:paraId="114AD51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Введение</w:t>
      </w:r>
    </w:p>
    <w:p w14:paraId="7EDE4B4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14:paraId="30FB57F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Народы и государства на территории нашей страны в древности</w:t>
      </w:r>
    </w:p>
    <w:p w14:paraId="356A386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Заселение территории нашей страны человеком. Каменный век. </w:t>
      </w:r>
      <w:r w:rsidRPr="00D05A0B">
        <w:rPr>
          <w:rFonts w:ascii="Times New Roman" w:eastAsia="Times New Roman" w:hAnsi="Times New Roman" w:cs="Times New Roman"/>
          <w:iCs/>
          <w:sz w:val="28"/>
          <w:szCs w:val="28"/>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14:paraId="4703B96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D05A0B">
        <w:rPr>
          <w:rFonts w:ascii="Times New Roman" w:eastAsia="Times New Roman" w:hAnsi="Times New Roman" w:cs="Times New Roman"/>
          <w:iCs/>
          <w:sz w:val="28"/>
          <w:szCs w:val="28"/>
        </w:rPr>
        <w:t>***Античные города-государства Северного Причерноморья. ***Боспорское царство. ***Скифское царство; Дербент.</w:t>
      </w:r>
    </w:p>
    <w:p w14:paraId="74ECEF1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Восточная Европа в середине I тыс. н. э.</w:t>
      </w:r>
    </w:p>
    <w:p w14:paraId="409D78E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Великое переселение народов. </w:t>
      </w:r>
      <w:r w:rsidRPr="00D05A0B">
        <w:rPr>
          <w:rFonts w:ascii="Times New Roman" w:eastAsia="Times New Roman" w:hAnsi="Times New Roman" w:cs="Times New Roman"/>
          <w:iCs/>
          <w:sz w:val="28"/>
          <w:szCs w:val="28"/>
        </w:rPr>
        <w:t>***Миграция готов. ***Нашествие гуннов.</w:t>
      </w:r>
      <w:r w:rsidRPr="00D05A0B">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w:t>
      </w:r>
      <w:r w:rsidRPr="00D05A0B">
        <w:rPr>
          <w:rFonts w:ascii="Times New Roman" w:eastAsia="Times New Roman" w:hAnsi="Times New Roman" w:cs="Times New Roman"/>
          <w:sz w:val="28"/>
          <w:szCs w:val="28"/>
        </w:rPr>
        <w:lastRenderedPageBreak/>
        <w:t xml:space="preserve">разделение на три ветви – восточных, западных и южных. </w:t>
      </w:r>
      <w:r w:rsidRPr="00D05A0B">
        <w:rPr>
          <w:rFonts w:ascii="Times New Roman" w:eastAsia="Times New Roman" w:hAnsi="Times New Roman" w:cs="Times New Roman"/>
          <w:iCs/>
          <w:sz w:val="28"/>
          <w:szCs w:val="28"/>
        </w:rPr>
        <w:t xml:space="preserve">Славянские общности Восточной Европы. </w:t>
      </w:r>
      <w:r w:rsidRPr="00D05A0B">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***Тюркский каганат. ***Хазарский каганат. ***Волжская Булгария.</w:t>
      </w:r>
    </w:p>
    <w:p w14:paraId="743358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Образование государства Русь</w:t>
      </w:r>
    </w:p>
    <w:p w14:paraId="70C5144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53A6EA7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***Государства Центральной и Западной Европы; первые известия о Руси.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14:paraId="457CA90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14:paraId="5A6D18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Принятие христианства и его значение. Византийское наследие на Руси.</w:t>
      </w:r>
    </w:p>
    <w:p w14:paraId="2663375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Русь в конце X – начале XII в.</w:t>
      </w:r>
    </w:p>
    <w:p w14:paraId="474DB66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14:paraId="0B5B6C0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D4D185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w:t>
      </w:r>
      <w:r w:rsidRPr="00D05A0B">
        <w:rPr>
          <w:rFonts w:ascii="Times New Roman" w:eastAsia="Times New Roman" w:hAnsi="Times New Roman" w:cs="Times New Roman"/>
          <w:sz w:val="28"/>
          <w:szCs w:val="28"/>
        </w:rPr>
        <w:lastRenderedPageBreak/>
        <w:t xml:space="preserve">зависимого населения. Древнерусское право: Русская Правда; </w:t>
      </w:r>
      <w:r w:rsidRPr="00D05A0B">
        <w:rPr>
          <w:rFonts w:ascii="Times New Roman" w:eastAsia="Times New Roman" w:hAnsi="Times New Roman" w:cs="Times New Roman"/>
          <w:iCs/>
          <w:sz w:val="28"/>
          <w:szCs w:val="28"/>
        </w:rPr>
        <w:t>***церковные уставы.</w:t>
      </w:r>
    </w:p>
    <w:p w14:paraId="21ACD2B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D05A0B">
        <w:rPr>
          <w:rFonts w:ascii="Times New Roman" w:eastAsia="Times New Roman" w:hAnsi="Times New Roman" w:cs="Times New Roman"/>
          <w:iCs/>
          <w:sz w:val="28"/>
          <w:szCs w:val="28"/>
        </w:rPr>
        <w:t>(***Дешт-и-Кипчак</w:t>
      </w:r>
      <w:r w:rsidRPr="00D05A0B">
        <w:rPr>
          <w:rFonts w:ascii="Times New Roman" w:eastAsia="Times New Roman" w:hAnsi="Times New Roman" w:cs="Times New Roman"/>
          <w:sz w:val="28"/>
          <w:szCs w:val="28"/>
        </w:rPr>
        <w:t xml:space="preserve">).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Отношения со</w:t>
      </w:r>
      <w:r w:rsidRPr="00D05A0B">
        <w:rPr>
          <w:rFonts w:ascii="Times New Roman" w:eastAsia="Times New Roman" w:hAnsi="Times New Roman" w:cs="Times New Roman"/>
          <w:iCs/>
          <w:sz w:val="28"/>
          <w:szCs w:val="28"/>
        </w:rPr>
        <w:t xml:space="preserve"> странами Центральной, Западной и Северной Европы.</w:t>
      </w:r>
    </w:p>
    <w:p w14:paraId="7E1BDCD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0DF5013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0B3BBF3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D05A0B">
        <w:rPr>
          <w:rFonts w:ascii="Times New Roman" w:eastAsia="Times New Roman" w:hAnsi="Times New Roman" w:cs="Times New Roman"/>
          <w:iCs/>
          <w:sz w:val="28"/>
          <w:szCs w:val="28"/>
        </w:rPr>
        <w:t xml:space="preserve">***«Новгородская псалтирь». ***«Остромирово Евангелие». </w:t>
      </w:r>
      <w:r w:rsidRPr="00D05A0B">
        <w:rPr>
          <w:rFonts w:ascii="Times New Roman" w:eastAsia="Times New Roman" w:hAnsi="Times New Roman" w:cs="Times New Roman"/>
          <w:sz w:val="28"/>
          <w:szCs w:val="28"/>
        </w:rPr>
        <w:t>Появление древнерусской литературы.</w:t>
      </w:r>
      <w:r w:rsidRPr="00D05A0B">
        <w:rPr>
          <w:rFonts w:ascii="Times New Roman" w:eastAsia="Times New Roman" w:hAnsi="Times New Roman" w:cs="Times New Roman"/>
          <w:iCs/>
          <w:sz w:val="28"/>
          <w:szCs w:val="28"/>
        </w:rPr>
        <w:t xml:space="preserve"> ***«Слово о Законе и Благодати».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0E22A77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Русь в середине XII – начале XIII в.</w:t>
      </w:r>
    </w:p>
    <w:p w14:paraId="627EA8C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D05A0B">
        <w:rPr>
          <w:rFonts w:ascii="Times New Roman" w:eastAsia="Times New Roman" w:hAnsi="Times New Roman" w:cs="Times New Roman"/>
          <w:iCs/>
          <w:sz w:val="28"/>
          <w:szCs w:val="28"/>
        </w:rPr>
        <w:t>***Эволюция общественного строя и права. ***Внешняя политика русских земель в евразийском контексте.</w:t>
      </w:r>
    </w:p>
    <w:p w14:paraId="301E283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FF8E5B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Русские земли в середине XIII – XIV вв</w:t>
      </w:r>
      <w:r w:rsidRPr="00D05A0B">
        <w:rPr>
          <w:rFonts w:ascii="Times New Roman" w:eastAsia="Times New Roman" w:hAnsi="Times New Roman" w:cs="Times New Roman"/>
          <w:sz w:val="28"/>
          <w:szCs w:val="28"/>
        </w:rPr>
        <w:t>.</w:t>
      </w:r>
    </w:p>
    <w:p w14:paraId="5A90CE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14:paraId="00439A5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D05A0B">
        <w:rPr>
          <w:rFonts w:ascii="Times New Roman" w:eastAsia="Times New Roman" w:hAnsi="Times New Roman" w:cs="Times New Roman"/>
          <w:iCs/>
          <w:sz w:val="28"/>
          <w:szCs w:val="28"/>
        </w:rPr>
        <w:t>***Северо-западные земли: Новгородская и Псковская.</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Политический строй Новгорода и Пскова. Роль вече и князя.</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***Новгород в системе балтийских связей.</w:t>
      </w:r>
    </w:p>
    <w:p w14:paraId="3C8533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5D03868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14:paraId="6B4DFD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Народы и государства степной зоны Восточной Европы и Сибири в XIII–XV вв.</w:t>
      </w:r>
    </w:p>
    <w:p w14:paraId="29F7AB4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D719DB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D05A0B">
        <w:rPr>
          <w:rFonts w:ascii="Times New Roman" w:eastAsia="Times New Roman" w:hAnsi="Times New Roman" w:cs="Times New Roman"/>
          <w:iCs/>
          <w:sz w:val="28"/>
          <w:szCs w:val="28"/>
        </w:rPr>
        <w:t>***Касимовское ханство.</w:t>
      </w:r>
      <w:r w:rsidRPr="00D05A0B">
        <w:rPr>
          <w:rFonts w:ascii="Times New Roman" w:eastAsia="Times New Roman" w:hAnsi="Times New Roman" w:cs="Times New Roman"/>
          <w:sz w:val="28"/>
          <w:szCs w:val="28"/>
        </w:rPr>
        <w:t xml:space="preserve"> Дикое поле. Народы Северного Кавказа. </w:t>
      </w:r>
      <w:r w:rsidRPr="00D05A0B">
        <w:rPr>
          <w:rFonts w:ascii="Times New Roman" w:eastAsia="Times New Roman" w:hAnsi="Times New Roman" w:cs="Times New Roman"/>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14:paraId="2ABCBC7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2597F209" w14:textId="77777777" w:rsidR="00C80B90" w:rsidRPr="00D05A0B" w:rsidRDefault="00C80B90" w:rsidP="00C80B90">
      <w:pPr>
        <w:tabs>
          <w:tab w:val="left" w:pos="2560"/>
          <w:tab w:val="left" w:pos="2840"/>
          <w:tab w:val="left" w:pos="4940"/>
          <w:tab w:val="left" w:pos="5260"/>
          <w:tab w:val="left" w:pos="6440"/>
          <w:tab w:val="left" w:pos="7220"/>
          <w:tab w:val="left" w:pos="7520"/>
          <w:tab w:val="left" w:pos="8640"/>
          <w:tab w:val="left" w:pos="8940"/>
          <w:tab w:val="left" w:pos="97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lastRenderedPageBreak/>
        <w:t>***Изменения в представлениях о картине мира в Евразии в связи с завершением монгольских завоеваний.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14:paraId="512D08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Формирование единого Русского государства в XV веке</w:t>
      </w:r>
    </w:p>
    <w:p w14:paraId="47BD4FA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D05A0B">
        <w:rPr>
          <w:rFonts w:ascii="Times New Roman" w:eastAsia="Times New Roman" w:hAnsi="Times New Roman" w:cs="Times New Roman"/>
          <w:iCs/>
          <w:sz w:val="28"/>
          <w:szCs w:val="28"/>
        </w:rPr>
        <w:t>***Новгород и Псков в XV в.: политический строй, отношения с Москвой, Ливонским орденом, Ганзой, Великим княжеством Литовским.</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D05A0B">
        <w:rPr>
          <w:rFonts w:ascii="Times New Roman" w:eastAsia="Times New Roman" w:hAnsi="Times New Roman" w:cs="Times New Roman"/>
          <w:iCs/>
          <w:sz w:val="28"/>
          <w:szCs w:val="28"/>
        </w:rPr>
        <w:t>***Формирование аппарата управления единого государства. Перемены в устройстве двора великого князя:</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14:paraId="44A4CF4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01B066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D05A0B">
        <w:rPr>
          <w:rFonts w:ascii="Times New Roman" w:eastAsia="Times New Roman" w:hAnsi="Times New Roman" w:cs="Times New Roman"/>
          <w:iCs/>
          <w:sz w:val="28"/>
          <w:szCs w:val="28"/>
        </w:rPr>
        <w:t>***Внутрицерковная борьба (иосифляне и нестяжатели, ереси).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D05A0B">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14:paraId="675D084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77142A18"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древности и средневековье.</w:t>
      </w:r>
    </w:p>
    <w:p w14:paraId="5B9FCD6F"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1C98F8C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 xml:space="preserve">Повторение и систематизация изученного </w:t>
      </w:r>
    </w:p>
    <w:p w14:paraId="338C17B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2076E7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b/>
          <w:i/>
          <w:sz w:val="28"/>
          <w:szCs w:val="28"/>
        </w:rPr>
        <w:t>Примерные виды деятельности обучающихся</w:t>
      </w:r>
      <w:r w:rsidRPr="00D05A0B">
        <w:rPr>
          <w:rFonts w:ascii="Times New Roman" w:eastAsia="Calibri" w:hAnsi="Times New Roman" w:cs="Times New Roman"/>
          <w:b/>
          <w:sz w:val="28"/>
          <w:szCs w:val="28"/>
        </w:rPr>
        <w:t>:</w:t>
      </w:r>
    </w:p>
    <w:p w14:paraId="0C9FDF2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6C40BDB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(при направляющей помощи учителя/с опорой на заданный алгоритм) информации из различных источников (справочной литературы, интернет-ресурсов и др.);</w:t>
      </w:r>
    </w:p>
    <w:p w14:paraId="0ABA506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28AB20E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481A6B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38AA4DE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787BF168" w14:textId="77777777" w:rsidR="00C80B90" w:rsidRPr="00D05A0B" w:rsidRDefault="00C80B90" w:rsidP="00C80B90">
      <w:pPr>
        <w:spacing w:line="360" w:lineRule="auto"/>
        <w:ind w:firstLine="709"/>
        <w:jc w:val="center"/>
        <w:rPr>
          <w:rFonts w:ascii="Times New Roman" w:eastAsia="Times New Roman" w:hAnsi="Times New Roman" w:cs="Times New Roman"/>
          <w:sz w:val="28"/>
          <w:szCs w:val="28"/>
        </w:rPr>
      </w:pPr>
      <w:r w:rsidRPr="00D05A0B">
        <w:rPr>
          <w:rFonts w:ascii="Times New Roman" w:eastAsia="Times New Roman" w:hAnsi="Times New Roman" w:cs="Times New Roman"/>
          <w:b/>
          <w:sz w:val="28"/>
          <w:szCs w:val="28"/>
        </w:rPr>
        <w:t>Примерная тематическая и терминологическая лексика</w:t>
      </w:r>
    </w:p>
    <w:p w14:paraId="45E9161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Примерные слова и словосочетания</w:t>
      </w:r>
    </w:p>
    <w:p w14:paraId="1A01858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Варварские королевства. Образование единого английского государства; свободные общинники, герцоги, народное ополчение, дружинники. Великое переселение народов, династия, графы, классы, монастыри; король, королевский двор; империя, создание империи; общественное устройство, законы варварских королевств;</w:t>
      </w:r>
      <w:r w:rsidRPr="00D05A0B">
        <w:rPr>
          <w:rFonts w:ascii="Times New Roman" w:eastAsia="Times New Roman" w:hAnsi="Times New Roman" w:cs="Times New Roman"/>
          <w:bCs/>
          <w:sz w:val="28"/>
          <w:szCs w:val="28"/>
        </w:rPr>
        <w:t xml:space="preserve"> </w:t>
      </w:r>
      <w:r w:rsidRPr="00D05A0B">
        <w:rPr>
          <w:rFonts w:ascii="Times New Roman" w:eastAsia="Times New Roman" w:hAnsi="Times New Roman" w:cs="Times New Roman"/>
          <w:sz w:val="28"/>
          <w:szCs w:val="28"/>
        </w:rPr>
        <w:t>феодализм, сеньор, вассал. Рыцарь, междоусобные войны. Начало феодальной раздробленности.</w:t>
      </w:r>
    </w:p>
    <w:p w14:paraId="476CCB6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Древние люди, стоянки на территории современной России, первобытное общество, верования, финно-угорские племена; первые скотоводы (земледельцы, ремесленники), древнее земледелие, скотоводство, ремёсла, кочевые племена, государство, появления первых городов, восточные славяне, соседи восточных славян, дань, колонизация, племенные союзы.</w:t>
      </w:r>
    </w:p>
    <w:p w14:paraId="33C4518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Русь, летопись, варяги. Древнерусское государство, государство, князь, дружина, полюдье, реформа, урок, погост. Племенные союзы, торговые пути, военные походы. Древнерусское государство, Древняя Русь. Первые русские </w:t>
      </w:r>
      <w:r w:rsidRPr="00D05A0B">
        <w:rPr>
          <w:rFonts w:ascii="Times New Roman" w:eastAsia="Times New Roman" w:hAnsi="Times New Roman" w:cs="Times New Roman"/>
          <w:sz w:val="28"/>
          <w:szCs w:val="28"/>
        </w:rPr>
        <w:lastRenderedPageBreak/>
        <w:t>князья. Повесть временных лет. Крещение Руси, восточные племена, время образования Древнерусского государства. Русское государство, Митрополит, оборонительные рубежи. Христианство на Руси. Мозаика, фреска, миниатюра, житие, древнерусское изобразительное искусство. Слобода, образ жизни, население.</w:t>
      </w:r>
    </w:p>
    <w:p w14:paraId="0D78DF2C" w14:textId="77777777" w:rsidR="00C80B90" w:rsidRPr="00D05A0B" w:rsidRDefault="00C80B90" w:rsidP="00C80B90">
      <w:pPr>
        <w:spacing w:line="360" w:lineRule="auto"/>
        <w:ind w:firstLine="709"/>
        <w:jc w:val="both"/>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Примерные фразы</w:t>
      </w:r>
    </w:p>
    <w:p w14:paraId="71164BC3"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Объясните, как ведется счёт лет в истории. </w:t>
      </w:r>
    </w:p>
    <w:p w14:paraId="7F655B3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Определите место средневековья на ленте времени. </w:t>
      </w:r>
    </w:p>
    <w:p w14:paraId="6E68619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Фреска – роспись красками по мокрой штукатурке.</w:t>
      </w:r>
    </w:p>
    <w:p w14:paraId="35756C6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Со времён Великого переселения народов началась в Европе история средних веков.</w:t>
      </w:r>
    </w:p>
    <w:p w14:paraId="74CD417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476 год – дата окончания истории Древнего мира и начало истории Средних веков.</w:t>
      </w:r>
    </w:p>
    <w:p w14:paraId="0155C1C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Феодал – владелец земли, полученной по наследству.</w:t>
      </w:r>
    </w:p>
    <w:p w14:paraId="51F7F53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Сеньор – владелец земли, которому подчинялись крестьяне.</w:t>
      </w:r>
    </w:p>
    <w:p w14:paraId="308622F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Вассал – феодал, который получил от сеньора землю.</w:t>
      </w:r>
    </w:p>
    <w:p w14:paraId="24F8D5B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Составьте рассказ о славянских племенах. </w:t>
      </w:r>
    </w:p>
    <w:p w14:paraId="792CBCB3"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Восточные славяне – это предки русских, украинцев и белорусов.</w:t>
      </w:r>
    </w:p>
    <w:p w14:paraId="445027B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Вече – это народное собрание.</w:t>
      </w:r>
    </w:p>
    <w:p w14:paraId="520FBD7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Слово «Русь» известно с первой половины </w:t>
      </w:r>
      <w:r w:rsidRPr="00D05A0B">
        <w:rPr>
          <w:rFonts w:ascii="Times New Roman" w:eastAsia="Times New Roman" w:hAnsi="Times New Roman" w:cs="Times New Roman"/>
          <w:sz w:val="28"/>
          <w:szCs w:val="28"/>
          <w:lang w:val="en-US"/>
        </w:rPr>
        <w:t>IX</w:t>
      </w:r>
      <w:r w:rsidRPr="00D05A0B">
        <w:rPr>
          <w:rFonts w:ascii="Times New Roman" w:eastAsia="Times New Roman" w:hAnsi="Times New Roman" w:cs="Times New Roman"/>
          <w:sz w:val="28"/>
          <w:szCs w:val="28"/>
        </w:rPr>
        <w:t xml:space="preserve"> века. Впервые оно упоминается в 839 году.</w:t>
      </w:r>
    </w:p>
    <w:p w14:paraId="40E55ED8"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Покажите на карте районы древнего земледелия (скотоводства, ремесла на территории России). </w:t>
      </w:r>
    </w:p>
    <w:p w14:paraId="3A7456A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Приведите примеры распада первобытного строя. </w:t>
      </w:r>
    </w:p>
    <w:p w14:paraId="1C2D9B9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Раскройте смысл понятия «государство» («вече», «дань», «бортничество» и др.).</w:t>
      </w:r>
    </w:p>
    <w:p w14:paraId="1CB5BB0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Расскажите об условиях жизни восточных славян (жилище славян). Назовите орудия труда (оружие) славян.</w:t>
      </w:r>
    </w:p>
    <w:p w14:paraId="02D5D67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Раскройте смысл понятий «государство» («князь», «дружина»). </w:t>
      </w:r>
    </w:p>
    <w:p w14:paraId="6091468E"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Покажите на карте крупнейшие города (торговые пути, военные походы первых русских князей). </w:t>
      </w:r>
    </w:p>
    <w:p w14:paraId="404C9FB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Князь – глава государства в древней Руси. Дружина – отряд воинов. Погосты – места сбора дани.</w:t>
      </w:r>
    </w:p>
    <w:p w14:paraId="5696F53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Дата крещения Руси – 988 год. </w:t>
      </w:r>
    </w:p>
    <w:p w14:paraId="7849DD0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Устав – древнейший тип письма на Руси.</w:t>
      </w:r>
    </w:p>
    <w:p w14:paraId="44B1292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Митрополит – глава Православной церкви.</w:t>
      </w:r>
    </w:p>
    <w:p w14:paraId="5B84FF0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Бояре – знатные и богатые люди.</w:t>
      </w:r>
    </w:p>
    <w:p w14:paraId="1837C5E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Мозаика – изображение или узор из камня, мрамора, керамики и других материалов.</w:t>
      </w:r>
    </w:p>
    <w:p w14:paraId="2EAFB7B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Фреска – живопись водяными красками по сырой штукатурке.</w:t>
      </w:r>
    </w:p>
    <w:p w14:paraId="2626981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Житие – описание жизни святых.</w:t>
      </w:r>
    </w:p>
    <w:p w14:paraId="31A5197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Холопы – рабы в древней Руси. Они не имели прав.</w:t>
      </w:r>
    </w:p>
    <w:p w14:paraId="25CFFBFF" w14:textId="77777777" w:rsidR="00C80B90" w:rsidRPr="00D05A0B" w:rsidRDefault="00C80B90" w:rsidP="00C80B90">
      <w:pPr>
        <w:spacing w:line="360" w:lineRule="auto"/>
        <w:ind w:firstLine="709"/>
        <w:jc w:val="both"/>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Примерные выводы</w:t>
      </w:r>
    </w:p>
    <w:p w14:paraId="37033DD4"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Учёные выделяют в истории большие эпохи: первобытный период, Древний (античный) мир, Средние века, Новое время, Новейшее время. Большую помощь учёным оказывают рукописи. Рукописи хранятся в архивах.</w:t>
      </w:r>
    </w:p>
    <w:p w14:paraId="1267BFD7"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Эпоха Средневековья прошла через три основных этапа. Первый этап – раннее Средневековье. Раннее Средневековье продолжалось с конца </w:t>
      </w:r>
      <w:r w:rsidRPr="00D05A0B">
        <w:rPr>
          <w:rFonts w:ascii="Times New Roman" w:eastAsia="Times New Roman" w:hAnsi="Times New Roman" w:cs="Times New Roman"/>
          <w:sz w:val="28"/>
          <w:szCs w:val="28"/>
          <w:lang w:val="en-US"/>
        </w:rPr>
        <w:t>V</w:t>
      </w:r>
      <w:r w:rsidRPr="00D05A0B">
        <w:rPr>
          <w:rFonts w:ascii="Times New Roman" w:eastAsia="Times New Roman" w:hAnsi="Times New Roman" w:cs="Times New Roman"/>
          <w:sz w:val="28"/>
          <w:szCs w:val="28"/>
        </w:rPr>
        <w:t xml:space="preserve"> до середины </w:t>
      </w:r>
      <w:r w:rsidRPr="00D05A0B">
        <w:rPr>
          <w:rFonts w:ascii="Times New Roman" w:eastAsia="Times New Roman" w:hAnsi="Times New Roman" w:cs="Times New Roman"/>
          <w:sz w:val="28"/>
          <w:szCs w:val="28"/>
          <w:lang w:val="en-US"/>
        </w:rPr>
        <w:t>XI</w:t>
      </w:r>
      <w:r w:rsidRPr="00D05A0B">
        <w:rPr>
          <w:rFonts w:ascii="Times New Roman" w:eastAsia="Times New Roman" w:hAnsi="Times New Roman" w:cs="Times New Roman"/>
          <w:sz w:val="28"/>
          <w:szCs w:val="28"/>
        </w:rPr>
        <w:t xml:space="preserve"> века. Второй этап называют развитое Средневековье. Второй этап завершился в </w:t>
      </w:r>
      <w:r w:rsidRPr="00D05A0B">
        <w:rPr>
          <w:rFonts w:ascii="Times New Roman" w:eastAsia="Times New Roman" w:hAnsi="Times New Roman" w:cs="Times New Roman"/>
          <w:sz w:val="28"/>
          <w:szCs w:val="28"/>
          <w:lang w:val="en-US"/>
        </w:rPr>
        <w:t>XIII</w:t>
      </w:r>
      <w:r w:rsidRPr="00D05A0B">
        <w:rPr>
          <w:rFonts w:ascii="Times New Roman" w:eastAsia="Times New Roman" w:hAnsi="Times New Roman" w:cs="Times New Roman"/>
          <w:sz w:val="28"/>
          <w:szCs w:val="28"/>
        </w:rPr>
        <w:t xml:space="preserve"> веке. Третий этап называют поздним Средневековьем. Третий этап завершился в </w:t>
      </w:r>
      <w:r w:rsidRPr="00D05A0B">
        <w:rPr>
          <w:rFonts w:ascii="Times New Roman" w:eastAsia="Times New Roman" w:hAnsi="Times New Roman" w:cs="Times New Roman"/>
          <w:sz w:val="28"/>
          <w:szCs w:val="28"/>
          <w:lang w:val="en-US"/>
        </w:rPr>
        <w:t>XV</w:t>
      </w:r>
      <w:r w:rsidRPr="00D05A0B">
        <w:rPr>
          <w:rFonts w:ascii="Times New Roman" w:eastAsia="Times New Roman" w:hAnsi="Times New Roman" w:cs="Times New Roman"/>
          <w:sz w:val="28"/>
          <w:szCs w:val="28"/>
        </w:rPr>
        <w:t xml:space="preserve"> веке.</w:t>
      </w:r>
    </w:p>
    <w:p w14:paraId="31375C1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Алхимия – это мистическая средневековая наука. Она предшествовала научной химии. Алхимия занималась поиском философского камня, который позволял превращать простые металлы в драгоценные.</w:t>
      </w:r>
    </w:p>
    <w:p w14:paraId="33D3E48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 памяти народа князь Владимир был мудрым и добрым. В былинах князя Владимира называют Владимир Красное солнышко.</w:t>
      </w:r>
    </w:p>
    <w:p w14:paraId="62F2B52E" w14:textId="77777777" w:rsidR="00C80B90" w:rsidRPr="00D05A0B" w:rsidRDefault="00C80B90" w:rsidP="00C80B90">
      <w:pPr>
        <w:spacing w:line="360" w:lineRule="auto"/>
        <w:ind w:firstLine="709"/>
        <w:jc w:val="center"/>
        <w:rPr>
          <w:rFonts w:ascii="Times New Roman" w:eastAsia="Calibri" w:hAnsi="Times New Roman" w:cs="Times New Roman"/>
          <w:b/>
          <w:sz w:val="28"/>
          <w:szCs w:val="28"/>
        </w:rPr>
      </w:pPr>
      <w:r w:rsidRPr="00D05A0B">
        <w:rPr>
          <w:rFonts w:ascii="Times New Roman" w:eastAsia="Calibri" w:hAnsi="Times New Roman" w:cs="Times New Roman"/>
          <w:b/>
          <w:sz w:val="28"/>
          <w:szCs w:val="28"/>
        </w:rPr>
        <w:t>7 КЛАСС</w:t>
      </w:r>
    </w:p>
    <w:p w14:paraId="141D9103"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bCs/>
          <w:sz w:val="28"/>
          <w:szCs w:val="28"/>
        </w:rPr>
        <w:t>(3-й год обучения на уровне ООО)</w:t>
      </w:r>
    </w:p>
    <w:p w14:paraId="4D50D7C3" w14:textId="77777777" w:rsidR="00C80B90" w:rsidRPr="00D05A0B" w:rsidRDefault="00C80B90" w:rsidP="00C80B90">
      <w:pPr>
        <w:spacing w:line="360" w:lineRule="auto"/>
        <w:ind w:firstLine="709"/>
        <w:jc w:val="both"/>
        <w:rPr>
          <w:rFonts w:ascii="Times New Roman" w:eastAsia="Calibri" w:hAnsi="Times New Roman" w:cs="Times New Roman"/>
          <w:b/>
          <w:sz w:val="28"/>
          <w:szCs w:val="28"/>
        </w:rPr>
      </w:pPr>
      <w:r w:rsidRPr="00D05A0B">
        <w:rPr>
          <w:rFonts w:ascii="Times New Roman" w:eastAsia="Calibri" w:hAnsi="Times New Roman" w:cs="Times New Roman"/>
          <w:b/>
          <w:sz w:val="28"/>
          <w:szCs w:val="28"/>
        </w:rPr>
        <w:t>Повторение</w:t>
      </w:r>
    </w:p>
    <w:p w14:paraId="31722C1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Повторение изученного в 6 классе</w:t>
      </w:r>
    </w:p>
    <w:p w14:paraId="0412E09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Стартовая контрольная работа (входное оценивание)</w:t>
      </w:r>
    </w:p>
    <w:p w14:paraId="633F30C9"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Всеобщая история</w:t>
      </w:r>
    </w:p>
    <w:p w14:paraId="0A3F7BB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История Нового времени</w:t>
      </w:r>
    </w:p>
    <w:p w14:paraId="407AF1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Новое время: понятие и хронологические рамки.</w:t>
      </w:r>
    </w:p>
    <w:p w14:paraId="477C8A0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Европа в конце ХV – начале XVII в.</w:t>
      </w:r>
    </w:p>
    <w:p w14:paraId="0FC91AF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14:paraId="311D6F4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14:paraId="5143751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14:paraId="23F02CA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14:paraId="4FEDE41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14:paraId="74538BD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Востока в XVI – XVIII вв.</w:t>
      </w:r>
    </w:p>
    <w:p w14:paraId="44286F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D05A0B">
        <w:rPr>
          <w:rFonts w:ascii="Times New Roman" w:eastAsia="Times New Roman" w:hAnsi="Times New Roman" w:cs="Times New Roman"/>
          <w:iCs/>
          <w:sz w:val="28"/>
          <w:szCs w:val="28"/>
        </w:rPr>
        <w:t>Образование централизованного государства и установление сегуната Токугава в Японии.</w:t>
      </w:r>
    </w:p>
    <w:p w14:paraId="5E59BEC4"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История России</w:t>
      </w:r>
    </w:p>
    <w:p w14:paraId="33F85AD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XVI – XVII вв.: от великого княжества к царству. Россия в XVI веке</w:t>
      </w:r>
    </w:p>
    <w:p w14:paraId="59C1CAB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7A89A0F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w:t>
      </w:r>
      <w:r w:rsidRPr="00D05A0B">
        <w:rPr>
          <w:rFonts w:ascii="Times New Roman" w:eastAsia="Times New Roman" w:hAnsi="Times New Roman" w:cs="Times New Roman"/>
          <w:iCs/>
          <w:sz w:val="28"/>
          <w:szCs w:val="28"/>
        </w:rPr>
        <w:t>«Малая дума».</w:t>
      </w:r>
      <w:r w:rsidRPr="00D05A0B">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14:paraId="0CF04A0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Регентство Елены Глинской. Сопротивление удельных князей великокняжеской власти. ***</w:t>
      </w:r>
      <w:r w:rsidRPr="00D05A0B">
        <w:rPr>
          <w:rFonts w:ascii="Times New Roman" w:eastAsia="Times New Roman" w:hAnsi="Times New Roman" w:cs="Times New Roman"/>
          <w:iCs/>
          <w:sz w:val="28"/>
          <w:szCs w:val="28"/>
        </w:rPr>
        <w:t>Мятеж князя Андрея Старицкого.</w:t>
      </w:r>
      <w:r w:rsidRPr="00D05A0B">
        <w:rPr>
          <w:rFonts w:ascii="Times New Roman" w:eastAsia="Times New Roman" w:hAnsi="Times New Roman" w:cs="Times New Roman"/>
          <w:sz w:val="28"/>
          <w:szCs w:val="28"/>
        </w:rPr>
        <w:t xml:space="preserve"> Унификация денежной системы. ***</w:t>
      </w:r>
      <w:r w:rsidRPr="00D05A0B">
        <w:rPr>
          <w:rFonts w:ascii="Times New Roman" w:eastAsia="Times New Roman" w:hAnsi="Times New Roman" w:cs="Times New Roman"/>
          <w:iCs/>
          <w:sz w:val="28"/>
          <w:szCs w:val="28"/>
        </w:rPr>
        <w:t>Стародубская война с Польшей и Литвой.</w:t>
      </w:r>
    </w:p>
    <w:p w14:paraId="795551A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Период боярского правления. Борьба за власть между боярскими кланами Шуйских, Бельских и Глинских. Губная реформа. Московское восстание 1547 г. ***</w:t>
      </w:r>
      <w:r w:rsidRPr="00D05A0B">
        <w:rPr>
          <w:rFonts w:ascii="Times New Roman" w:eastAsia="Times New Roman" w:hAnsi="Times New Roman" w:cs="Times New Roman"/>
          <w:iCs/>
          <w:sz w:val="28"/>
          <w:szCs w:val="28"/>
        </w:rPr>
        <w:t>Ереси Матвея Башкина и Феодосия Косого.</w:t>
      </w:r>
    </w:p>
    <w:p w14:paraId="592A3C5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Принятие Иваном IV царского титула. Реформы середины XVI в. «Избранная рада»: ее состав и значение. Появление Земских соборов: ***</w:t>
      </w:r>
      <w:r w:rsidRPr="00D05A0B">
        <w:rPr>
          <w:rFonts w:ascii="Times New Roman" w:eastAsia="Times New Roman" w:hAnsi="Times New Roman" w:cs="Times New Roman"/>
          <w:iCs/>
          <w:sz w:val="28"/>
          <w:szCs w:val="28"/>
        </w:rPr>
        <w:t>дискуссии о характере народного представительства.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14:paraId="445A03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4C4B68B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Социальная структура российского общества. Дворянство. ***</w:t>
      </w:r>
      <w:r w:rsidRPr="00D05A0B">
        <w:rPr>
          <w:rFonts w:ascii="Times New Roman" w:eastAsia="Times New Roman" w:hAnsi="Times New Roman" w:cs="Times New Roman"/>
          <w:iCs/>
          <w:sz w:val="28"/>
          <w:szCs w:val="28"/>
        </w:rPr>
        <w:t xml:space="preserve">Служилые и неслужилые люди.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Формирование Государева двора и «служилых городов».</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14:paraId="03FD647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Многонациональный состав населения Русского государства. ***</w:t>
      </w:r>
      <w:r w:rsidRPr="00D05A0B">
        <w:rPr>
          <w:rFonts w:ascii="Times New Roman" w:eastAsia="Times New Roman" w:hAnsi="Times New Roman" w:cs="Times New Roman"/>
          <w:iCs/>
          <w:sz w:val="28"/>
          <w:szCs w:val="28"/>
        </w:rPr>
        <w:t>Финно-угорские народы</w:t>
      </w:r>
      <w:r w:rsidRPr="00D05A0B">
        <w:rPr>
          <w:rFonts w:ascii="Times New Roman" w:eastAsia="Times New Roman" w:hAnsi="Times New Roman" w:cs="Times New Roman"/>
          <w:sz w:val="28"/>
          <w:szCs w:val="28"/>
        </w:rPr>
        <w:t>. Народы Поволжья после присоединения к России.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Служилые татары.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Выходцы из стран Европы на государевой службе.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Сосуществование религий в Российском государстве.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Русская Православная церковь. ***</w:t>
      </w:r>
      <w:r w:rsidRPr="00D05A0B">
        <w:rPr>
          <w:rFonts w:ascii="Times New Roman" w:eastAsia="Times New Roman" w:hAnsi="Times New Roman" w:cs="Times New Roman"/>
          <w:iCs/>
          <w:sz w:val="28"/>
          <w:szCs w:val="28"/>
        </w:rPr>
        <w:t xml:space="preserve">Мусульманское духовенство. </w:t>
      </w:r>
    </w:p>
    <w:p w14:paraId="2B04DCB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в конце XVI в. Опричнина, дискуссия о ее причинах и характере. Опричный террор. Разгром Новгорода и Пскова. ***</w:t>
      </w:r>
      <w:r w:rsidRPr="00D05A0B">
        <w:rPr>
          <w:rFonts w:ascii="Times New Roman" w:eastAsia="Times New Roman" w:hAnsi="Times New Roman" w:cs="Times New Roman"/>
          <w:iCs/>
          <w:sz w:val="28"/>
          <w:szCs w:val="28"/>
        </w:rPr>
        <w:t>Московские казни 1570</w:t>
      </w:r>
      <w:r w:rsidRPr="00D05A0B">
        <w:rPr>
          <w:rFonts w:ascii="Times New Roman" w:eastAsia="Times New Roman" w:hAnsi="Times New Roman" w:cs="Times New Roman"/>
          <w:iCs/>
          <w:sz w:val="28"/>
          <w:szCs w:val="28"/>
          <w:lang w:val="en-US"/>
        </w:rPr>
        <w:t> </w:t>
      </w:r>
      <w:r w:rsidRPr="00D05A0B">
        <w:rPr>
          <w:rFonts w:ascii="Times New Roman" w:eastAsia="Times New Roman" w:hAnsi="Times New Roman" w:cs="Times New Roman"/>
          <w:iCs/>
          <w:sz w:val="28"/>
          <w:szCs w:val="28"/>
        </w:rPr>
        <w:t>г.</w:t>
      </w:r>
      <w:r w:rsidRPr="00D05A0B">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14:paraId="7495038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Царь Федор Иванович. Борьба за власть в боярском окружении. Правление Бориса Годунова. Учреждение патриаршества. ***</w:t>
      </w:r>
      <w:r w:rsidRPr="00D05A0B">
        <w:rPr>
          <w:rFonts w:ascii="Times New Roman" w:eastAsia="Times New Roman" w:hAnsi="Times New Roman" w:cs="Times New Roman"/>
          <w:iCs/>
          <w:sz w:val="28"/>
          <w:szCs w:val="28"/>
        </w:rPr>
        <w:t>Тявзинский мирный договор со Швецией: восстановление позиций России в Прибалтике.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Противостояние с Крымским ханством. ***</w:t>
      </w:r>
      <w:r w:rsidRPr="00D05A0B">
        <w:rPr>
          <w:rFonts w:ascii="Times New Roman" w:eastAsia="Times New Roman" w:hAnsi="Times New Roman" w:cs="Times New Roman"/>
          <w:iCs/>
          <w:sz w:val="28"/>
          <w:szCs w:val="28"/>
        </w:rPr>
        <w:t>Отражение набега Гази-Гирея в 1591г.</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3B4DC6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Смута в России</w:t>
      </w:r>
    </w:p>
    <w:p w14:paraId="1C77782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Династический кризис. Земский собор 1598 г. и избрание на царство Бориса Годунова. Политика Бориса Годунова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Опала семейства Романовых.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Голод 1601-1603 г.г. и обострение социально-экономического кризиса.</w:t>
      </w:r>
    </w:p>
    <w:p w14:paraId="2E48BD1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378A13A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w:t>
      </w:r>
      <w:r w:rsidRPr="00D05A0B">
        <w:rPr>
          <w:rFonts w:ascii="Times New Roman" w:eastAsia="Times New Roman" w:hAnsi="Times New Roman" w:cs="Times New Roman"/>
          <w:sz w:val="28"/>
          <w:szCs w:val="28"/>
        </w:rPr>
        <w:lastRenderedPageBreak/>
        <w:t>территорию России польско-литовских отрядов. Тушинский лагерь самозванца под Москвой. Оборона Троице-Сергиева монастыря. ***</w:t>
      </w:r>
      <w:r w:rsidRPr="00D05A0B">
        <w:rPr>
          <w:rFonts w:ascii="Times New Roman" w:eastAsia="Times New Roman" w:hAnsi="Times New Roman" w:cs="Times New Roman"/>
          <w:iCs/>
          <w:sz w:val="28"/>
          <w:szCs w:val="28"/>
        </w:rPr>
        <w:t>Выборгский договор между Россией и Швецией.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14:paraId="4721161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14:paraId="5B59F03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Земский собор 1613 г. и его роль в укреплении государственности. Избрание на царство Михаила Федоровича Романова. ***</w:t>
      </w:r>
      <w:r w:rsidRPr="00D05A0B">
        <w:rPr>
          <w:rFonts w:ascii="Times New Roman" w:eastAsia="Times New Roman" w:hAnsi="Times New Roman" w:cs="Times New Roman"/>
          <w:iCs/>
          <w:sz w:val="28"/>
          <w:szCs w:val="28"/>
        </w:rPr>
        <w:t xml:space="preserve">Борьба с казачьими выступлениями против центральной власти. </w:t>
      </w:r>
      <w:r w:rsidRPr="00D05A0B">
        <w:rPr>
          <w:rFonts w:ascii="Times New Roman" w:eastAsia="Times New Roman" w:hAnsi="Times New Roman" w:cs="Times New Roman"/>
          <w:sz w:val="28"/>
          <w:szCs w:val="28"/>
        </w:rPr>
        <w:t>Столбовский мир со Швецией: утрата выхода к Балтийскому морю. ***</w:t>
      </w:r>
      <w:r w:rsidRPr="00D05A0B">
        <w:rPr>
          <w:rFonts w:ascii="Times New Roman" w:eastAsia="Times New Roman" w:hAnsi="Times New Roman" w:cs="Times New Roman"/>
          <w:iCs/>
          <w:sz w:val="28"/>
          <w:szCs w:val="28"/>
        </w:rPr>
        <w:t xml:space="preserve">Продолжение войны с Речью Посполитой.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Поход принца Владислава на Москву.</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14:paraId="2462134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XVII веке</w:t>
      </w:r>
    </w:p>
    <w:p w14:paraId="618955D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при первых Романовых. Царствование Михаила Федоровича. Восстановление экономического потенциала страны. ***</w:t>
      </w:r>
      <w:r w:rsidRPr="00D05A0B">
        <w:rPr>
          <w:rFonts w:ascii="Times New Roman" w:eastAsia="Times New Roman" w:hAnsi="Times New Roman" w:cs="Times New Roman"/>
          <w:iCs/>
          <w:sz w:val="28"/>
          <w:szCs w:val="28"/>
        </w:rPr>
        <w:t xml:space="preserve">Продолжение закрепощения крестьян. </w:t>
      </w:r>
      <w:r w:rsidRPr="00D05A0B">
        <w:rPr>
          <w:rFonts w:ascii="Times New Roman" w:eastAsia="Times New Roman" w:hAnsi="Times New Roman" w:cs="Times New Roman"/>
          <w:sz w:val="28"/>
          <w:szCs w:val="28"/>
        </w:rPr>
        <w:t>Земские соборы. Роль патриарха Филарета в управлении государством.</w:t>
      </w:r>
    </w:p>
    <w:p w14:paraId="6CAEFFE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14:paraId="109C493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Приказ Тайных дел.</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Усиление воеводской власти в уездах и постепенная ликвидация земского самоуправления. Затухание деятельности Земских соборов. ***</w:t>
      </w:r>
      <w:r w:rsidRPr="00D05A0B">
        <w:rPr>
          <w:rFonts w:ascii="Times New Roman" w:eastAsia="Times New Roman" w:hAnsi="Times New Roman" w:cs="Times New Roman"/>
          <w:iCs/>
          <w:sz w:val="28"/>
          <w:szCs w:val="28"/>
        </w:rPr>
        <w:t xml:space="preserve">Правительство Б.И. Морозова и И.Д. Милославского: итоги его деятельности. </w:t>
      </w:r>
      <w:r w:rsidRPr="00D05A0B">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14:paraId="56B1860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Царь Федор Алексеевич. Отмена местничества. Налоговая (податная) реформа.</w:t>
      </w:r>
    </w:p>
    <w:p w14:paraId="73701D4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D05A0B">
        <w:rPr>
          <w:rFonts w:ascii="Times New Roman" w:eastAsia="Times New Roman" w:hAnsi="Times New Roman" w:cs="Times New Roman"/>
          <w:iCs/>
          <w:sz w:val="28"/>
          <w:szCs w:val="28"/>
        </w:rPr>
        <w:t>Торговый и Новоторговый уставы.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Торговля с европейскими странами, Прибалтикой, Востоком.</w:t>
      </w:r>
    </w:p>
    <w:p w14:paraId="2F1FF8F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D05A0B">
        <w:rPr>
          <w:rFonts w:ascii="Times New Roman" w:eastAsia="Times New Roman" w:hAnsi="Times New Roman" w:cs="Times New Roman"/>
          <w:iCs/>
          <w:sz w:val="28"/>
          <w:szCs w:val="28"/>
        </w:rPr>
        <w:t>Денежная реформа 1654 г.</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Медный бунт. Побеги крестьян на Дон и в Сибирь. Восстание Степана Разина.</w:t>
      </w:r>
    </w:p>
    <w:p w14:paraId="78A01E2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D05A0B">
        <w:rPr>
          <w:rFonts w:ascii="Times New Roman" w:eastAsia="Times New Roman" w:hAnsi="Times New Roman" w:cs="Times New Roman"/>
          <w:iCs/>
          <w:sz w:val="28"/>
          <w:szCs w:val="28"/>
        </w:rPr>
        <w:t>Контакты с православным населением Речи Посполитой: противодействие полонизации, распространению католичества.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14:paraId="31B0F3D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Отношения России со странами Западной Европы. Военные столкновения с манчжурами и империей Цин.</w:t>
      </w:r>
    </w:p>
    <w:p w14:paraId="6C8751C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w:t>
      </w:r>
    </w:p>
    <w:p w14:paraId="1E581A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Освоение </w:t>
      </w:r>
      <w:r w:rsidRPr="00D05A0B">
        <w:rPr>
          <w:rFonts w:ascii="Times New Roman" w:eastAsia="Times New Roman" w:hAnsi="Times New Roman" w:cs="Times New Roman"/>
          <w:sz w:val="28"/>
          <w:szCs w:val="28"/>
        </w:rPr>
        <w:lastRenderedPageBreak/>
        <w:t>Поволжья, Урала и Сибири. Ясачное налогообложение. Переселение русских на новые земли. ***</w:t>
      </w:r>
      <w:r w:rsidRPr="00D05A0B">
        <w:rPr>
          <w:rFonts w:ascii="Times New Roman" w:eastAsia="Times New Roman" w:hAnsi="Times New Roman" w:cs="Times New Roman"/>
          <w:iCs/>
          <w:sz w:val="28"/>
          <w:szCs w:val="28"/>
        </w:rPr>
        <w:t>Миссионерство и христианизация. Межэтнические отношения.</w:t>
      </w:r>
      <w:r w:rsidRPr="00D05A0B">
        <w:rPr>
          <w:rFonts w:ascii="Times New Roman" w:eastAsia="Times New Roman" w:hAnsi="Times New Roman" w:cs="Times New Roman"/>
          <w:sz w:val="28"/>
          <w:szCs w:val="28"/>
        </w:rPr>
        <w:t xml:space="preserve"> Формирование многонациональной элиты.</w:t>
      </w:r>
    </w:p>
    <w:p w14:paraId="34EA578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Изменения в картине мира человека в XVI–XVII вв. и повседневная жизнь.</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14:paraId="1D2CB4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Архитектура. Дворцово-храмовый ансамбль Соборной площади в Москве. Шатровый стиль в архитектуре. ***</w:t>
      </w:r>
      <w:r w:rsidRPr="00D05A0B">
        <w:rPr>
          <w:rFonts w:ascii="Times New Roman" w:eastAsia="Times New Roman" w:hAnsi="Times New Roman" w:cs="Times New Roman"/>
          <w:iCs/>
          <w:sz w:val="28"/>
          <w:szCs w:val="28"/>
        </w:rPr>
        <w:t>Антонио Солари, Алевиз Фрязин.</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D05A0B">
        <w:rPr>
          <w:rFonts w:ascii="Times New Roman" w:eastAsia="Times New Roman" w:hAnsi="Times New Roman" w:cs="Times New Roman"/>
          <w:i/>
          <w:iCs/>
          <w:sz w:val="28"/>
          <w:szCs w:val="28"/>
        </w:rPr>
        <w:t>Приказ каменных дел.</w:t>
      </w:r>
      <w:r w:rsidRPr="00D05A0B">
        <w:rPr>
          <w:rFonts w:ascii="Times New Roman" w:eastAsia="Times New Roman" w:hAnsi="Times New Roman" w:cs="Times New Roman"/>
          <w:sz w:val="28"/>
          <w:szCs w:val="28"/>
        </w:rPr>
        <w:t xml:space="preserve"> Деревянное зодчество.</w:t>
      </w:r>
    </w:p>
    <w:p w14:paraId="57195AA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14:paraId="02B68E6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Летописание и начало книгопечатания. Лицевой свод. Домострой. ***</w:t>
      </w:r>
      <w:r w:rsidRPr="00D05A0B">
        <w:rPr>
          <w:rFonts w:ascii="Times New Roman" w:eastAsia="Times New Roman" w:hAnsi="Times New Roman" w:cs="Times New Roman"/>
          <w:iCs/>
          <w:sz w:val="28"/>
          <w:szCs w:val="28"/>
        </w:rPr>
        <w:t xml:space="preserve">Переписка Ивана Грозного с князем Андреем Курбским.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Публицистика Смутного времени.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Усиление светского начала в российской культуре. Симеон Полоцкий. Немецкая слобода как проводник европейского культурного влияния. ***</w:t>
      </w:r>
      <w:r w:rsidRPr="00D05A0B">
        <w:rPr>
          <w:rFonts w:ascii="Times New Roman" w:eastAsia="Times New Roman" w:hAnsi="Times New Roman" w:cs="Times New Roman"/>
          <w:iCs/>
          <w:sz w:val="28"/>
          <w:szCs w:val="28"/>
        </w:rPr>
        <w:t>Посадская сатира XVII в.</w:t>
      </w:r>
    </w:p>
    <w:p w14:paraId="3082F7C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2B68D47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6FAB4F56"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XVI – XVII вв.</w:t>
      </w:r>
    </w:p>
    <w:p w14:paraId="1A0F9759"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632DE3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Повторение и систематизация изученного </w:t>
      </w:r>
    </w:p>
    <w:p w14:paraId="7281ACF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73D4682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i/>
          <w:sz w:val="28"/>
          <w:szCs w:val="28"/>
        </w:rPr>
        <w:t>Примерные виды деятельности обучающихся</w:t>
      </w:r>
      <w:r w:rsidRPr="00D05A0B">
        <w:rPr>
          <w:rFonts w:ascii="Times New Roman" w:hAnsi="Times New Roman" w:cs="Times New Roman"/>
          <w:b/>
          <w:sz w:val="28"/>
          <w:szCs w:val="28"/>
        </w:rPr>
        <w:t>:</w:t>
      </w:r>
    </w:p>
    <w:p w14:paraId="36AC687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0F30CEB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(при направляющей помощи учителя/ с опорой на заданный алгоритм) информации из различных источников (справочной литературы, интернет-ресурсов и др.);</w:t>
      </w:r>
    </w:p>
    <w:p w14:paraId="5E77E7E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3908481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0DC22C3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6D26101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684531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sz w:val="28"/>
          <w:szCs w:val="28"/>
        </w:rPr>
        <w:t>Примерная тематическая и терминологическая лексика</w:t>
      </w:r>
    </w:p>
    <w:p w14:paraId="417D7DB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слова и словосочетания</w:t>
      </w:r>
    </w:p>
    <w:p w14:paraId="064CCFE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Абсолютные монархии, боярское правление, великокняжеская власть, воеводская власть, военные конфликты, вольное казачество, географические открытия, закрепощение крестьянства, избрание на престол, католическая церковь, княжение, летописание,</w:t>
      </w:r>
      <w:r w:rsidRPr="00D05A0B">
        <w:rPr>
          <w:rFonts w:ascii="Times New Roman" w:eastAsia="Times New Roman" w:hAnsi="Times New Roman" w:cs="Times New Roman"/>
          <w:iCs/>
          <w:sz w:val="28"/>
          <w:szCs w:val="28"/>
        </w:rPr>
        <w:t xml:space="preserve"> межэтнические отношения,</w:t>
      </w:r>
      <w:r w:rsidRPr="00D05A0B">
        <w:rPr>
          <w:rFonts w:ascii="Times New Roman" w:eastAsia="Times New Roman" w:hAnsi="Times New Roman" w:cs="Times New Roman"/>
          <w:sz w:val="28"/>
          <w:szCs w:val="28"/>
        </w:rPr>
        <w:t xml:space="preserve"> монархия, налоговая (податная) реформа, Османская империя, протестантизм, религиозные войны, Реформация, стрелецкие полки, товарное производство, экономические (культурные политические) последствия географических открытий.</w:t>
      </w:r>
    </w:p>
    <w:p w14:paraId="4BD11634" w14:textId="77777777" w:rsidR="00C80B90" w:rsidRPr="00D05A0B" w:rsidRDefault="00C80B90" w:rsidP="00C80B90">
      <w:pPr>
        <w:spacing w:line="360" w:lineRule="auto"/>
        <w:ind w:firstLine="709"/>
        <w:jc w:val="both"/>
        <w:rPr>
          <w:rFonts w:ascii="Times New Roman" w:hAnsi="Times New Roman" w:cs="Times New Roman"/>
          <w:i/>
          <w:sz w:val="28"/>
          <w:szCs w:val="28"/>
        </w:rPr>
      </w:pPr>
      <w:r w:rsidRPr="00D05A0B">
        <w:rPr>
          <w:rFonts w:ascii="Times New Roman" w:hAnsi="Times New Roman" w:cs="Times New Roman"/>
          <w:i/>
          <w:sz w:val="28"/>
          <w:szCs w:val="28"/>
        </w:rPr>
        <w:t xml:space="preserve">Примерные фразы </w:t>
      </w:r>
    </w:p>
    <w:p w14:paraId="2F4DACB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Крепостное право – это форма зависимости крестьян, предполагавшая прикрепление их к земле и подчинение судебной власти земледельца.</w:t>
      </w:r>
    </w:p>
    <w:p w14:paraId="51E7006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Челобитная – это индивидуальное или письменное прошение.</w:t>
      </w:r>
    </w:p>
    <w:p w14:paraId="2607642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хочу (могу, готов) охарактеризовать движение под руководством Ивана Болотникова по следующему плану: причины движения, состав участников, ход движения, причины поражения.</w:t>
      </w:r>
    </w:p>
    <w:p w14:paraId="049A2C3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Мы узнали об особенностях появления на престоле Василия Шуйского.</w:t>
      </w:r>
    </w:p>
    <w:p w14:paraId="299F4A7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Я готов ответить на вопрос о том, какую позицию занимало дворянство во время правления Василия Шуйского.</w:t>
      </w:r>
    </w:p>
    <w:p w14:paraId="5EF7B2A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 xml:space="preserve">Я нарисовал схему (составил таблицу), в которой указал причины и следствия </w:t>
      </w:r>
      <w:r w:rsidRPr="00D05A0B">
        <w:rPr>
          <w:rFonts w:ascii="Times New Roman" w:eastAsia="Times New Roman" w:hAnsi="Times New Roman" w:cs="Times New Roman"/>
          <w:sz w:val="28"/>
          <w:szCs w:val="28"/>
        </w:rPr>
        <w:t>Соляного бунта в Москве</w:t>
      </w:r>
      <w:r w:rsidRPr="00D05A0B">
        <w:rPr>
          <w:rFonts w:ascii="Times New Roman" w:hAnsi="Times New Roman" w:cs="Times New Roman"/>
          <w:sz w:val="28"/>
          <w:szCs w:val="28"/>
        </w:rPr>
        <w:t>.</w:t>
      </w:r>
    </w:p>
    <w:p w14:paraId="5F8EB10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выводы</w:t>
      </w:r>
    </w:p>
    <w:p w14:paraId="002B128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Реформа – это изменения в какой-либо сфере жизни, не затрагивающее функциональных основ, или преобразование, которое вводится законодательным путём. Например, при необходимости власть может осуществлять преобразование государства. Конечная цель любой реформы – это укрепление, углубление и обновление государственных основ. </w:t>
      </w:r>
    </w:p>
    <w:p w14:paraId="0F72472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Мануфактуры основывались на разделении труда и использовании ручной ремесленной техники. Пушечный двор в Москве – это первая русская мануфактура. Она возникла в конце 15 века. </w:t>
      </w:r>
    </w:p>
    <w:p w14:paraId="2E200D3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Стрельцы – это существовавшее с 16 по начало 18 века постоянное войско. Оно было вооружено огнестрельным оружием. Стрельцов набирали из свободного посадского и сельского населения. Затем стрелецкая служба стала наследственной и пожизненной. Стрельцы стали категорией служилых людей.</w:t>
      </w:r>
    </w:p>
    <w:p w14:paraId="1EA7D6B9" w14:textId="77777777" w:rsidR="00C80B90" w:rsidRPr="00D05A0B" w:rsidRDefault="00C80B90" w:rsidP="00C80B90">
      <w:pPr>
        <w:spacing w:line="360" w:lineRule="auto"/>
        <w:ind w:firstLine="709"/>
        <w:jc w:val="center"/>
        <w:rPr>
          <w:rFonts w:ascii="Times New Roman" w:eastAsia="Times New Roman" w:hAnsi="Times New Roman" w:cs="Times New Roman"/>
          <w:b/>
          <w:sz w:val="28"/>
          <w:szCs w:val="28"/>
        </w:rPr>
      </w:pPr>
      <w:r w:rsidRPr="00D05A0B">
        <w:rPr>
          <w:rFonts w:ascii="Times New Roman" w:eastAsia="Times New Roman" w:hAnsi="Times New Roman" w:cs="Times New Roman"/>
          <w:b/>
          <w:sz w:val="28"/>
          <w:szCs w:val="28"/>
        </w:rPr>
        <w:t>8 КЛАСС</w:t>
      </w:r>
    </w:p>
    <w:p w14:paraId="27E537CC" w14:textId="77777777" w:rsidR="00C80B90" w:rsidRPr="00D05A0B" w:rsidRDefault="00C80B90" w:rsidP="00C80B90">
      <w:pPr>
        <w:spacing w:line="360" w:lineRule="auto"/>
        <w:ind w:firstLine="709"/>
        <w:jc w:val="center"/>
        <w:rPr>
          <w:rFonts w:ascii="Times New Roman" w:eastAsia="Times New Roman" w:hAnsi="Times New Roman" w:cs="Times New Roman"/>
          <w:sz w:val="28"/>
          <w:szCs w:val="28"/>
        </w:rPr>
      </w:pPr>
      <w:r w:rsidRPr="00D05A0B">
        <w:rPr>
          <w:rFonts w:ascii="Times New Roman" w:eastAsia="Times New Roman" w:hAnsi="Times New Roman" w:cs="Times New Roman"/>
          <w:b/>
          <w:bCs/>
          <w:sz w:val="28"/>
          <w:szCs w:val="28"/>
        </w:rPr>
        <w:t>(4-й год обучения на уровне ООО)</w:t>
      </w:r>
    </w:p>
    <w:p w14:paraId="1F9A569E" w14:textId="77777777" w:rsidR="00C80B90" w:rsidRPr="00D05A0B" w:rsidRDefault="00C80B90" w:rsidP="00C80B90">
      <w:pPr>
        <w:spacing w:line="360" w:lineRule="auto"/>
        <w:ind w:firstLine="709"/>
        <w:jc w:val="both"/>
        <w:rPr>
          <w:rFonts w:ascii="Times New Roman" w:eastAsia="Times New Roman" w:hAnsi="Times New Roman" w:cs="Times New Roman"/>
          <w:b/>
          <w:sz w:val="28"/>
          <w:szCs w:val="28"/>
        </w:rPr>
      </w:pPr>
      <w:r w:rsidRPr="00D05A0B">
        <w:rPr>
          <w:rFonts w:ascii="Times New Roman" w:eastAsia="Times New Roman" w:hAnsi="Times New Roman" w:cs="Times New Roman"/>
          <w:b/>
          <w:sz w:val="28"/>
          <w:szCs w:val="28"/>
        </w:rPr>
        <w:t>Повторение</w:t>
      </w:r>
    </w:p>
    <w:p w14:paraId="7EF9A624"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Повторение изученного в 7 классе</w:t>
      </w:r>
    </w:p>
    <w:p w14:paraId="4A679C80"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Стартовая контрольная работа (входное оценивание)</w:t>
      </w:r>
    </w:p>
    <w:p w14:paraId="03EBCA39"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Всеобщая история</w:t>
      </w:r>
    </w:p>
    <w:p w14:paraId="07B9998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Европы и Северной Америки в середине XVII–ХVIII вв.</w:t>
      </w:r>
    </w:p>
    <w:p w14:paraId="7643284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14:paraId="096C348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Французская революция XVIII в.: причины, участники. Начало и основные этапы революции. Политические течения и деятели революции.</w:t>
      </w:r>
    </w:p>
    <w:p w14:paraId="1727327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***Программные и государственные документы. ***Революционные войны.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Итоги и значение революции.</w:t>
      </w:r>
    </w:p>
    <w:p w14:paraId="55C81E3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14:paraId="793C81D7" w14:textId="77777777" w:rsidR="00C80B90" w:rsidRPr="00D05A0B" w:rsidRDefault="00C80B90" w:rsidP="00C80B90">
      <w:pPr>
        <w:spacing w:line="360" w:lineRule="auto"/>
        <w:ind w:firstLine="709"/>
        <w:jc w:val="both"/>
        <w:rPr>
          <w:rFonts w:ascii="Times New Roman" w:eastAsia="Times New Roman" w:hAnsi="Times New Roman" w:cs="Times New Roman"/>
          <w:b/>
          <w:bCs/>
          <w:sz w:val="28"/>
          <w:szCs w:val="28"/>
        </w:rPr>
      </w:pPr>
      <w:r w:rsidRPr="00D05A0B">
        <w:rPr>
          <w:rFonts w:ascii="Times New Roman" w:eastAsia="Times New Roman" w:hAnsi="Times New Roman" w:cs="Times New Roman"/>
          <w:b/>
          <w:bCs/>
          <w:sz w:val="28"/>
          <w:szCs w:val="28"/>
        </w:rPr>
        <w:t>История России</w:t>
      </w:r>
    </w:p>
    <w:p w14:paraId="214E0F1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конце XVII – XVIII в: от царства к империи</w:t>
      </w:r>
    </w:p>
    <w:p w14:paraId="4AA5B41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эпоху преобразований Петра I</w:t>
      </w:r>
    </w:p>
    <w:p w14:paraId="51FB45F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14:paraId="2FB85D5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4EE0A9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Экономическая политика. </w:t>
      </w:r>
      <w:r w:rsidRPr="00D05A0B">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14:paraId="1BD601E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Социальная политика. </w:t>
      </w:r>
      <w:r w:rsidRPr="00D05A0B">
        <w:rPr>
          <w:rFonts w:ascii="Times New Roman" w:eastAsia="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w:t>
      </w:r>
      <w:r w:rsidRPr="00D05A0B">
        <w:rPr>
          <w:rFonts w:ascii="Times New Roman" w:eastAsia="Times New Roman" w:hAnsi="Times New Roman" w:cs="Times New Roman"/>
          <w:sz w:val="28"/>
          <w:szCs w:val="28"/>
        </w:rPr>
        <w:lastRenderedPageBreak/>
        <w:t>расширение их прав в местном управлении и усиление налогового гнета. Положение крестьян. Переписи населения (ревизии).</w:t>
      </w:r>
    </w:p>
    <w:p w14:paraId="7C14002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Реформы управления. </w:t>
      </w:r>
      <w:r w:rsidRPr="00D05A0B">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26563D4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14:paraId="557951F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Церковная реформа. </w:t>
      </w:r>
      <w:r w:rsidRPr="00D05A0B">
        <w:rPr>
          <w:rFonts w:ascii="Times New Roman" w:eastAsia="Times New Roman" w:hAnsi="Times New Roman" w:cs="Times New Roman"/>
          <w:sz w:val="28"/>
          <w:szCs w:val="28"/>
        </w:rPr>
        <w:t>Упразднение патриаршества, учреждение Синода.</w:t>
      </w:r>
    </w:p>
    <w:p w14:paraId="2A4A38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Положение конфессий.</w:t>
      </w:r>
    </w:p>
    <w:p w14:paraId="7C6C939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Оппозиция реформам Петра I. </w:t>
      </w:r>
      <w:r w:rsidRPr="00D05A0B">
        <w:rPr>
          <w:rFonts w:ascii="Times New Roman" w:eastAsia="Times New Roman" w:hAnsi="Times New Roman" w:cs="Times New Roman"/>
          <w:sz w:val="28"/>
          <w:szCs w:val="28"/>
        </w:rPr>
        <w:t xml:space="preserve">Социальные движения в первой четверти XVIII в. </w:t>
      </w:r>
      <w:r w:rsidRPr="00D05A0B">
        <w:rPr>
          <w:rFonts w:ascii="Times New Roman" w:eastAsia="Times New Roman" w:hAnsi="Times New Roman" w:cs="Times New Roman"/>
          <w:iCs/>
          <w:sz w:val="28"/>
          <w:szCs w:val="28"/>
        </w:rPr>
        <w:t>***Восстания в Астрахани, Башкирии, на Дону.</w:t>
      </w:r>
      <w:r w:rsidRPr="00D05A0B">
        <w:rPr>
          <w:rFonts w:ascii="Times New Roman" w:eastAsia="Times New Roman" w:hAnsi="Times New Roman" w:cs="Times New Roman"/>
          <w:sz w:val="28"/>
          <w:szCs w:val="28"/>
        </w:rPr>
        <w:t xml:space="preserve"> Дело царевича Алексея.</w:t>
      </w:r>
    </w:p>
    <w:p w14:paraId="6C6807A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Внешняя политика. </w:t>
      </w:r>
      <w:r w:rsidRPr="00D05A0B">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14:paraId="6DF9E02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14:paraId="26189C8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Преобразования Петра I в области культуры. </w:t>
      </w:r>
      <w:r w:rsidRPr="00D05A0B">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939734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D05A0B">
        <w:rPr>
          <w:rFonts w:ascii="Times New Roman" w:eastAsia="Times New Roman" w:hAnsi="Times New Roman" w:cs="Times New Roman"/>
          <w:iCs/>
          <w:sz w:val="28"/>
          <w:szCs w:val="28"/>
        </w:rPr>
        <w:t>***Новые формы социальной коммуникации в дворянской среде.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Ассамблеи, балы, фейерверки, светские </w:t>
      </w:r>
      <w:r w:rsidRPr="00D05A0B">
        <w:rPr>
          <w:rFonts w:ascii="Times New Roman" w:eastAsia="Times New Roman" w:hAnsi="Times New Roman" w:cs="Times New Roman"/>
          <w:sz w:val="28"/>
          <w:szCs w:val="28"/>
        </w:rPr>
        <w:lastRenderedPageBreak/>
        <w:t>государственные праздники. «Европейский» стиль в одежде, развлечениях, питании. Изменения в положении женщин.</w:t>
      </w:r>
    </w:p>
    <w:p w14:paraId="4C0775C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14:paraId="553D51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После Петра Великого: эпоха «дворцовых переворотов»</w:t>
      </w:r>
    </w:p>
    <w:p w14:paraId="2C6FFDF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14:paraId="5F6E22E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Укрепление границ империи на Украине и на юго-восточной окраине.</w:t>
      </w:r>
    </w:p>
    <w:p w14:paraId="1F3EBB2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***Переход Младшего жуза в Казахстане под суверенитет Российской империи.</w:t>
      </w:r>
    </w:p>
    <w:p w14:paraId="449EDE4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***Война с Османской империей.</w:t>
      </w:r>
    </w:p>
    <w:p w14:paraId="1DC2F19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при Елизавете Петровне. Экономическая и финансовая политика.</w:t>
      </w:r>
    </w:p>
    <w:p w14:paraId="5ABBCC0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Деятельность П.И. Шувалова. Создание Дворянского и Купеческого банков.</w:t>
      </w:r>
    </w:p>
    <w:p w14:paraId="718E3680" w14:textId="77777777" w:rsidR="00C80B90" w:rsidRPr="00D05A0B" w:rsidRDefault="00C80B90" w:rsidP="00C80B90">
      <w:pPr>
        <w:tabs>
          <w:tab w:val="left" w:pos="1800"/>
          <w:tab w:val="left" w:pos="2620"/>
          <w:tab w:val="left" w:pos="4160"/>
          <w:tab w:val="left" w:pos="5420"/>
          <w:tab w:val="left" w:pos="7120"/>
          <w:tab w:val="left" w:pos="878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Усиление роли косвенных налогов. Ликвидация внутренних таможен.</w:t>
      </w:r>
    </w:p>
    <w:p w14:paraId="77CDBB2A" w14:textId="77777777" w:rsidR="00C80B90" w:rsidRPr="00D05A0B" w:rsidRDefault="00C80B90" w:rsidP="00C80B90">
      <w:pPr>
        <w:tabs>
          <w:tab w:val="left" w:pos="2680"/>
          <w:tab w:val="left" w:pos="4280"/>
          <w:tab w:val="left" w:pos="4660"/>
          <w:tab w:val="left" w:pos="7040"/>
          <w:tab w:val="left" w:pos="7440"/>
          <w:tab w:val="left" w:pos="87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Распространение монополий в промышленности и внешней торговле.</w:t>
      </w:r>
    </w:p>
    <w:p w14:paraId="2A92456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Основание Московского университета. М.В. Ломоносов и И.И. Шувалов.</w:t>
      </w:r>
    </w:p>
    <w:p w14:paraId="487D3FB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Россия в международных конфликтах 1740-х – 1750-х гг. Участие в Семилетней войне.</w:t>
      </w:r>
    </w:p>
    <w:p w14:paraId="0802D56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Петр III. Манифест «о вольности дворянской». Переворот 28 июня 1762 г.</w:t>
      </w:r>
    </w:p>
    <w:p w14:paraId="6FC2B76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1760-х – 1790-х гг. Правление Екатерины II и Павла I</w:t>
      </w:r>
    </w:p>
    <w:p w14:paraId="1C02A71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w:t>
      </w:r>
      <w:r w:rsidRPr="00D05A0B">
        <w:rPr>
          <w:rFonts w:ascii="Times New Roman" w:eastAsia="Times New Roman" w:hAnsi="Times New Roman" w:cs="Times New Roman"/>
          <w:sz w:val="28"/>
          <w:szCs w:val="28"/>
        </w:rPr>
        <w:lastRenderedPageBreak/>
        <w:t xml:space="preserve">дворянству и городам. Положение сословий. Дворянство – «первенствующее сословие» империи. </w:t>
      </w:r>
      <w:r w:rsidRPr="00D05A0B">
        <w:rPr>
          <w:rFonts w:ascii="Times New Roman" w:eastAsia="Times New Roman" w:hAnsi="Times New Roman" w:cs="Times New Roman"/>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2CD1BC1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Национальная политика. </w:t>
      </w:r>
      <w:r w:rsidRPr="00D05A0B">
        <w:rPr>
          <w:rFonts w:ascii="Times New Roman" w:eastAsia="Times New Roman" w:hAnsi="Times New Roman" w:cs="Times New Roman"/>
          <w:iCs/>
          <w:sz w:val="28"/>
          <w:szCs w:val="28"/>
        </w:rPr>
        <w:t>***Унификация управления на окраинах империи.</w:t>
      </w:r>
    </w:p>
    <w:p w14:paraId="052A36F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t>***Ликвидация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Расселение колонистов в Новороссии, Поволжье, других регионах.</w:t>
      </w:r>
    </w:p>
    <w:p w14:paraId="3F8B95C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14:paraId="68FE747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D05A0B">
        <w:rPr>
          <w:rFonts w:ascii="Times New Roman" w:eastAsia="Times New Roman" w:hAnsi="Times New Roman" w:cs="Times New Roman"/>
          <w:iCs/>
          <w:sz w:val="28"/>
          <w:szCs w:val="28"/>
        </w:rPr>
        <w:t>***Дворовые люди.</w:t>
      </w:r>
      <w:r w:rsidRPr="00D05A0B">
        <w:rPr>
          <w:rFonts w:ascii="Times New Roman" w:eastAsia="Times New Roman" w:hAnsi="Times New Roman" w:cs="Times New Roman"/>
          <w:sz w:val="28"/>
          <w:szCs w:val="28"/>
        </w:rPr>
        <w:t xml:space="preserve"> Роль крепостного строя в экономике страны.</w:t>
      </w:r>
    </w:p>
    <w:p w14:paraId="04C6223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D05A0B">
        <w:rPr>
          <w:rFonts w:ascii="Times New Roman" w:eastAsia="Times New Roman" w:hAnsi="Times New Roman" w:cs="Times New Roman"/>
          <w:iCs/>
          <w:sz w:val="28"/>
          <w:szCs w:val="28"/>
        </w:rPr>
        <w:t>***Крепостной и вольнонаемный труд. ***Привлечение крепостных оброчных крестьян к работе на мануфактурах.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401C5C6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Внутренняя и внешняя торговля. Торговые пути внутри страны. </w:t>
      </w:r>
      <w:r w:rsidRPr="00D05A0B">
        <w:rPr>
          <w:rFonts w:ascii="Times New Roman" w:eastAsia="Times New Roman" w:hAnsi="Times New Roman" w:cs="Times New Roman"/>
          <w:iCs/>
          <w:sz w:val="28"/>
          <w:szCs w:val="28"/>
        </w:rPr>
        <w:t>***</w:t>
      </w:r>
      <w:proofErr w:type="gramStart"/>
      <w:r w:rsidRPr="00D05A0B">
        <w:rPr>
          <w:rFonts w:ascii="Times New Roman" w:eastAsia="Times New Roman" w:hAnsi="Times New Roman" w:cs="Times New Roman"/>
          <w:iCs/>
          <w:sz w:val="28"/>
          <w:szCs w:val="28"/>
        </w:rPr>
        <w:t>Водно-транспортные</w:t>
      </w:r>
      <w:proofErr w:type="gramEnd"/>
      <w:r w:rsidRPr="00D05A0B">
        <w:rPr>
          <w:rFonts w:ascii="Times New Roman" w:eastAsia="Times New Roman" w:hAnsi="Times New Roman" w:cs="Times New Roman"/>
          <w:iCs/>
          <w:sz w:val="28"/>
          <w:szCs w:val="28"/>
        </w:rPr>
        <w:t xml:space="preserve"> системы: Вышневолоцкая, Тихвинская, Мариинская и др.</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D05A0B">
        <w:rPr>
          <w:rFonts w:ascii="Times New Roman" w:eastAsia="Times New Roman" w:hAnsi="Times New Roman" w:cs="Times New Roman"/>
          <w:iCs/>
          <w:sz w:val="28"/>
          <w:szCs w:val="28"/>
        </w:rPr>
        <w:t xml:space="preserve">***Партнеры России во внешней </w:t>
      </w:r>
      <w:r w:rsidRPr="00D05A0B">
        <w:rPr>
          <w:rFonts w:ascii="Times New Roman" w:eastAsia="Times New Roman" w:hAnsi="Times New Roman" w:cs="Times New Roman"/>
          <w:iCs/>
          <w:sz w:val="28"/>
          <w:szCs w:val="28"/>
        </w:rPr>
        <w:lastRenderedPageBreak/>
        <w:t>торговле в Европе и в мире. ***Обеспечение активного внешнеторгового баланса.</w:t>
      </w:r>
    </w:p>
    <w:p w14:paraId="1B12620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Обострение социальных противоречий. </w:t>
      </w:r>
      <w:r w:rsidRPr="00D05A0B">
        <w:rPr>
          <w:rFonts w:ascii="Times New Roman" w:eastAsia="Times New Roman" w:hAnsi="Times New Roman" w:cs="Times New Roman"/>
          <w:iCs/>
          <w:sz w:val="28"/>
          <w:szCs w:val="28"/>
        </w:rPr>
        <w:t>***Чумной бунт в Москве.</w:t>
      </w:r>
      <w:r w:rsidRPr="00D05A0B">
        <w:rPr>
          <w:rFonts w:ascii="Times New Roman" w:eastAsia="Times New Roman" w:hAnsi="Times New Roman" w:cs="Times New Roman"/>
          <w:sz w:val="28"/>
          <w:szCs w:val="28"/>
        </w:rPr>
        <w:t xml:space="preserve"> Восстание под предводительством Емельяна Пугачева. </w:t>
      </w:r>
      <w:r w:rsidRPr="00D05A0B">
        <w:rPr>
          <w:rFonts w:ascii="Times New Roman" w:eastAsia="Times New Roman" w:hAnsi="Times New Roman" w:cs="Times New Roman"/>
          <w:iCs/>
          <w:sz w:val="28"/>
          <w:szCs w:val="28"/>
        </w:rPr>
        <w:t>***Антидворянский и антикрепостнический характер движения. ***Роль казачества, народов Урала и Поволжья в восстании.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Влияние восстания на внутреннюю политику и развитие общественной мысли. </w:t>
      </w:r>
    </w:p>
    <w:p w14:paraId="2B480C6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14:paraId="06116F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14:paraId="65F1C97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14:paraId="07CAD8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Участие России в разделах Речи Посполитой. </w:t>
      </w:r>
      <w:r w:rsidRPr="00D05A0B">
        <w:rPr>
          <w:rFonts w:ascii="Times New Roman" w:eastAsia="Times New Roman" w:hAnsi="Times New Roman" w:cs="Times New Roman"/>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D05A0B">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D05A0B">
        <w:rPr>
          <w:rFonts w:ascii="Times New Roman" w:eastAsia="Times New Roman" w:hAnsi="Times New Roman" w:cs="Times New Roman"/>
          <w:iCs/>
          <w:sz w:val="28"/>
          <w:szCs w:val="28"/>
        </w:rPr>
        <w:t xml:space="preserve">***Восстание под предводительством Тадеуша Костюшко. </w:t>
      </w:r>
    </w:p>
    <w:p w14:paraId="0BDFE95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14:paraId="28083FD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 Российской империи в XVIII в.</w:t>
      </w:r>
    </w:p>
    <w:p w14:paraId="5F87127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D05A0B">
        <w:rPr>
          <w:rFonts w:ascii="Times New Roman" w:eastAsia="Times New Roman" w:hAnsi="Times New Roman" w:cs="Times New Roman"/>
          <w:iCs/>
          <w:sz w:val="28"/>
          <w:szCs w:val="28"/>
        </w:rPr>
        <w:t xml:space="preserve">***Н.И. Новиков, материалы о положении </w:t>
      </w:r>
      <w:r w:rsidRPr="00D05A0B">
        <w:rPr>
          <w:rFonts w:ascii="Times New Roman" w:eastAsia="Times New Roman" w:hAnsi="Times New Roman" w:cs="Times New Roman"/>
          <w:iCs/>
          <w:sz w:val="28"/>
          <w:szCs w:val="28"/>
        </w:rPr>
        <w:lastRenderedPageBreak/>
        <w:t>крепостных крестьян в его журналах.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w:t>
      </w:r>
      <w:r w:rsidRPr="00D05A0B">
        <w:rPr>
          <w:rFonts w:ascii="Times New Roman" w:eastAsia="Times New Roman" w:hAnsi="Times New Roman" w:cs="Times New Roman"/>
          <w:sz w:val="28"/>
          <w:szCs w:val="28"/>
        </w:rPr>
        <w:t xml:space="preserve">А.Н. Радищев и его «Путешествие из Петербурга в Москву». </w:t>
      </w:r>
    </w:p>
    <w:p w14:paraId="5BDD6CB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D05A0B">
        <w:rPr>
          <w:rFonts w:ascii="Times New Roman" w:eastAsia="Times New Roman" w:hAnsi="Times New Roman" w:cs="Times New Roman"/>
          <w:iCs/>
          <w:sz w:val="28"/>
          <w:szCs w:val="28"/>
        </w:rPr>
        <w:t>***Вклад в развитие русской культуры ученых, художников, мастеров, прибывших из-за рубежа.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14:paraId="58A0E63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14:paraId="2FAC091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D05A0B">
        <w:rPr>
          <w:rFonts w:ascii="Times New Roman" w:eastAsia="Times New Roman" w:hAnsi="Times New Roman" w:cs="Times New Roman"/>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14:paraId="75E4C98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14:paraId="651375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Образование в России в XVIII в. </w:t>
      </w:r>
      <w:r w:rsidRPr="00D05A0B">
        <w:rPr>
          <w:rFonts w:ascii="Times New Roman" w:eastAsia="Times New Roman" w:hAnsi="Times New Roman" w:cs="Times New Roman"/>
          <w:iCs/>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Московский университет – первый российский университет.</w:t>
      </w:r>
    </w:p>
    <w:p w14:paraId="368F20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D05A0B">
        <w:rPr>
          <w:rFonts w:ascii="Times New Roman" w:eastAsia="Times New Roman" w:hAnsi="Times New Roman" w:cs="Times New Roman"/>
          <w:iCs/>
          <w:sz w:val="28"/>
          <w:szCs w:val="28"/>
        </w:rPr>
        <w:t>***Регулярный характер застройки Петербурга и других городов. ***Барокко в архитектуре Москвы и Петербурга.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Переход к классицизму, </w:t>
      </w:r>
      <w:r w:rsidRPr="00D05A0B">
        <w:rPr>
          <w:rFonts w:ascii="Times New Roman" w:eastAsia="Times New Roman" w:hAnsi="Times New Roman" w:cs="Times New Roman"/>
          <w:iCs/>
          <w:sz w:val="28"/>
          <w:szCs w:val="28"/>
        </w:rPr>
        <w:t>***создание архитектурных ассамблей в стиле классицизма в обеих столицах.</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В.И. Баженов, М.Ф. Казаков.</w:t>
      </w:r>
    </w:p>
    <w:p w14:paraId="2BE215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D05A0B">
        <w:rPr>
          <w:rFonts w:ascii="Times New Roman" w:eastAsia="Times New Roman" w:hAnsi="Times New Roman" w:cs="Times New Roman"/>
          <w:iCs/>
          <w:sz w:val="28"/>
          <w:szCs w:val="28"/>
        </w:rPr>
        <w:t>***Новые веяния в изобразительном искусстве в конце столетия.</w:t>
      </w:r>
    </w:p>
    <w:p w14:paraId="1B4F5A0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Народы России в XVIII в.</w:t>
      </w:r>
    </w:p>
    <w:p w14:paraId="4E3DE6D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14:paraId="37CD51D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при Павле I</w:t>
      </w:r>
    </w:p>
    <w:p w14:paraId="5ACA9F5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D05A0B">
        <w:rPr>
          <w:rFonts w:ascii="Times New Roman" w:eastAsia="Times New Roman" w:hAnsi="Times New Roman" w:cs="Times New Roman"/>
          <w:iCs/>
          <w:sz w:val="28"/>
          <w:szCs w:val="28"/>
        </w:rPr>
        <w:t>через отказ от принципов «просвещенного абсолютизма» и</w:t>
      </w:r>
      <w:r w:rsidRPr="00D05A0B">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14:paraId="2A4FC9D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14:paraId="51FDF80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Внутренняя политика. Ограничение дворянских привилегий.</w:t>
      </w:r>
    </w:p>
    <w:p w14:paraId="1721A2C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006E6B8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XVIII в.</w:t>
      </w:r>
    </w:p>
    <w:p w14:paraId="272025F0" w14:textId="77777777" w:rsidR="00C80B90" w:rsidRPr="00D05A0B" w:rsidRDefault="00C80B90" w:rsidP="00C80B90">
      <w:pPr>
        <w:spacing w:line="360" w:lineRule="auto"/>
        <w:ind w:firstLine="709"/>
        <w:jc w:val="both"/>
        <w:rPr>
          <w:rFonts w:ascii="Times New Roman" w:eastAsia="Times New Roman" w:hAnsi="Times New Roman" w:cs="Times New Roman"/>
          <w:b/>
          <w:sz w:val="28"/>
          <w:szCs w:val="28"/>
        </w:rPr>
      </w:pPr>
      <w:r w:rsidRPr="00D05A0B">
        <w:rPr>
          <w:rFonts w:ascii="Times New Roman" w:eastAsia="Times New Roman" w:hAnsi="Times New Roman" w:cs="Times New Roman"/>
          <w:b/>
          <w:sz w:val="28"/>
          <w:szCs w:val="28"/>
        </w:rPr>
        <w:t>Итоговое повторение и контроль</w:t>
      </w:r>
    </w:p>
    <w:p w14:paraId="175C2063"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Повторение и систематизация изученного </w:t>
      </w:r>
    </w:p>
    <w:p w14:paraId="44533DC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Контрольная работа за учебный год</w:t>
      </w:r>
    </w:p>
    <w:p w14:paraId="4876129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b/>
          <w:sz w:val="28"/>
          <w:szCs w:val="28"/>
        </w:rPr>
        <w:t>Примерная тематическая и терминологическая лексика</w:t>
      </w:r>
    </w:p>
    <w:p w14:paraId="74B4D0D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Примерные слова и словосочетания</w:t>
      </w:r>
    </w:p>
    <w:p w14:paraId="57BDF1E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Ассамблеи, барокко, внешняя политика, географические экспедиции, городские сословия, губернская реформа, дворцовый переворот, дворянская усадьба, империя, классицизм, колониальные захваты, крестьянские промыслы, летоисчисление, мануфактуры, масонство,</w:t>
      </w:r>
      <w:r w:rsidRPr="00D05A0B">
        <w:rPr>
          <w:rFonts w:ascii="Times New Roman" w:eastAsia="Times New Roman" w:hAnsi="Times New Roman" w:cs="Times New Roman"/>
          <w:iCs/>
          <w:sz w:val="28"/>
          <w:szCs w:val="28"/>
        </w:rPr>
        <w:t xml:space="preserve"> местное управление,</w:t>
      </w:r>
      <w:r w:rsidRPr="00D05A0B">
        <w:rPr>
          <w:rFonts w:ascii="Times New Roman" w:eastAsia="Times New Roman" w:hAnsi="Times New Roman" w:cs="Times New Roman"/>
          <w:sz w:val="28"/>
          <w:szCs w:val="28"/>
        </w:rPr>
        <w:t xml:space="preserve"> налоговый гнёт, национальная политика, оседлость, парадный портрет, петровские </w:t>
      </w:r>
      <w:r w:rsidRPr="00D05A0B">
        <w:rPr>
          <w:rFonts w:ascii="Times New Roman" w:eastAsia="Times New Roman" w:hAnsi="Times New Roman" w:cs="Times New Roman"/>
          <w:sz w:val="28"/>
          <w:szCs w:val="28"/>
        </w:rPr>
        <w:lastRenderedPageBreak/>
        <w:t xml:space="preserve">преобразования, подневольный труд, подушная подать, </w:t>
      </w:r>
      <w:r w:rsidRPr="00D05A0B">
        <w:rPr>
          <w:rFonts w:ascii="Times New Roman" w:eastAsia="Times New Roman" w:hAnsi="Times New Roman" w:cs="Times New Roman"/>
          <w:iCs/>
          <w:sz w:val="28"/>
          <w:szCs w:val="28"/>
        </w:rPr>
        <w:t xml:space="preserve">принципы «просвещенного абсолютизма», </w:t>
      </w:r>
      <w:r w:rsidRPr="00D05A0B">
        <w:rPr>
          <w:rFonts w:ascii="Times New Roman" w:eastAsia="Times New Roman" w:hAnsi="Times New Roman" w:cs="Times New Roman"/>
          <w:sz w:val="28"/>
          <w:szCs w:val="28"/>
        </w:rPr>
        <w:t>регулярная армия, рококо, сподвижники, экспедиция.</w:t>
      </w:r>
    </w:p>
    <w:p w14:paraId="2CF6CEC4" w14:textId="77777777" w:rsidR="00C80B90" w:rsidRPr="00D05A0B" w:rsidRDefault="00C80B90" w:rsidP="00C80B90">
      <w:pPr>
        <w:spacing w:line="360" w:lineRule="auto"/>
        <w:ind w:firstLine="709"/>
        <w:jc w:val="both"/>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 xml:space="preserve">Примерные фразы </w:t>
      </w:r>
    </w:p>
    <w:p w14:paraId="1366FB7D"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Дворцовый переворот – это состоявшееся в результате заговора и с использованием военной силы взятие верховной власти.</w:t>
      </w:r>
    </w:p>
    <w:p w14:paraId="70CAAC6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Прокурор – это должностное лицо в прокуратуре. </w:t>
      </w:r>
    </w:p>
    <w:p w14:paraId="2A45860D"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Прокурор должен следить за выполнением закона.</w:t>
      </w:r>
    </w:p>
    <w:p w14:paraId="483459E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Я нарисовал схему (составил таблицу), в которой указал причины и следствия Смутного времени.</w:t>
      </w:r>
    </w:p>
    <w:p w14:paraId="1B69705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Эпоха дворцовых переворотов длилась 37 лет, она началась после смерти Петра </w:t>
      </w:r>
      <w:r w:rsidRPr="00D05A0B">
        <w:rPr>
          <w:rFonts w:ascii="Times New Roman" w:eastAsia="Times New Roman" w:hAnsi="Times New Roman" w:cs="Times New Roman"/>
          <w:sz w:val="28"/>
          <w:szCs w:val="28"/>
          <w:lang w:val="en-US"/>
        </w:rPr>
        <w:t>I</w:t>
      </w:r>
      <w:r w:rsidRPr="00D05A0B">
        <w:rPr>
          <w:rFonts w:ascii="Times New Roman" w:eastAsia="Times New Roman" w:hAnsi="Times New Roman" w:cs="Times New Roman"/>
          <w:sz w:val="28"/>
          <w:szCs w:val="28"/>
        </w:rPr>
        <w:t>.</w:t>
      </w:r>
    </w:p>
    <w:p w14:paraId="3708BF9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Эпоха переворотов завершилась воцарением императрицы Екатерины </w:t>
      </w:r>
      <w:r w:rsidRPr="00D05A0B">
        <w:rPr>
          <w:rFonts w:ascii="Times New Roman" w:eastAsia="Times New Roman" w:hAnsi="Times New Roman" w:cs="Times New Roman"/>
          <w:sz w:val="28"/>
          <w:szCs w:val="28"/>
          <w:lang w:val="en-US"/>
        </w:rPr>
        <w:t>II</w:t>
      </w:r>
      <w:r w:rsidRPr="00D05A0B">
        <w:rPr>
          <w:rFonts w:ascii="Times New Roman" w:eastAsia="Times New Roman" w:hAnsi="Times New Roman" w:cs="Times New Roman"/>
          <w:sz w:val="28"/>
          <w:szCs w:val="28"/>
        </w:rPr>
        <w:t xml:space="preserve">, которая правила 34 года. </w:t>
      </w:r>
    </w:p>
    <w:p w14:paraId="65AB8801"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При правлении Екатерины </w:t>
      </w:r>
      <w:r w:rsidRPr="00D05A0B">
        <w:rPr>
          <w:rFonts w:ascii="Times New Roman" w:eastAsia="Times New Roman" w:hAnsi="Times New Roman" w:cs="Times New Roman"/>
          <w:sz w:val="28"/>
          <w:szCs w:val="28"/>
          <w:lang w:val="en-US"/>
        </w:rPr>
        <w:t>II</w:t>
      </w:r>
      <w:r w:rsidRPr="00D05A0B">
        <w:rPr>
          <w:rFonts w:ascii="Times New Roman" w:eastAsia="Times New Roman" w:hAnsi="Times New Roman" w:cs="Times New Roman"/>
          <w:sz w:val="28"/>
          <w:szCs w:val="28"/>
        </w:rPr>
        <w:t xml:space="preserve"> Россия стала превращаться из великой европейской державы в мировую державу.</w:t>
      </w:r>
    </w:p>
    <w:p w14:paraId="008D8162"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i/>
          <w:sz w:val="28"/>
          <w:szCs w:val="28"/>
        </w:rPr>
        <w:t>Примерные выводы</w:t>
      </w:r>
    </w:p>
    <w:p w14:paraId="4FA9391C"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Верховный тайный совет – это высшее государственное учреждение в Российской империи. Оно было создано Екатериной </w:t>
      </w:r>
      <w:r w:rsidRPr="00D05A0B">
        <w:rPr>
          <w:rFonts w:ascii="Times New Roman" w:eastAsia="Times New Roman" w:hAnsi="Times New Roman" w:cs="Times New Roman"/>
          <w:sz w:val="28"/>
          <w:szCs w:val="28"/>
          <w:lang w:val="en-US"/>
        </w:rPr>
        <w:t>I</w:t>
      </w:r>
      <w:r w:rsidRPr="00D05A0B">
        <w:rPr>
          <w:rFonts w:ascii="Times New Roman" w:eastAsia="Times New Roman" w:hAnsi="Times New Roman" w:cs="Times New Roman"/>
          <w:sz w:val="28"/>
          <w:szCs w:val="28"/>
        </w:rPr>
        <w:t xml:space="preserve">. Совет существовал в 1726 – 1730 годах. Он был распущен Анной Иоановной. </w:t>
      </w:r>
    </w:p>
    <w:p w14:paraId="2A00BCF8"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Гильдии – это религиозные, политические, купеческие объединения. Они защищали права своих членов. С 18 века в России существовали купеческие гильдии.</w:t>
      </w:r>
    </w:p>
    <w:p w14:paraId="795E343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В 17 веке в рамках федерального сословия складывались основы дворянского сословия. По мере </w:t>
      </w:r>
      <w:proofErr w:type="gramStart"/>
      <w:r w:rsidRPr="00D05A0B">
        <w:rPr>
          <w:rFonts w:ascii="Times New Roman" w:eastAsia="Times New Roman" w:hAnsi="Times New Roman" w:cs="Times New Roman"/>
          <w:sz w:val="28"/>
          <w:szCs w:val="28"/>
        </w:rPr>
        <w:t>того</w:t>
      </w:r>
      <w:proofErr w:type="gramEnd"/>
      <w:r w:rsidRPr="00D05A0B">
        <w:rPr>
          <w:rFonts w:ascii="Times New Roman" w:eastAsia="Times New Roman" w:hAnsi="Times New Roman" w:cs="Times New Roman"/>
          <w:sz w:val="28"/>
          <w:szCs w:val="28"/>
        </w:rPr>
        <w:t xml:space="preserve"> как утверждалось российское самодержавие, происходило усиление позиций дворянства. Дворянство было главной опорой царской власти. В 17 веке сложилась система должностного продвижения дворян в армии, при дворе, в системе управления. Дворян переводили из одного чина в другой в зависимости от знатности происхождения </w:t>
      </w:r>
      <w:r w:rsidRPr="00D05A0B">
        <w:rPr>
          <w:rFonts w:ascii="Times New Roman" w:eastAsia="Times New Roman" w:hAnsi="Times New Roman" w:cs="Times New Roman"/>
          <w:sz w:val="28"/>
          <w:szCs w:val="28"/>
        </w:rPr>
        <w:lastRenderedPageBreak/>
        <w:t>и успехов в службе. В 17 веке дворянство постепенно превращалось в новое сословие.</w:t>
      </w:r>
    </w:p>
    <w:p w14:paraId="2E05C55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К концу 17 века значительно увеличилось число российского духовенства. В 15 тысяч церквей несли службу до 110 тысяч человек. В монастырях проживало ещё 8 тысяч монахов. В конце 16 века было принято патриаршество, и Русская православная церковь приобрела полную самостоятельность. Приходские священники были слоем духовенства самым многочисленным по составу и близким верующим. Во главе находился патриарх Московский и Всея Руси со своим двором. Церковь была крупным собственником земли. У многих бояр и дворян это вызывало зависть, а у светской власти – беспокойство. В 1649 году церкви запретили увеличивать свои земельные владения. Церковные руководители лишились многих судебных привилегий. Тем не менее, церковь имела до 15 % земель.</w:t>
      </w:r>
    </w:p>
    <w:p w14:paraId="2E70B6FB"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С января 1700 года Пётр </w:t>
      </w:r>
      <w:r w:rsidRPr="00D05A0B">
        <w:rPr>
          <w:rFonts w:ascii="Times New Roman" w:eastAsia="Times New Roman" w:hAnsi="Times New Roman" w:cs="Times New Roman"/>
          <w:sz w:val="28"/>
          <w:szCs w:val="28"/>
          <w:lang w:val="en-US"/>
        </w:rPr>
        <w:t>I</w:t>
      </w:r>
      <w:r w:rsidRPr="00D05A0B">
        <w:rPr>
          <w:rFonts w:ascii="Times New Roman" w:eastAsia="Times New Roman" w:hAnsi="Times New Roman" w:cs="Times New Roman"/>
          <w:sz w:val="28"/>
          <w:szCs w:val="28"/>
        </w:rPr>
        <w:t xml:space="preserve"> ввёл новое летосчисление: не от Сотворения мира, а от Рождества Христова. Вслед за 7207 годом наступил 1700. Год теперь начинался с 1 января, а не с 1 сентября. По примеру европейцев дома на Новый год стали украшать еловыми ветками с игрушками и лентами.</w:t>
      </w:r>
    </w:p>
    <w:p w14:paraId="3528983F"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Ясак существовал в России с 15 по начало 20 века. Это натуральный налог, в основном пушниной. Этот налог брали с народов Сибири и Севера. До 18 века этот налог брали и с народов Поволжья. </w:t>
      </w:r>
    </w:p>
    <w:p w14:paraId="7165734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Внешняя политика Екатерины Великой привела к увеличению территории России. В состав России вошли Белоруссия, Правобережная Украина, Северное Причерноморье, Южная Прибалтика, а также многие территории на Дальнем Востоке и в Северной Америке. Императрице присягнули жители Северного Кавказа и греческих островов. Население России увеличилось с 22 до 36 миллионов человек.</w:t>
      </w:r>
    </w:p>
    <w:p w14:paraId="5C04C5E2" w14:textId="77777777" w:rsidR="00C80B90" w:rsidRPr="00D05A0B" w:rsidRDefault="00C80B90" w:rsidP="00C80B90">
      <w:pPr>
        <w:spacing w:line="360" w:lineRule="auto"/>
        <w:ind w:firstLine="709"/>
        <w:jc w:val="center"/>
        <w:rPr>
          <w:rFonts w:ascii="Times New Roman" w:eastAsia="Calibri" w:hAnsi="Times New Roman" w:cs="Times New Roman"/>
          <w:b/>
          <w:sz w:val="28"/>
          <w:szCs w:val="28"/>
        </w:rPr>
      </w:pPr>
      <w:r w:rsidRPr="00D05A0B">
        <w:rPr>
          <w:rFonts w:ascii="Times New Roman" w:eastAsia="Calibri" w:hAnsi="Times New Roman" w:cs="Times New Roman"/>
          <w:b/>
          <w:sz w:val="28"/>
          <w:szCs w:val="28"/>
        </w:rPr>
        <w:t>9 КЛАСС</w:t>
      </w:r>
    </w:p>
    <w:p w14:paraId="3E284D70"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eastAsia="Times New Roman" w:hAnsi="Times New Roman" w:cs="Times New Roman"/>
          <w:b/>
          <w:bCs/>
          <w:sz w:val="28"/>
          <w:szCs w:val="28"/>
        </w:rPr>
        <w:t>(5-й год обучения на уровне ООО)</w:t>
      </w:r>
    </w:p>
    <w:p w14:paraId="2B2F8F77" w14:textId="77777777" w:rsidR="00C80B90" w:rsidRPr="00D05A0B" w:rsidRDefault="00C80B90" w:rsidP="00C80B90">
      <w:pPr>
        <w:spacing w:line="360" w:lineRule="auto"/>
        <w:ind w:firstLine="709"/>
        <w:jc w:val="both"/>
        <w:rPr>
          <w:rFonts w:ascii="Times New Roman" w:eastAsia="Calibri" w:hAnsi="Times New Roman" w:cs="Times New Roman"/>
          <w:b/>
          <w:sz w:val="28"/>
          <w:szCs w:val="28"/>
        </w:rPr>
      </w:pPr>
      <w:r w:rsidRPr="00D05A0B">
        <w:rPr>
          <w:rFonts w:ascii="Times New Roman" w:eastAsia="Calibri" w:hAnsi="Times New Roman" w:cs="Times New Roman"/>
          <w:b/>
          <w:sz w:val="28"/>
          <w:szCs w:val="28"/>
        </w:rPr>
        <w:t>Повторение</w:t>
      </w:r>
    </w:p>
    <w:p w14:paraId="5A9F908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Повторение изученного в 8 классе</w:t>
      </w:r>
    </w:p>
    <w:p w14:paraId="3678BC7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lastRenderedPageBreak/>
        <w:t>Стартовая контрольная работа (входное оценивание)</w:t>
      </w:r>
    </w:p>
    <w:p w14:paraId="50E34C9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sz w:val="28"/>
          <w:szCs w:val="28"/>
        </w:rPr>
        <w:t>Всеобщая история</w:t>
      </w:r>
      <w:r w:rsidRPr="00D05A0B">
        <w:rPr>
          <w:rFonts w:ascii="Times New Roman" w:hAnsi="Times New Roman" w:cs="Times New Roman"/>
          <w:sz w:val="28"/>
          <w:szCs w:val="28"/>
        </w:rPr>
        <w:t xml:space="preserve"> (Новая история </w:t>
      </w:r>
      <w:r w:rsidRPr="00D05A0B">
        <w:rPr>
          <w:rFonts w:ascii="Times New Roman" w:hAnsi="Times New Roman" w:cs="Times New Roman"/>
          <w:sz w:val="28"/>
          <w:szCs w:val="28"/>
          <w:lang w:val="en-US"/>
        </w:rPr>
        <w:t>XIX</w:t>
      </w:r>
      <w:r w:rsidRPr="00D05A0B">
        <w:rPr>
          <w:rFonts w:ascii="Times New Roman" w:hAnsi="Times New Roman" w:cs="Times New Roman"/>
          <w:sz w:val="28"/>
          <w:szCs w:val="28"/>
        </w:rPr>
        <w:t xml:space="preserve"> века)</w:t>
      </w:r>
    </w:p>
    <w:p w14:paraId="3AFE268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Европы и Северной Америки в первой половине ХIХ в.</w:t>
      </w:r>
    </w:p>
    <w:p w14:paraId="4318010C" w14:textId="77777777" w:rsidR="00C80B90" w:rsidRPr="00D05A0B" w:rsidRDefault="00C80B90" w:rsidP="00C80B90">
      <w:pPr>
        <w:tabs>
          <w:tab w:val="left" w:pos="2340"/>
          <w:tab w:val="left" w:pos="3820"/>
          <w:tab w:val="left" w:pos="4260"/>
          <w:tab w:val="left" w:pos="5620"/>
          <w:tab w:val="left" w:pos="7160"/>
          <w:tab w:val="left" w:pos="7480"/>
          <w:tab w:val="left" w:pos="870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Империя Наполеона во Франции: внутренняя и внешняя политика.</w:t>
      </w:r>
    </w:p>
    <w:p w14:paraId="0AED0F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14:paraId="437AD7D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14:paraId="5AB7F6E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Европы и Северной Америки во второй половине ХIХ в.</w:t>
      </w:r>
    </w:p>
    <w:p w14:paraId="5E86D50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D05A0B">
        <w:rPr>
          <w:rFonts w:ascii="Times New Roman" w:eastAsia="Times New Roman" w:hAnsi="Times New Roman" w:cs="Times New Roman"/>
          <w:iCs/>
          <w:sz w:val="28"/>
          <w:szCs w:val="28"/>
        </w:rPr>
        <w:t>внутренняя и внешняя политика, франко-германская война, колониальные войны.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Образование единого государства в Италии; ***</w:t>
      </w:r>
      <w:r w:rsidRPr="00D05A0B">
        <w:rPr>
          <w:rFonts w:ascii="Times New Roman" w:eastAsia="Times New Roman" w:hAnsi="Times New Roman" w:cs="Times New Roman"/>
          <w:iCs/>
          <w:sz w:val="28"/>
          <w:szCs w:val="28"/>
        </w:rPr>
        <w:t>К. Кавур, Дж. Гарибальди.</w:t>
      </w:r>
      <w:r w:rsidRPr="00D05A0B">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D05A0B">
        <w:rPr>
          <w:rFonts w:ascii="Times New Roman" w:eastAsia="Times New Roman" w:hAnsi="Times New Roman" w:cs="Times New Roman"/>
          <w:iCs/>
          <w:sz w:val="28"/>
          <w:szCs w:val="28"/>
        </w:rPr>
        <w:t>Габсбургская монархия: австро-венгерский дуализм.</w:t>
      </w:r>
    </w:p>
    <w:p w14:paraId="75A8403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14:paraId="52B47EC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14:paraId="7170A1C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D05A0B">
        <w:rPr>
          <w:rFonts w:ascii="Times New Roman" w:eastAsia="Times New Roman" w:hAnsi="Times New Roman" w:cs="Times New Roman"/>
          <w:iCs/>
          <w:sz w:val="28"/>
          <w:szCs w:val="28"/>
        </w:rPr>
        <w:t xml:space="preserve">Расширение спектра </w:t>
      </w:r>
      <w:r w:rsidRPr="00D05A0B">
        <w:rPr>
          <w:rFonts w:ascii="Times New Roman" w:eastAsia="Times New Roman" w:hAnsi="Times New Roman" w:cs="Times New Roman"/>
          <w:iCs/>
          <w:sz w:val="28"/>
          <w:szCs w:val="28"/>
        </w:rPr>
        <w:lastRenderedPageBreak/>
        <w:t xml:space="preserve">общественных движений. </w:t>
      </w:r>
      <w:r w:rsidRPr="00D05A0B">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14:paraId="08FB81C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Страны Азии в ХIХ в.</w:t>
      </w:r>
    </w:p>
    <w:p w14:paraId="33AE562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D05A0B">
        <w:rPr>
          <w:rFonts w:ascii="Times New Roman" w:eastAsia="Times New Roman" w:hAnsi="Times New Roman" w:cs="Times New Roman"/>
          <w:iCs/>
          <w:sz w:val="28"/>
          <w:szCs w:val="28"/>
        </w:rPr>
        <w:t>Япония: внутренняя и внешняя политика сегуната Токугава, преобразования эпохи Мэйдзи.</w:t>
      </w:r>
    </w:p>
    <w:p w14:paraId="422D06F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Война за независимость в Латинской Америке</w:t>
      </w:r>
    </w:p>
    <w:p w14:paraId="54710CE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Колониальное общество. Освободительная борьба: задачи, участники, формы выступлений. ***</w:t>
      </w:r>
      <w:r w:rsidRPr="00D05A0B">
        <w:rPr>
          <w:rFonts w:ascii="Times New Roman" w:eastAsia="Times New Roman" w:hAnsi="Times New Roman" w:cs="Times New Roman"/>
          <w:iCs/>
          <w:sz w:val="28"/>
          <w:szCs w:val="28"/>
        </w:rPr>
        <w:t>П.Д. Туссен-Лувертюр, С. Боливар.</w:t>
      </w:r>
      <w:r w:rsidRPr="00D05A0B">
        <w:rPr>
          <w:rFonts w:ascii="Times New Roman" w:eastAsia="Times New Roman" w:hAnsi="Times New Roman" w:cs="Times New Roman"/>
          <w:sz w:val="28"/>
          <w:szCs w:val="28"/>
        </w:rPr>
        <w:t xml:space="preserve"> Провозглашение независимых государств.</w:t>
      </w:r>
    </w:p>
    <w:p w14:paraId="10096F6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Народы Африки в Новое время</w:t>
      </w:r>
    </w:p>
    <w:p w14:paraId="5502DE8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14:paraId="6A20291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Развитие культуры в XIX в.</w:t>
      </w:r>
    </w:p>
    <w:p w14:paraId="6ED5A38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14:paraId="14EF977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Международные отношения в XIX в.</w:t>
      </w:r>
    </w:p>
    <w:p w14:paraId="46934C4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14:paraId="1BE2570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Историческое и культурное наследие Нового времени.</w:t>
      </w:r>
    </w:p>
    <w:p w14:paraId="553063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Российская империя в XIX в.</w:t>
      </w:r>
    </w:p>
    <w:p w14:paraId="3C6A0B8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lastRenderedPageBreak/>
        <w:t>Россия на пути к реформам (1801–1861 гг.)</w:t>
      </w:r>
    </w:p>
    <w:p w14:paraId="4B48E1D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Александровская эпоха: государственный либерализм</w:t>
      </w:r>
    </w:p>
    <w:p w14:paraId="460C6D2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14:paraId="65C4B45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Отечественная война 1812 г.</w:t>
      </w:r>
    </w:p>
    <w:p w14:paraId="4647E79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14:paraId="4F8B7DB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Либеральные и охранительные тенденции во внутренней политике. Польская конституция 1815 г. ***</w:t>
      </w:r>
      <w:r w:rsidRPr="00D05A0B">
        <w:rPr>
          <w:rFonts w:ascii="Times New Roman" w:eastAsia="Times New Roman" w:hAnsi="Times New Roman" w:cs="Times New Roman"/>
          <w:iCs/>
          <w:sz w:val="28"/>
          <w:szCs w:val="28"/>
        </w:rPr>
        <w:t xml:space="preserve">Военные поселения.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Дворянская оппозиция самодержавию. </w:t>
      </w:r>
      <w:r w:rsidRPr="00D05A0B">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14:paraId="3562BFB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Николаевское самодержавие: государственный консерватизм</w:t>
      </w:r>
    </w:p>
    <w:p w14:paraId="2862322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D05A0B">
        <w:rPr>
          <w:rFonts w:ascii="Times New Roman" w:eastAsia="Times New Roman" w:hAnsi="Times New Roman" w:cs="Times New Roman"/>
          <w:iCs/>
          <w:sz w:val="28"/>
          <w:szCs w:val="28"/>
        </w:rPr>
        <w:t>централизация управления, политическая полиция, кодификация законов, цензура, попечительство об образовании.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Крестьянский вопрос. Реформа государственных крестьян П.Д. Киселева 1837–1841 гг. Официальная идеология: «православие, самодержавие, народность». ***</w:t>
      </w:r>
      <w:r w:rsidRPr="00D05A0B">
        <w:rPr>
          <w:rFonts w:ascii="Times New Roman" w:eastAsia="Times New Roman" w:hAnsi="Times New Roman" w:cs="Times New Roman"/>
          <w:iCs/>
          <w:sz w:val="28"/>
          <w:szCs w:val="28"/>
        </w:rPr>
        <w:t xml:space="preserve">Формирование профессиональной бюрократии.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Прогрессивное чиновничество: у истоков либерального реформаторства.</w:t>
      </w:r>
    </w:p>
    <w:p w14:paraId="5A2A545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r w:rsidRPr="00D05A0B">
        <w:rPr>
          <w:rFonts w:ascii="Times New Roman" w:eastAsia="Times New Roman" w:hAnsi="Times New Roman" w:cs="Times New Roman"/>
          <w:sz w:val="28"/>
          <w:szCs w:val="28"/>
        </w:rPr>
        <w:lastRenderedPageBreak/>
        <w:t>Европе. Крымская война. Героическая оборона Севастополя. Парижский мир 1856 г.</w:t>
      </w:r>
    </w:p>
    <w:p w14:paraId="24F1549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Крепостнический социум. Деревня и город</w:t>
      </w:r>
    </w:p>
    <w:p w14:paraId="5947AC7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Сословная структура российского общества. Крепостное хозяйство. ***</w:t>
      </w:r>
      <w:r w:rsidRPr="00D05A0B">
        <w:rPr>
          <w:rFonts w:ascii="Times New Roman" w:eastAsia="Times New Roman" w:hAnsi="Times New Roman" w:cs="Times New Roman"/>
          <w:iCs/>
          <w:sz w:val="28"/>
          <w:szCs w:val="28"/>
        </w:rPr>
        <w:t>Помещик и крестьянин, конфликты и сотрудничество.</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14:paraId="2DAFB86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 империи в первой половине XIX в.</w:t>
      </w:r>
    </w:p>
    <w:p w14:paraId="494329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D05A0B">
        <w:rPr>
          <w:rFonts w:ascii="Times New Roman" w:eastAsia="Times New Roman" w:hAnsi="Times New Roman" w:cs="Times New Roman"/>
          <w:iCs/>
          <w:sz w:val="28"/>
          <w:szCs w:val="28"/>
        </w:rPr>
        <w:t xml:space="preserve">Культура повседневности: обретение комфорта.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Жизнь в городе и в усадьбе.</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Российская культура как часть европейской культуры.</w:t>
      </w:r>
    </w:p>
    <w:p w14:paraId="308BCB4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Пространство империи: этнокультурный облик страны</w:t>
      </w:r>
    </w:p>
    <w:p w14:paraId="7E02CCB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D05A0B">
        <w:rPr>
          <w:rFonts w:ascii="Times New Roman" w:eastAsia="Times New Roman" w:hAnsi="Times New Roman" w:cs="Times New Roman"/>
          <w:iCs/>
          <w:sz w:val="28"/>
          <w:szCs w:val="28"/>
        </w:rPr>
        <w:t>Польское восстание1830–1831 гг.</w:t>
      </w:r>
      <w:r w:rsidRPr="00D05A0B">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14:paraId="4C748BD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14:paraId="2E252DE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w:t>
      </w:r>
      <w:r w:rsidRPr="00D05A0B">
        <w:rPr>
          <w:rFonts w:ascii="Times New Roman" w:eastAsia="Times New Roman" w:hAnsi="Times New Roman" w:cs="Times New Roman"/>
          <w:sz w:val="28"/>
          <w:szCs w:val="28"/>
        </w:rPr>
        <w:lastRenderedPageBreak/>
        <w:t>служения как основа дворянской идентичности. ***</w:t>
      </w:r>
      <w:r w:rsidRPr="00D05A0B">
        <w:rPr>
          <w:rFonts w:ascii="Times New Roman" w:eastAsia="Times New Roman" w:hAnsi="Times New Roman" w:cs="Times New Roman"/>
          <w:iCs/>
          <w:sz w:val="28"/>
          <w:szCs w:val="28"/>
        </w:rPr>
        <w:t xml:space="preserve">Эволюция дворянской оппозиционности.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Формирование генерации просвещенных людей: от свободы для немногих к свободе для всех.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Появление научных и литературных обществ, тайных политических организаций. Распространение либеральных идей.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iCs/>
          <w:sz w:val="28"/>
          <w:szCs w:val="28"/>
        </w:rPr>
        <w:t>Декабристы – дворянские революционеры.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Культура и этика декабристов.</w:t>
      </w:r>
    </w:p>
    <w:p w14:paraId="635E508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D05A0B">
        <w:rPr>
          <w:rFonts w:ascii="Times New Roman" w:eastAsia="Times New Roman" w:hAnsi="Times New Roman" w:cs="Times New Roman"/>
          <w:iCs/>
          <w:sz w:val="28"/>
          <w:szCs w:val="28"/>
        </w:rPr>
        <w:t xml:space="preserve">Складывание теории русского социализма. А.И. Герцен.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Влияние немецкой философии и французского социализма на русскую общественную мысль.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Россия и Европа как центральный пункт общественных дебатов.</w:t>
      </w:r>
    </w:p>
    <w:p w14:paraId="3445316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Россия в эпоху реформ</w:t>
      </w:r>
    </w:p>
    <w:p w14:paraId="5D85F445" w14:textId="77777777" w:rsidR="00C80B90" w:rsidRPr="00D05A0B" w:rsidRDefault="00C80B90" w:rsidP="00C80B90">
      <w:pPr>
        <w:tabs>
          <w:tab w:val="left" w:pos="3580"/>
          <w:tab w:val="left" w:pos="5500"/>
          <w:tab w:val="left" w:pos="6220"/>
          <w:tab w:val="left" w:pos="8120"/>
          <w:tab w:val="left" w:pos="868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Преобразования Александра II: социальная правовая модернизация</w:t>
      </w:r>
    </w:p>
    <w:p w14:paraId="76F8D47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Конституционный вопрос.</w:t>
      </w:r>
    </w:p>
    <w:p w14:paraId="42FB5AB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14:paraId="3FD483B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«Народное самодержавие» Александра III</w:t>
      </w:r>
    </w:p>
    <w:p w14:paraId="56CCC2E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Идеология самобытного развития России. Государственный национализм. Реформы и «контрреформы». ***</w:t>
      </w:r>
      <w:r w:rsidRPr="00D05A0B">
        <w:rPr>
          <w:rFonts w:ascii="Times New Roman" w:eastAsia="Times New Roman" w:hAnsi="Times New Roman" w:cs="Times New Roman"/>
          <w:iCs/>
          <w:sz w:val="28"/>
          <w:szCs w:val="28"/>
        </w:rPr>
        <w:t xml:space="preserve">Политика консервативной стабилизации.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Ограничение общественной самодеятельности.</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Местное самоуправление и самодержавие. Независимость суда и администрация. ***</w:t>
      </w:r>
      <w:r w:rsidRPr="00D05A0B">
        <w:rPr>
          <w:rFonts w:ascii="Times New Roman" w:eastAsia="Times New Roman" w:hAnsi="Times New Roman" w:cs="Times New Roman"/>
          <w:iCs/>
          <w:sz w:val="28"/>
          <w:szCs w:val="28"/>
        </w:rPr>
        <w:t>Права университетов и власть попечителей.</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w:t>
      </w:r>
      <w:r w:rsidRPr="00D05A0B">
        <w:rPr>
          <w:rFonts w:ascii="Times New Roman" w:eastAsia="Times New Roman" w:hAnsi="Times New Roman" w:cs="Times New Roman"/>
          <w:sz w:val="28"/>
          <w:szCs w:val="28"/>
        </w:rPr>
        <w:lastRenderedPageBreak/>
        <w:t>промышленности. ***</w:t>
      </w:r>
      <w:r w:rsidRPr="00D05A0B">
        <w:rPr>
          <w:rFonts w:ascii="Times New Roman" w:eastAsia="Times New Roman" w:hAnsi="Times New Roman" w:cs="Times New Roman"/>
          <w:iCs/>
          <w:sz w:val="28"/>
          <w:szCs w:val="28"/>
        </w:rPr>
        <w:t>Финансовая политика</w:t>
      </w:r>
      <w:r w:rsidRPr="00D05A0B">
        <w:rPr>
          <w:rFonts w:ascii="Times New Roman" w:eastAsia="Times New Roman" w:hAnsi="Times New Roman" w:cs="Times New Roman"/>
          <w:sz w:val="28"/>
          <w:szCs w:val="28"/>
        </w:rPr>
        <w:t>. ***</w:t>
      </w:r>
      <w:r w:rsidRPr="00D05A0B">
        <w:rPr>
          <w:rFonts w:ascii="Times New Roman" w:eastAsia="Times New Roman" w:hAnsi="Times New Roman" w:cs="Times New Roman"/>
          <w:iCs/>
          <w:sz w:val="28"/>
          <w:szCs w:val="28"/>
        </w:rPr>
        <w:t>Консервация аграрных отношений.</w:t>
      </w:r>
    </w:p>
    <w:p w14:paraId="085E6BE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w:t>
      </w:r>
      <w:r w:rsidRPr="00D05A0B">
        <w:rPr>
          <w:rFonts w:ascii="Times New Roman" w:eastAsia="Times New Roman" w:hAnsi="Times New Roman" w:cs="Times New Roman"/>
          <w:iCs/>
          <w:sz w:val="28"/>
          <w:szCs w:val="28"/>
        </w:rPr>
        <w:t>Освоение государственной территории.</w:t>
      </w:r>
    </w:p>
    <w:p w14:paraId="295DDE5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Пореформенный социум. Сельское хозяйство и промышленность</w:t>
      </w:r>
    </w:p>
    <w:p w14:paraId="1127D1FA" w14:textId="77777777" w:rsidR="00C80B90" w:rsidRPr="00D05A0B" w:rsidRDefault="00C80B90" w:rsidP="00C80B90">
      <w:pPr>
        <w:spacing w:line="360" w:lineRule="auto"/>
        <w:ind w:firstLine="709"/>
        <w:jc w:val="both"/>
        <w:rPr>
          <w:rFonts w:ascii="Times New Roman" w:eastAsia="Times New Roman" w:hAnsi="Times New Roman" w:cs="Times New Roman"/>
          <w:i/>
          <w:iCs/>
          <w:sz w:val="28"/>
          <w:szCs w:val="28"/>
        </w:rPr>
      </w:pPr>
      <w:r w:rsidRPr="00D05A0B">
        <w:rPr>
          <w:rFonts w:ascii="Times New Roman" w:eastAsia="Times New Roman" w:hAnsi="Times New Roman" w:cs="Times New Roman"/>
          <w:sz w:val="28"/>
          <w:szCs w:val="28"/>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D05A0B">
        <w:rPr>
          <w:rFonts w:ascii="Times New Roman" w:eastAsia="Times New Roman" w:hAnsi="Times New Roman" w:cs="Times New Roman"/>
          <w:iCs/>
          <w:sz w:val="28"/>
          <w:szCs w:val="28"/>
        </w:rPr>
        <w:t xml:space="preserve">Помещичье «оскудение».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Социальные типы крестьян и помещиков. </w:t>
      </w:r>
      <w:r w:rsidRPr="00D05A0B">
        <w:rPr>
          <w:rFonts w:ascii="Times New Roman" w:eastAsia="Times New Roman" w:hAnsi="Times New Roman" w:cs="Times New Roman"/>
          <w:sz w:val="28"/>
          <w:szCs w:val="28"/>
        </w:rPr>
        <w:t>Дворяне-предприниматели.</w:t>
      </w:r>
    </w:p>
    <w:p w14:paraId="3FAF2EE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D05A0B">
        <w:rPr>
          <w:rFonts w:ascii="Times New Roman" w:eastAsia="Times New Roman" w:hAnsi="Times New Roman" w:cs="Times New Roman"/>
          <w:iCs/>
          <w:sz w:val="28"/>
          <w:szCs w:val="28"/>
        </w:rPr>
        <w:t>Государственные, общественные и частнопредпринимательские способы его решения.</w:t>
      </w:r>
    </w:p>
    <w:p w14:paraId="3EA7078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Культурное пространство империи во второй половине XIX в.</w:t>
      </w:r>
    </w:p>
    <w:p w14:paraId="28D93F1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D05A0B">
        <w:rPr>
          <w:rFonts w:ascii="Times New Roman" w:eastAsia="Times New Roman" w:hAnsi="Times New Roman" w:cs="Times New Roman"/>
          <w:iCs/>
          <w:sz w:val="28"/>
          <w:szCs w:val="28"/>
        </w:rPr>
        <w:t xml:space="preserve">Роль печатного слова в формировании общественного мнения.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Народная, элитарная и массовая культура.</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14:paraId="3156BFF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Этнокультурный облик империи</w:t>
      </w:r>
    </w:p>
    <w:p w14:paraId="680EE8F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D05A0B">
        <w:rPr>
          <w:rFonts w:ascii="Times New Roman" w:eastAsia="Times New Roman" w:hAnsi="Times New Roman" w:cs="Times New Roman"/>
          <w:iCs/>
          <w:sz w:val="28"/>
          <w:szCs w:val="28"/>
        </w:rPr>
        <w:t xml:space="preserve">Правовое положение </w:t>
      </w:r>
      <w:r w:rsidRPr="00D05A0B">
        <w:rPr>
          <w:rFonts w:ascii="Times New Roman" w:eastAsia="Times New Roman" w:hAnsi="Times New Roman" w:cs="Times New Roman"/>
          <w:iCs/>
          <w:sz w:val="28"/>
          <w:szCs w:val="28"/>
        </w:rPr>
        <w:lastRenderedPageBreak/>
        <w:t xml:space="preserve">различных этносов и конфессий.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Процессы национального и религиозного возрождения у народов Российской империи.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Национальная политика самодержавия: между учетом своеобразия и стремлением к унификации.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Укрепление автономии Финляндии.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Польское восстание 1863 г.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Еврейский вопрос. </w:t>
      </w:r>
      <w:r w:rsidRPr="00D05A0B">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14:paraId="1F0CA9E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14:paraId="43DE7F52" w14:textId="77777777" w:rsidR="00C80B90" w:rsidRPr="00D05A0B" w:rsidRDefault="00C80B90" w:rsidP="00C80B90">
      <w:pPr>
        <w:tabs>
          <w:tab w:val="left" w:pos="3100"/>
          <w:tab w:val="left" w:pos="4100"/>
          <w:tab w:val="left" w:pos="4500"/>
          <w:tab w:val="left" w:pos="5320"/>
          <w:tab w:val="left" w:pos="5720"/>
          <w:tab w:val="left" w:pos="6780"/>
          <w:tab w:val="left" w:pos="7360"/>
          <w:tab w:val="left" w:pos="816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D05A0B">
        <w:rPr>
          <w:rFonts w:ascii="Times New Roman" w:eastAsia="Times New Roman" w:hAnsi="Times New Roman" w:cs="Times New Roman"/>
          <w:iCs/>
          <w:sz w:val="28"/>
          <w:szCs w:val="28"/>
        </w:rPr>
        <w:t xml:space="preserve">Студенческое движение.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Рабочее движение.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Женское движение.</w:t>
      </w:r>
    </w:p>
    <w:p w14:paraId="49C7516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Идейные течения и общественное движение. ***</w:t>
      </w:r>
      <w:r w:rsidRPr="00D05A0B">
        <w:rPr>
          <w:rFonts w:ascii="Times New Roman" w:eastAsia="Times New Roman" w:hAnsi="Times New Roman" w:cs="Times New Roman"/>
          <w:iCs/>
          <w:sz w:val="28"/>
          <w:szCs w:val="28"/>
        </w:rPr>
        <w:t xml:space="preserve">Влияние позитивизма, дарвинизма, марксизма и других направлений европейской общественной мысли. </w:t>
      </w:r>
      <w:r w:rsidRPr="00D05A0B">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14:paraId="7E8B4D89" w14:textId="77777777" w:rsidR="00C80B90" w:rsidRPr="00D05A0B" w:rsidRDefault="00C80B90" w:rsidP="00C80B90">
      <w:pPr>
        <w:spacing w:line="360" w:lineRule="auto"/>
        <w:ind w:firstLine="709"/>
        <w:jc w:val="both"/>
        <w:rPr>
          <w:rFonts w:ascii="Times New Roman" w:eastAsia="Times New Roman" w:hAnsi="Times New Roman" w:cs="Times New Roman"/>
          <w:iCs/>
          <w:sz w:val="28"/>
          <w:szCs w:val="28"/>
        </w:rPr>
      </w:pPr>
      <w:r w:rsidRPr="00D05A0B">
        <w:rPr>
          <w:rFonts w:ascii="Times New Roman" w:eastAsia="Times New Roman" w:hAnsi="Times New Roman" w:cs="Times New Roman"/>
          <w:sz w:val="28"/>
          <w:szCs w:val="28"/>
        </w:rPr>
        <w:t>Народничество и его эволюция. ***</w:t>
      </w:r>
      <w:r w:rsidRPr="00D05A0B">
        <w:rPr>
          <w:rFonts w:ascii="Times New Roman" w:eastAsia="Times New Roman" w:hAnsi="Times New Roman" w:cs="Times New Roman"/>
          <w:iCs/>
          <w:sz w:val="28"/>
          <w:szCs w:val="28"/>
        </w:rPr>
        <w:t xml:space="preserve">Народнические кружки: идеология и практика.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Большое общество пропаганды.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 «Хождение в народ».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«Земля и воля» и ее раскол.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«Черный передел» и «Народная воля». </w:t>
      </w:r>
      <w:r w:rsidRPr="00D05A0B">
        <w:rPr>
          <w:rFonts w:ascii="Times New Roman" w:eastAsia="Times New Roman" w:hAnsi="Times New Roman" w:cs="Times New Roman"/>
          <w:sz w:val="28"/>
          <w:szCs w:val="28"/>
        </w:rPr>
        <w:t>Политический терроризм. Распространение марксизма и формирование социал-демократии. ***</w:t>
      </w:r>
      <w:r w:rsidRPr="00D05A0B">
        <w:rPr>
          <w:rFonts w:ascii="Times New Roman" w:eastAsia="Times New Roman" w:hAnsi="Times New Roman" w:cs="Times New Roman"/>
          <w:iCs/>
          <w:sz w:val="28"/>
          <w:szCs w:val="28"/>
        </w:rPr>
        <w:t xml:space="preserve">Группа «Освобождение труда».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 xml:space="preserve">«Союз борьбы за освобождение рабочего класса». </w:t>
      </w:r>
      <w:r w:rsidRPr="00D05A0B">
        <w:rPr>
          <w:rFonts w:ascii="Times New Roman" w:eastAsia="Times New Roman" w:hAnsi="Times New Roman" w:cs="Times New Roman"/>
          <w:sz w:val="28"/>
          <w:szCs w:val="28"/>
        </w:rPr>
        <w:t>***</w:t>
      </w:r>
      <w:r w:rsidRPr="00D05A0B">
        <w:rPr>
          <w:rFonts w:ascii="Times New Roman" w:eastAsia="Times New Roman" w:hAnsi="Times New Roman" w:cs="Times New Roman"/>
          <w:iCs/>
          <w:sz w:val="28"/>
          <w:szCs w:val="28"/>
        </w:rPr>
        <w:t>I съезд РСДРП.</w:t>
      </w:r>
    </w:p>
    <w:p w14:paraId="412A6E8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13DF8205"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Наш регион в XIX в.</w:t>
      </w:r>
    </w:p>
    <w:p w14:paraId="008BC426"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Итоговое повторение и контроль</w:t>
      </w:r>
    </w:p>
    <w:p w14:paraId="0CF0A07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Повторение и систематизация изученного </w:t>
      </w:r>
    </w:p>
    <w:p w14:paraId="0649246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3F06CF6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i/>
          <w:sz w:val="28"/>
          <w:szCs w:val="28"/>
        </w:rPr>
        <w:t>Примерные виды деятельности обучающихся</w:t>
      </w:r>
      <w:r w:rsidRPr="00D05A0B">
        <w:rPr>
          <w:rFonts w:ascii="Times New Roman" w:hAnsi="Times New Roman" w:cs="Times New Roman"/>
          <w:b/>
          <w:sz w:val="28"/>
          <w:szCs w:val="28"/>
        </w:rPr>
        <w:t>:</w:t>
      </w:r>
    </w:p>
    <w:p w14:paraId="034FC9A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26F6AC1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60347AD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585A944D"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25F83F4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3F9FDFC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7357D6F6"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hAnsi="Times New Roman" w:cs="Times New Roman"/>
          <w:b/>
          <w:sz w:val="28"/>
          <w:szCs w:val="28"/>
        </w:rPr>
        <w:t>Примерная тематическая и терминологическая лексика</w:t>
      </w:r>
    </w:p>
    <w:p w14:paraId="0BDE9222"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слова и словосочетания</w:t>
      </w:r>
    </w:p>
    <w:p w14:paraId="7498D21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Амнистия, бюджет, внешняя политика, внутренняя политика, гражданские права, гражданское общество, гуманитарные науки, декабристы, естественные науки, идеолог, национализм, национальное сознание, политические требования, политический режим, радикальный, реакция, революционный путь развития, социально-экономическое развитие, уклад экономический.</w:t>
      </w:r>
    </w:p>
    <w:p w14:paraId="25C03E28" w14:textId="77777777" w:rsidR="00C80B90" w:rsidRPr="00D05A0B" w:rsidRDefault="00C80B90" w:rsidP="00C80B90">
      <w:pPr>
        <w:spacing w:line="360" w:lineRule="auto"/>
        <w:ind w:firstLine="709"/>
        <w:jc w:val="both"/>
        <w:rPr>
          <w:rFonts w:ascii="Times New Roman" w:hAnsi="Times New Roman" w:cs="Times New Roman"/>
          <w:i/>
          <w:sz w:val="28"/>
          <w:szCs w:val="28"/>
        </w:rPr>
      </w:pPr>
      <w:r w:rsidRPr="00D05A0B">
        <w:rPr>
          <w:rFonts w:ascii="Times New Roman" w:hAnsi="Times New Roman" w:cs="Times New Roman"/>
          <w:i/>
          <w:sz w:val="28"/>
          <w:szCs w:val="28"/>
        </w:rPr>
        <w:t>Примерные фразы</w:t>
      </w:r>
    </w:p>
    <w:p w14:paraId="5B1D45C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Армяк – это кафтан, который шили из толстого сукна. </w:t>
      </w:r>
    </w:p>
    <w:p w14:paraId="0D0B5E9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Урбанизация – это рост городов и усиление их роли в жизни общества. </w:t>
      </w:r>
    </w:p>
    <w:p w14:paraId="08391C5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Власть в 19 веке не всегда проводила политику, отвечавшую интересам страны.</w:t>
      </w:r>
    </w:p>
    <w:p w14:paraId="120088F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19 век окончательно сделал Россию великой мировой державой.</w:t>
      </w:r>
    </w:p>
    <w:p w14:paraId="3992A23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Консерватизм – это течение, сторонники которого стремились сохранять традиции, преемственность в культурной и политической жизни.</w:t>
      </w:r>
    </w:p>
    <w:p w14:paraId="49665DA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Понимание необходимости отмены крепостного права возникло ещё в 18 веке у передовой части русского общества.</w:t>
      </w:r>
    </w:p>
    <w:p w14:paraId="77233CD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Реформы происходили во время царствования почти всех российских императоров 19 века.</w:t>
      </w:r>
    </w:p>
    <w:p w14:paraId="1DE2AD6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Реакция – это политика активного сопротивления прогрессивным переменам в обществе.</w:t>
      </w:r>
    </w:p>
    <w:p w14:paraId="1C23D87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Революционный путь развития – это путь развития общества, который предполагает резкий переход к новому общественно-политическому устройству.</w:t>
      </w:r>
    </w:p>
    <w:p w14:paraId="2634D52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Примерные выводы</w:t>
      </w:r>
    </w:p>
    <w:p w14:paraId="53E122C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Главная черта истории 19 века – это бурное развитие страны. За 100 лет её территория увеличилась почти на 3 с половиной миллиона километров. Число жителей России возросло в 5 раз. Стали складываться промышленная буржуазия и промышленный пролетариат.</w:t>
      </w:r>
    </w:p>
    <w:p w14:paraId="7F00640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 течение 19 века власть осознавала необходимость перемен, но старалась не допускать смуты, которая была неизбежна из-за решительных преобразований. В обществе большую роль играли силы, которые были против всяких изменений. По этой причине было много непоследовательных и непрерывных реформ. Реформы происходили во время царствования почти всех российских императоров 19 века. В 60 – 70 годы 19 века – это эпоха «Великих реформ»: было ликвидировано крепостное право, открылась возможность ускоренного перехода к индустриальному обществу.</w:t>
      </w:r>
    </w:p>
    <w:p w14:paraId="4D09D5F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В 19 веке наиболее значительными были перемены в экономическом развитии России. Вместо старых мануфактур возникало крупное фабричное производство. Паровоз стал символом 19 века. К концу столетия сеть российских железных дорог выросла почти до 50 тысяч километров. Началась добыча нефти и её широкое промышленное использование.</w:t>
      </w:r>
    </w:p>
    <w:p w14:paraId="0D62C0A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xml:space="preserve">В 19 веке серьёзные изменения произошли в церковной жизни России. Возник кризис церковного управления, сложившегося при Петре </w:t>
      </w:r>
      <w:r w:rsidRPr="00D05A0B">
        <w:rPr>
          <w:rFonts w:ascii="Times New Roman" w:hAnsi="Times New Roman" w:cs="Times New Roman"/>
          <w:sz w:val="28"/>
          <w:szCs w:val="28"/>
          <w:lang w:val="en-US"/>
        </w:rPr>
        <w:t>I</w:t>
      </w:r>
      <w:r w:rsidRPr="00D05A0B">
        <w:rPr>
          <w:rFonts w:ascii="Times New Roman" w:hAnsi="Times New Roman" w:cs="Times New Roman"/>
          <w:sz w:val="28"/>
          <w:szCs w:val="28"/>
        </w:rPr>
        <w:t>.</w:t>
      </w:r>
    </w:p>
    <w:p w14:paraId="2085583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19 век стал «золотым веком» русского образования, культуры, науки. У многих слоёв общества появилась возможность получать знания. В 19 веке стала складываться система здравоохранения. К концу 19 века русская культура приобретает широкую известность и признание ведущих европейских стран.</w:t>
      </w:r>
    </w:p>
    <w:p w14:paraId="369589B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В 19 веке произошли значительные изменения в городском быту, обычаях населения. В конце столетия появились автомобили, радио, электричество в крупных городах.</w:t>
      </w:r>
    </w:p>
    <w:p w14:paraId="21D06475" w14:textId="77777777" w:rsidR="00C80B90" w:rsidRPr="00D05A0B" w:rsidRDefault="00C80B90" w:rsidP="00C80B90">
      <w:pPr>
        <w:spacing w:line="360" w:lineRule="auto"/>
        <w:ind w:firstLine="709"/>
        <w:jc w:val="center"/>
        <w:rPr>
          <w:rFonts w:ascii="Times New Roman" w:hAnsi="Times New Roman" w:cs="Times New Roman"/>
          <w:b/>
          <w:sz w:val="28"/>
          <w:szCs w:val="28"/>
        </w:rPr>
      </w:pPr>
      <w:r w:rsidRPr="00D05A0B">
        <w:rPr>
          <w:rFonts w:ascii="Times New Roman" w:hAnsi="Times New Roman" w:cs="Times New Roman"/>
          <w:b/>
          <w:sz w:val="28"/>
          <w:szCs w:val="28"/>
        </w:rPr>
        <w:t>10 КЛАСС</w:t>
      </w:r>
    </w:p>
    <w:p w14:paraId="52AA9A78" w14:textId="77777777" w:rsidR="00C80B90" w:rsidRPr="00D05A0B" w:rsidRDefault="00C80B90" w:rsidP="00C80B90">
      <w:pPr>
        <w:spacing w:line="360" w:lineRule="auto"/>
        <w:ind w:firstLine="709"/>
        <w:jc w:val="center"/>
        <w:rPr>
          <w:rFonts w:ascii="Times New Roman" w:hAnsi="Times New Roman" w:cs="Times New Roman"/>
          <w:sz w:val="28"/>
          <w:szCs w:val="28"/>
        </w:rPr>
      </w:pPr>
      <w:r w:rsidRPr="00D05A0B">
        <w:rPr>
          <w:rFonts w:ascii="Times New Roman" w:hAnsi="Times New Roman" w:cs="Times New Roman"/>
          <w:b/>
          <w:bCs/>
          <w:sz w:val="28"/>
          <w:szCs w:val="28"/>
        </w:rPr>
        <w:t>(6-й год обучения на уровне ООО)</w:t>
      </w:r>
    </w:p>
    <w:p w14:paraId="75F4CFBF" w14:textId="77777777" w:rsidR="00C80B90" w:rsidRPr="00D05A0B" w:rsidRDefault="00C80B90" w:rsidP="00C80B90">
      <w:pPr>
        <w:spacing w:line="360" w:lineRule="auto"/>
        <w:ind w:firstLine="709"/>
        <w:jc w:val="both"/>
        <w:rPr>
          <w:rFonts w:ascii="Times New Roman" w:hAnsi="Times New Roman" w:cs="Times New Roman"/>
          <w:b/>
          <w:sz w:val="28"/>
          <w:szCs w:val="28"/>
        </w:rPr>
      </w:pPr>
      <w:r w:rsidRPr="00D05A0B">
        <w:rPr>
          <w:rFonts w:ascii="Times New Roman" w:hAnsi="Times New Roman" w:cs="Times New Roman"/>
          <w:b/>
          <w:sz w:val="28"/>
          <w:szCs w:val="28"/>
        </w:rPr>
        <w:t>Повторение</w:t>
      </w:r>
    </w:p>
    <w:p w14:paraId="4BD2D0A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Повторение изученного в 8 классе</w:t>
      </w:r>
    </w:p>
    <w:p w14:paraId="719AFFF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Стартовая контрольная работа (входное оценивание)</w:t>
      </w:r>
    </w:p>
    <w:p w14:paraId="625A7F2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b/>
          <w:sz w:val="28"/>
          <w:szCs w:val="28"/>
        </w:rPr>
        <w:t>Всеобщая история</w:t>
      </w:r>
      <w:r w:rsidRPr="00D05A0B">
        <w:rPr>
          <w:rFonts w:ascii="Times New Roman" w:hAnsi="Times New Roman" w:cs="Times New Roman"/>
          <w:sz w:val="28"/>
          <w:szCs w:val="28"/>
        </w:rPr>
        <w:t xml:space="preserve"> </w:t>
      </w:r>
    </w:p>
    <w:p w14:paraId="44CC952B"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 xml:space="preserve">Новейшая история. </w:t>
      </w:r>
      <w:r w:rsidRPr="00D05A0B">
        <w:rPr>
          <w:rFonts w:ascii="Times New Roman" w:eastAsia="Times New Roman" w:hAnsi="Times New Roman" w:cs="Times New Roman"/>
          <w:sz w:val="28"/>
          <w:szCs w:val="28"/>
        </w:rPr>
        <w:t>Мир к началу XX в. Новейшая история: понятие, периодизация.</w:t>
      </w:r>
    </w:p>
    <w:p w14:paraId="77836D9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Мир в 1900–1914 гг.</w:t>
      </w:r>
    </w:p>
    <w:p w14:paraId="080FDA9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D05A0B">
        <w:rPr>
          <w:rFonts w:ascii="Times New Roman" w:eastAsia="Times New Roman" w:hAnsi="Times New Roman" w:cs="Times New Roman"/>
          <w:iCs/>
          <w:sz w:val="28"/>
          <w:szCs w:val="28"/>
        </w:rPr>
        <w:t>Социальные и политические реформы; Д. Ллойд Джордж.</w:t>
      </w:r>
    </w:p>
    <w:p w14:paraId="634207F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D05A0B">
        <w:rPr>
          <w:rFonts w:ascii="Times New Roman" w:eastAsia="Times New Roman" w:hAnsi="Times New Roman" w:cs="Times New Roman"/>
          <w:iCs/>
          <w:sz w:val="28"/>
          <w:szCs w:val="28"/>
        </w:rPr>
        <w:t>Руководители освободительной борьбы (Сунь Ятсен, Э. Сапата, Ф. Вилья).</w:t>
      </w:r>
    </w:p>
    <w:p w14:paraId="77381CD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Российская империя в начале XX вв.</w:t>
      </w:r>
    </w:p>
    <w:p w14:paraId="3EB65D76"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Кризис империи в начале ХХ века</w:t>
      </w:r>
    </w:p>
    <w:p w14:paraId="752C421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D05A0B">
        <w:rPr>
          <w:rFonts w:ascii="Times New Roman" w:eastAsia="Times New Roman" w:hAnsi="Times New Roman" w:cs="Times New Roman"/>
          <w:iCs/>
          <w:sz w:val="28"/>
          <w:szCs w:val="28"/>
        </w:rPr>
        <w:t>Отечественный и иностранный капитал, его роль в индустриализации страны.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Россия –мировой экспортер хлеба. Аграрный вопрос.</w:t>
      </w:r>
    </w:p>
    <w:p w14:paraId="3DF17953"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lastRenderedPageBreak/>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D05A0B">
        <w:rPr>
          <w:rFonts w:ascii="Times New Roman" w:eastAsia="Times New Roman" w:hAnsi="Times New Roman" w:cs="Times New Roman"/>
          <w:iCs/>
          <w:sz w:val="28"/>
          <w:szCs w:val="28"/>
        </w:rPr>
        <w:t>Положение женщины в обществе. Церковь в условиях кризиса имперской идеологии. Распространение светской этики и культуры.</w:t>
      </w:r>
    </w:p>
    <w:p w14:paraId="73C84BE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14:paraId="6613D1B3" w14:textId="77777777" w:rsidR="00C80B90" w:rsidRPr="00D05A0B" w:rsidRDefault="00C80B90" w:rsidP="00C80B90">
      <w:pPr>
        <w:tabs>
          <w:tab w:val="left" w:pos="2540"/>
          <w:tab w:val="left" w:pos="4480"/>
          <w:tab w:val="left" w:pos="6380"/>
          <w:tab w:val="left" w:pos="8100"/>
          <w:tab w:val="left" w:pos="892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Первая российская революция 1905–1907 гг. Начало парламентаризма</w:t>
      </w:r>
    </w:p>
    <w:p w14:paraId="2160ADA6" w14:textId="77777777" w:rsidR="00C80B90" w:rsidRPr="00D05A0B" w:rsidRDefault="00C80B90" w:rsidP="00C80B90">
      <w:pPr>
        <w:tabs>
          <w:tab w:val="left" w:pos="0"/>
        </w:tabs>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D05A0B">
        <w:rPr>
          <w:rFonts w:ascii="Times New Roman" w:hAnsi="Times New Roman" w:cs="Times New Roman"/>
          <w:sz w:val="28"/>
          <w:szCs w:val="28"/>
        </w:rPr>
        <w:tab/>
        <w:t xml:space="preserve"> </w:t>
      </w:r>
      <w:r w:rsidRPr="00D05A0B">
        <w:rPr>
          <w:rFonts w:ascii="Times New Roman" w:eastAsia="Times New Roman" w:hAnsi="Times New Roman" w:cs="Times New Roman"/>
          <w:sz w:val="28"/>
          <w:szCs w:val="28"/>
        </w:rPr>
        <w:t xml:space="preserve">дел. Оппозиционное либеральное движение. </w:t>
      </w:r>
      <w:r w:rsidRPr="00D05A0B">
        <w:rPr>
          <w:rFonts w:ascii="Times New Roman" w:eastAsia="Times New Roman" w:hAnsi="Times New Roman" w:cs="Times New Roman"/>
          <w:iCs/>
          <w:sz w:val="28"/>
          <w:szCs w:val="28"/>
        </w:rPr>
        <w:t>«Союз освобождения». «Банкетная кампания».</w:t>
      </w:r>
    </w:p>
    <w:p w14:paraId="14F2892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D05A0B">
        <w:rPr>
          <w:rFonts w:ascii="Times New Roman" w:eastAsia="Times New Roman" w:hAnsi="Times New Roman" w:cs="Times New Roman"/>
          <w:iCs/>
          <w:sz w:val="28"/>
          <w:szCs w:val="28"/>
        </w:rPr>
        <w:t>Политический терроризм.</w:t>
      </w:r>
    </w:p>
    <w:p w14:paraId="3785755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14:paraId="15F2627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D05A0B">
        <w:rPr>
          <w:rFonts w:ascii="Times New Roman" w:eastAsia="Times New Roman" w:hAnsi="Times New Roman" w:cs="Times New Roman"/>
          <w:iCs/>
          <w:sz w:val="28"/>
          <w:szCs w:val="28"/>
        </w:rPr>
        <w:t>Неонароднические партии и организации (социалисты-революционеры).</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D05A0B">
        <w:rPr>
          <w:rFonts w:ascii="Times New Roman" w:eastAsia="Times New Roman" w:hAnsi="Times New Roman" w:cs="Times New Roman"/>
          <w:iCs/>
          <w:sz w:val="28"/>
          <w:szCs w:val="28"/>
        </w:rPr>
        <w:t>Национальные партии</w:t>
      </w:r>
      <w:r w:rsidRPr="00D05A0B">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0EB8585C"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iCs/>
          <w:sz w:val="28"/>
          <w:szCs w:val="28"/>
        </w:rPr>
        <w:lastRenderedPageBreak/>
        <w:t>Избирательный закон 11 декабря 1905 г. Избирательная кампания в I Государственную думу. Основные государственные законы 23 апреля 1906 г.</w:t>
      </w:r>
      <w:r w:rsidRPr="00D05A0B">
        <w:rPr>
          <w:rFonts w:ascii="Times New Roman" w:eastAsia="Times New Roman" w:hAnsi="Times New Roman" w:cs="Times New Roman"/>
          <w:i/>
          <w:iCs/>
          <w:sz w:val="28"/>
          <w:szCs w:val="28"/>
        </w:rPr>
        <w:t xml:space="preserve"> </w:t>
      </w:r>
      <w:r w:rsidRPr="00D05A0B">
        <w:rPr>
          <w:rFonts w:ascii="Times New Roman" w:eastAsia="Times New Roman" w:hAnsi="Times New Roman" w:cs="Times New Roman"/>
          <w:sz w:val="28"/>
          <w:szCs w:val="28"/>
        </w:rPr>
        <w:t>Деятельность I и II Государственной думы: итоги и уроки.</w:t>
      </w:r>
    </w:p>
    <w:p w14:paraId="51226ED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Общество и власть после революции</w:t>
      </w:r>
    </w:p>
    <w:p w14:paraId="310297B4"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D05A0B">
        <w:rPr>
          <w:rFonts w:ascii="Times New Roman" w:eastAsia="Times New Roman" w:hAnsi="Times New Roman" w:cs="Times New Roman"/>
          <w:iCs/>
          <w:sz w:val="28"/>
          <w:szCs w:val="28"/>
        </w:rPr>
        <w:t>Национальные партии и фракции в Государственной Думе.</w:t>
      </w:r>
    </w:p>
    <w:p w14:paraId="4B82A251"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14:paraId="6D99D3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«Серебряный век» российской культуры</w:t>
      </w:r>
    </w:p>
    <w:p w14:paraId="415A239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3A13EAAA"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14:paraId="291E45F0"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в.в мировую культуру.</w:t>
      </w:r>
    </w:p>
    <w:p w14:paraId="096DDB49"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Times New Roman" w:hAnsi="Times New Roman" w:cs="Times New Roman"/>
          <w:b/>
          <w:bCs/>
          <w:sz w:val="28"/>
          <w:szCs w:val="28"/>
        </w:rPr>
        <w:t>Региональный компонент</w:t>
      </w:r>
    </w:p>
    <w:p w14:paraId="568243DA"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Наш регион в начале </w:t>
      </w:r>
      <w:r w:rsidRPr="00D05A0B">
        <w:rPr>
          <w:rFonts w:ascii="Times New Roman" w:eastAsia="Times New Roman" w:hAnsi="Times New Roman" w:cs="Times New Roman"/>
          <w:sz w:val="28"/>
          <w:szCs w:val="28"/>
          <w:lang w:val="en-US"/>
        </w:rPr>
        <w:t>XX</w:t>
      </w:r>
      <w:r w:rsidRPr="00D05A0B">
        <w:rPr>
          <w:rFonts w:ascii="Times New Roman" w:eastAsia="Times New Roman" w:hAnsi="Times New Roman" w:cs="Times New Roman"/>
          <w:sz w:val="28"/>
          <w:szCs w:val="28"/>
        </w:rPr>
        <w:t xml:space="preserve"> в.</w:t>
      </w:r>
    </w:p>
    <w:p w14:paraId="5E71F535" w14:textId="77777777" w:rsidR="00C80B90" w:rsidRPr="00D05A0B" w:rsidRDefault="00C80B90" w:rsidP="00C80B90">
      <w:pPr>
        <w:spacing w:line="360" w:lineRule="auto"/>
        <w:ind w:firstLine="709"/>
        <w:jc w:val="both"/>
        <w:rPr>
          <w:rFonts w:ascii="Times New Roman" w:eastAsia="Times New Roman" w:hAnsi="Times New Roman" w:cs="Times New Roman"/>
          <w:b/>
          <w:color w:val="000000"/>
          <w:sz w:val="28"/>
          <w:szCs w:val="28"/>
        </w:rPr>
      </w:pPr>
      <w:r w:rsidRPr="00D05A0B">
        <w:rPr>
          <w:rFonts w:ascii="Times New Roman" w:eastAsia="Times New Roman" w:hAnsi="Times New Roman" w:cs="Times New Roman"/>
          <w:b/>
          <w:color w:val="000000"/>
          <w:sz w:val="28"/>
          <w:szCs w:val="28"/>
        </w:rPr>
        <w:t>Обобщающее повторение по курсу «История России. Всеобщая история»</w:t>
      </w:r>
    </w:p>
    <w:p w14:paraId="54D8EB7D"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Повторение и систематизация изученного.</w:t>
      </w:r>
    </w:p>
    <w:p w14:paraId="20CEF03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i/>
          <w:sz w:val="28"/>
          <w:szCs w:val="28"/>
        </w:rPr>
        <w:t>Контрольная работа за учебный год</w:t>
      </w:r>
    </w:p>
    <w:p w14:paraId="3DE1D3E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eastAsia="Calibri" w:hAnsi="Times New Roman" w:cs="Times New Roman"/>
          <w:b/>
          <w:i/>
          <w:sz w:val="28"/>
          <w:szCs w:val="28"/>
        </w:rPr>
        <w:t>Примерные виды деятельности обучающихся</w:t>
      </w:r>
      <w:r w:rsidRPr="00D05A0B">
        <w:rPr>
          <w:rFonts w:ascii="Times New Roman" w:eastAsia="Calibri" w:hAnsi="Times New Roman" w:cs="Times New Roman"/>
          <w:b/>
          <w:sz w:val="28"/>
          <w:szCs w:val="28"/>
        </w:rPr>
        <w:t>:</w:t>
      </w:r>
    </w:p>
    <w:p w14:paraId="1B8B3D08"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lastRenderedPageBreak/>
        <w:t>– словесная характеристика (анализ и оценка, сравнение, обобщение, объяснение) исторических фактов, явлений, лидеров; комментирование иллюстраций (репродукций картин), отражающих исторические события;</w:t>
      </w:r>
    </w:p>
    <w:p w14:paraId="47B115E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извлечение информации из различных источников (учебника, справочной литературы, интернет-ресурсов);</w:t>
      </w:r>
    </w:p>
    <w:p w14:paraId="6FA20905"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подготовка тематических сообщений и презентаций по теме урока;</w:t>
      </w:r>
    </w:p>
    <w:p w14:paraId="3640F74F"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продуцирование сообщений с опорой на историческую карту;</w:t>
      </w:r>
    </w:p>
    <w:p w14:paraId="755C5A27"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разработка краткосрочных проектов;</w:t>
      </w:r>
    </w:p>
    <w:p w14:paraId="72FB7CCE" w14:textId="77777777" w:rsidR="00C80B90" w:rsidRPr="00D05A0B" w:rsidRDefault="00C80B90" w:rsidP="00C80B90">
      <w:pPr>
        <w:spacing w:line="360" w:lineRule="auto"/>
        <w:ind w:firstLine="709"/>
        <w:jc w:val="both"/>
        <w:rPr>
          <w:rFonts w:ascii="Times New Roman" w:hAnsi="Times New Roman" w:cs="Times New Roman"/>
          <w:sz w:val="28"/>
          <w:szCs w:val="28"/>
        </w:rPr>
      </w:pPr>
      <w:r w:rsidRPr="00D05A0B">
        <w:rPr>
          <w:rFonts w:ascii="Times New Roman" w:hAnsi="Times New Roman" w:cs="Times New Roman"/>
          <w:sz w:val="28"/>
          <w:szCs w:val="28"/>
        </w:rPr>
        <w:t>– инсценировка сюжетов, отражающих содержание жизни и деятельности людей в прошлом и др.</w:t>
      </w:r>
    </w:p>
    <w:p w14:paraId="34EFE7BE"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b/>
          <w:color w:val="000000"/>
          <w:sz w:val="28"/>
          <w:szCs w:val="28"/>
        </w:rPr>
        <w:t>Примерная тематическая и терминологическая лексика</w:t>
      </w:r>
    </w:p>
    <w:p w14:paraId="729A3611"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i/>
          <w:color w:val="000000"/>
          <w:sz w:val="28"/>
          <w:szCs w:val="28"/>
        </w:rPr>
        <w:t>Примерные слова и словосочетания</w:t>
      </w:r>
    </w:p>
    <w:p w14:paraId="21192669" w14:textId="77777777" w:rsidR="00C80B90" w:rsidRPr="00D05A0B" w:rsidRDefault="00C80B90" w:rsidP="00C80B90">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Аграрный вопрос,</w:t>
      </w:r>
      <w:r w:rsidRPr="00D05A0B">
        <w:rPr>
          <w:rFonts w:ascii="Times New Roman" w:eastAsia="Times New Roman" w:hAnsi="Times New Roman" w:cs="Times New Roman"/>
          <w:iCs/>
          <w:sz w:val="28"/>
          <w:szCs w:val="28"/>
        </w:rPr>
        <w:t xml:space="preserve"> </w:t>
      </w:r>
      <w:r w:rsidRPr="00D05A0B">
        <w:rPr>
          <w:rFonts w:ascii="Times New Roman" w:eastAsia="Times New Roman" w:hAnsi="Times New Roman" w:cs="Times New Roman"/>
          <w:sz w:val="28"/>
          <w:szCs w:val="28"/>
        </w:rPr>
        <w:t>буржуазия,</w:t>
      </w:r>
      <w:r w:rsidRPr="00D05A0B">
        <w:rPr>
          <w:rFonts w:ascii="Times New Roman" w:eastAsia="Times New Roman" w:hAnsi="Times New Roman" w:cs="Times New Roman"/>
          <w:iCs/>
          <w:sz w:val="28"/>
          <w:szCs w:val="28"/>
        </w:rPr>
        <w:t xml:space="preserve"> </w:t>
      </w:r>
      <w:r w:rsidRPr="00D05A0B">
        <w:rPr>
          <w:rFonts w:ascii="Times New Roman" w:eastAsia="Times New Roman" w:hAnsi="Times New Roman" w:cs="Times New Roman"/>
          <w:sz w:val="28"/>
          <w:szCs w:val="28"/>
        </w:rPr>
        <w:t xml:space="preserve">вооруженное восстание, демография, </w:t>
      </w:r>
      <w:r w:rsidRPr="00D05A0B">
        <w:rPr>
          <w:rFonts w:ascii="Times New Roman" w:eastAsia="Times New Roman" w:hAnsi="Times New Roman" w:cs="Times New Roman"/>
          <w:iCs/>
          <w:sz w:val="28"/>
          <w:szCs w:val="28"/>
        </w:rPr>
        <w:t xml:space="preserve">имперская идеология, индустриализация страны, иностранный капитал, </w:t>
      </w:r>
      <w:r w:rsidRPr="00D05A0B">
        <w:rPr>
          <w:rFonts w:ascii="Times New Roman" w:eastAsia="Times New Roman" w:hAnsi="Times New Roman" w:cs="Times New Roman"/>
          <w:sz w:val="28"/>
          <w:szCs w:val="28"/>
        </w:rPr>
        <w:t>колониальные и зависимые страны, «Кровавое воскресенье», миграция, народное просвещение, национальная политика, Новейшая история, освободительные движения, программа системных реформ, промышленное развитие,</w:t>
      </w:r>
      <w:r w:rsidRPr="00D05A0B">
        <w:rPr>
          <w:rFonts w:ascii="Times New Roman" w:eastAsia="Times New Roman" w:hAnsi="Times New Roman" w:cs="Times New Roman"/>
          <w:iCs/>
          <w:sz w:val="28"/>
          <w:szCs w:val="28"/>
        </w:rPr>
        <w:t xml:space="preserve"> реформы,</w:t>
      </w:r>
      <w:r w:rsidRPr="00D05A0B">
        <w:rPr>
          <w:rFonts w:ascii="Times New Roman" w:eastAsia="Times New Roman" w:hAnsi="Times New Roman" w:cs="Times New Roman"/>
          <w:sz w:val="28"/>
          <w:szCs w:val="28"/>
        </w:rPr>
        <w:t xml:space="preserve"> социальная средние городские слои, стратификация, социальные движения, урбанизация, экономический рост, экономическое развитие, экспортер.</w:t>
      </w:r>
    </w:p>
    <w:p w14:paraId="5CE343EA" w14:textId="77777777" w:rsidR="00C80B90" w:rsidRPr="00D05A0B" w:rsidRDefault="00C80B90" w:rsidP="00C80B90">
      <w:pPr>
        <w:spacing w:line="360" w:lineRule="auto"/>
        <w:ind w:firstLine="709"/>
        <w:jc w:val="both"/>
        <w:rPr>
          <w:rFonts w:ascii="Times New Roman" w:eastAsia="Times New Roman" w:hAnsi="Times New Roman" w:cs="Times New Roman"/>
          <w:i/>
          <w:color w:val="000000"/>
          <w:sz w:val="28"/>
          <w:szCs w:val="28"/>
        </w:rPr>
      </w:pPr>
      <w:r w:rsidRPr="00D05A0B">
        <w:rPr>
          <w:rFonts w:ascii="Times New Roman" w:eastAsia="Times New Roman" w:hAnsi="Times New Roman" w:cs="Times New Roman"/>
          <w:i/>
          <w:color w:val="000000"/>
          <w:sz w:val="28"/>
          <w:szCs w:val="28"/>
        </w:rPr>
        <w:t>Примерные фразы</w:t>
      </w:r>
    </w:p>
    <w:p w14:paraId="15B14393"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покажу на карте территории, которые входили в состав Российской империи в начале 20 века.</w:t>
      </w:r>
    </w:p>
    <w:p w14:paraId="4C7A1087"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объясню, каковы особенности российской экономики начала 20 века.</w:t>
      </w:r>
    </w:p>
    <w:p w14:paraId="01D8F8BE"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подготовил сообщение о причинах широкого привлечения в страну иностранного капитала, о значении иностранных инвестиций для развития российской экономики.</w:t>
      </w:r>
    </w:p>
    <w:p w14:paraId="7BCB4180"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Мы назвали конкретные результаты Столыпинской аграрной реформы и сказали об отношении крестьянства к этой реформе.</w:t>
      </w:r>
    </w:p>
    <w:p w14:paraId="3F9CB959"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Я могу объяснить, почему начало 20 века называют «Серебряным веком».</w:t>
      </w:r>
    </w:p>
    <w:p w14:paraId="7A7F60D2"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lastRenderedPageBreak/>
        <w:t>Я подготовил доклад о достижениях русской науки в начале 20 века.</w:t>
      </w:r>
    </w:p>
    <w:p w14:paraId="03B26229"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Мы обсуждали экономическое развитие России в начале ХХ века.</w:t>
      </w:r>
    </w:p>
    <w:p w14:paraId="6D6C7AC3"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Сегодня на уроке мы обсуждали экономический и политический кризис начала 20-ых годов.</w:t>
      </w:r>
    </w:p>
    <w:p w14:paraId="75AE69B2"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i/>
          <w:color w:val="000000"/>
          <w:sz w:val="28"/>
          <w:szCs w:val="28"/>
        </w:rPr>
        <w:t>Примерные выводы</w:t>
      </w:r>
    </w:p>
    <w:p w14:paraId="3F19D05E"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 xml:space="preserve">В начале 20 века Российская империя была одной из крупнейших стран мира. По размерам территории она занимала 2 место, уступая только Британской империи. Российская империя делилась на губернии и области. </w:t>
      </w:r>
    </w:p>
    <w:p w14:paraId="5C5B85FB"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 xml:space="preserve">Внутренняя политика Николая </w:t>
      </w:r>
      <w:r w:rsidRPr="00D05A0B">
        <w:rPr>
          <w:rFonts w:ascii="Times New Roman" w:eastAsia="Times New Roman" w:hAnsi="Times New Roman" w:cs="Times New Roman"/>
          <w:color w:val="000000"/>
          <w:sz w:val="28"/>
          <w:szCs w:val="28"/>
          <w:lang w:val="en-US"/>
        </w:rPr>
        <w:t>II</w:t>
      </w:r>
      <w:r w:rsidRPr="00D05A0B">
        <w:rPr>
          <w:rFonts w:ascii="Times New Roman" w:eastAsia="Times New Roman" w:hAnsi="Times New Roman" w:cs="Times New Roman"/>
          <w:color w:val="000000"/>
          <w:sz w:val="28"/>
          <w:szCs w:val="28"/>
        </w:rPr>
        <w:t xml:space="preserve">, который продолжал политику предыдущего царствования, не отвечала настроениям большой части общества. Общество ожидало от Николая </w:t>
      </w:r>
      <w:r w:rsidRPr="00D05A0B">
        <w:rPr>
          <w:rFonts w:ascii="Times New Roman" w:eastAsia="Times New Roman" w:hAnsi="Times New Roman" w:cs="Times New Roman"/>
          <w:color w:val="000000"/>
          <w:sz w:val="28"/>
          <w:szCs w:val="28"/>
          <w:lang w:val="en-US"/>
        </w:rPr>
        <w:t>II</w:t>
      </w:r>
      <w:r w:rsidRPr="00D05A0B">
        <w:rPr>
          <w:rFonts w:ascii="Times New Roman" w:eastAsia="Times New Roman" w:hAnsi="Times New Roman" w:cs="Times New Roman"/>
          <w:color w:val="000000"/>
          <w:sz w:val="28"/>
          <w:szCs w:val="28"/>
        </w:rPr>
        <w:t xml:space="preserve"> решительных реформ. Силы, оппозиционные царю, встали на путь организационного оформления политических партий.</w:t>
      </w:r>
    </w:p>
    <w:p w14:paraId="3E2FD43D"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Мы сделали вывод о том, что реформатский путь, предложенный Столыпиным, в полной мере реализован не был. Раскол власти и общества преодолеть не удалось.</w:t>
      </w:r>
    </w:p>
    <w:p w14:paraId="4BEDEAC5" w14:textId="77777777" w:rsidR="00C80B90" w:rsidRPr="00D05A0B" w:rsidRDefault="00C80B90" w:rsidP="00C80B90">
      <w:pPr>
        <w:spacing w:line="360" w:lineRule="auto"/>
        <w:ind w:firstLine="709"/>
        <w:jc w:val="both"/>
        <w:rPr>
          <w:rFonts w:ascii="Times New Roman" w:eastAsia="Times New Roman" w:hAnsi="Times New Roman" w:cs="Times New Roman"/>
          <w:color w:val="000000"/>
          <w:sz w:val="28"/>
          <w:szCs w:val="28"/>
        </w:rPr>
      </w:pPr>
      <w:r w:rsidRPr="00D05A0B">
        <w:rPr>
          <w:rFonts w:ascii="Times New Roman" w:eastAsia="Times New Roman" w:hAnsi="Times New Roman" w:cs="Times New Roman"/>
          <w:color w:val="000000"/>
          <w:sz w:val="28"/>
          <w:szCs w:val="28"/>
        </w:rPr>
        <w:t>Культура в начале 20 века переживала значительный расцвет. Это был Серебряный век русского искусства. Но не было преодолено основное противоречие российской жизни. Это недоступность высоких достижений культуры широким массам.</w:t>
      </w:r>
    </w:p>
    <w:p w14:paraId="015473C4" w14:textId="77777777" w:rsidR="00C80B90" w:rsidRPr="00D05A0B" w:rsidRDefault="00C80B90" w:rsidP="00C80B90">
      <w:pPr>
        <w:jc w:val="center"/>
        <w:rPr>
          <w:rFonts w:ascii="Times New Roman" w:hAnsi="Times New Roman" w:cs="Times New Roman"/>
          <w:i/>
          <w:sz w:val="28"/>
          <w:szCs w:val="28"/>
        </w:rPr>
      </w:pPr>
      <w:r w:rsidRPr="00D05A0B">
        <w:rPr>
          <w:rFonts w:ascii="Times New Roman" w:hAnsi="Times New Roman" w:cs="Times New Roman"/>
          <w:i/>
          <w:sz w:val="28"/>
          <w:szCs w:val="28"/>
        </w:rPr>
        <w:t>Синхронизация курсов всеобщей истории и истории России</w:t>
      </w:r>
    </w:p>
    <w:tbl>
      <w:tblPr>
        <w:tblStyle w:val="ae"/>
        <w:tblW w:w="0" w:type="auto"/>
        <w:tblLook w:val="04A0" w:firstRow="1" w:lastRow="0" w:firstColumn="1" w:lastColumn="0" w:noHBand="0" w:noVBand="1"/>
      </w:tblPr>
      <w:tblGrid>
        <w:gridCol w:w="816"/>
        <w:gridCol w:w="4282"/>
        <w:gridCol w:w="4247"/>
      </w:tblGrid>
      <w:tr w:rsidR="00BB2BB3" w:rsidRPr="00D05A0B" w14:paraId="732BD1D3" w14:textId="77777777" w:rsidTr="00A008AC">
        <w:trPr>
          <w:trHeight w:val="70"/>
        </w:trPr>
        <w:tc>
          <w:tcPr>
            <w:tcW w:w="816" w:type="dxa"/>
            <w:vMerge w:val="restart"/>
          </w:tcPr>
          <w:p w14:paraId="2F8A3CF4" w14:textId="77777777" w:rsidR="00BB2BB3" w:rsidRPr="00D05A0B" w:rsidRDefault="00BB2BB3" w:rsidP="00A008AC">
            <w:pPr>
              <w:jc w:val="center"/>
              <w:rPr>
                <w:rFonts w:ascii="Times New Roman" w:hAnsi="Times New Roman" w:cs="Times New Roman"/>
              </w:rPr>
            </w:pPr>
            <w:r w:rsidRPr="00D05A0B">
              <w:rPr>
                <w:rFonts w:ascii="Times New Roman" w:hAnsi="Times New Roman" w:cs="Times New Roman"/>
              </w:rPr>
              <w:t>Класс</w:t>
            </w:r>
          </w:p>
        </w:tc>
        <w:tc>
          <w:tcPr>
            <w:tcW w:w="8529" w:type="dxa"/>
            <w:gridSpan w:val="2"/>
            <w:tcBorders>
              <w:bottom w:val="single" w:sz="4" w:space="0" w:color="auto"/>
            </w:tcBorders>
          </w:tcPr>
          <w:p w14:paraId="655118A8" w14:textId="77777777" w:rsidR="00BB2BB3" w:rsidRPr="00D05A0B" w:rsidRDefault="00BB2BB3" w:rsidP="00A008AC">
            <w:pPr>
              <w:jc w:val="center"/>
              <w:rPr>
                <w:rFonts w:ascii="Times New Roman" w:hAnsi="Times New Roman" w:cs="Times New Roman"/>
                <w:b/>
                <w:sz w:val="28"/>
                <w:szCs w:val="28"/>
              </w:rPr>
            </w:pPr>
            <w:r w:rsidRPr="00D05A0B">
              <w:rPr>
                <w:rFonts w:ascii="Times New Roman" w:hAnsi="Times New Roman" w:cs="Times New Roman"/>
                <w:b/>
                <w:sz w:val="28"/>
                <w:szCs w:val="28"/>
              </w:rPr>
              <w:t>Курсы</w:t>
            </w:r>
          </w:p>
        </w:tc>
      </w:tr>
      <w:tr w:rsidR="00BB2BB3" w:rsidRPr="00D05A0B" w14:paraId="6F74FDDF" w14:textId="77777777" w:rsidTr="00A008AC">
        <w:trPr>
          <w:trHeight w:val="585"/>
        </w:trPr>
        <w:tc>
          <w:tcPr>
            <w:tcW w:w="816" w:type="dxa"/>
            <w:vMerge/>
          </w:tcPr>
          <w:p w14:paraId="731D81F6" w14:textId="77777777" w:rsidR="00BB2BB3" w:rsidRPr="00D05A0B" w:rsidRDefault="00BB2BB3" w:rsidP="00A008AC">
            <w:pPr>
              <w:jc w:val="center"/>
              <w:rPr>
                <w:rFonts w:ascii="Times New Roman" w:hAnsi="Times New Roman" w:cs="Times New Roman"/>
                <w:sz w:val="28"/>
                <w:szCs w:val="28"/>
              </w:rPr>
            </w:pPr>
          </w:p>
        </w:tc>
        <w:tc>
          <w:tcPr>
            <w:tcW w:w="4282" w:type="dxa"/>
            <w:tcBorders>
              <w:top w:val="single" w:sz="4" w:space="0" w:color="auto"/>
            </w:tcBorders>
          </w:tcPr>
          <w:p w14:paraId="4E0FB360" w14:textId="77777777" w:rsidR="00BB2BB3" w:rsidRPr="00D05A0B" w:rsidRDefault="00BB2BB3" w:rsidP="00A008AC">
            <w:pPr>
              <w:jc w:val="center"/>
              <w:rPr>
                <w:rFonts w:ascii="Times New Roman" w:hAnsi="Times New Roman" w:cs="Times New Roman"/>
                <w:b/>
                <w:sz w:val="28"/>
                <w:szCs w:val="28"/>
              </w:rPr>
            </w:pPr>
            <w:r w:rsidRPr="00D05A0B">
              <w:rPr>
                <w:rFonts w:ascii="Times New Roman" w:hAnsi="Times New Roman" w:cs="Times New Roman"/>
                <w:b/>
                <w:sz w:val="28"/>
                <w:szCs w:val="28"/>
              </w:rPr>
              <w:t>Всеобщая история</w:t>
            </w:r>
          </w:p>
        </w:tc>
        <w:tc>
          <w:tcPr>
            <w:tcW w:w="4247" w:type="dxa"/>
            <w:tcBorders>
              <w:top w:val="single" w:sz="4" w:space="0" w:color="auto"/>
            </w:tcBorders>
          </w:tcPr>
          <w:p w14:paraId="4B615133" w14:textId="77777777" w:rsidR="00BB2BB3" w:rsidRPr="00D05A0B" w:rsidRDefault="00BB2BB3" w:rsidP="00A008AC">
            <w:pPr>
              <w:jc w:val="center"/>
              <w:rPr>
                <w:rFonts w:ascii="Times New Roman" w:hAnsi="Times New Roman" w:cs="Times New Roman"/>
                <w:b/>
                <w:sz w:val="28"/>
                <w:szCs w:val="28"/>
              </w:rPr>
            </w:pPr>
            <w:r w:rsidRPr="00D05A0B">
              <w:rPr>
                <w:rFonts w:ascii="Times New Roman" w:hAnsi="Times New Roman" w:cs="Times New Roman"/>
                <w:b/>
                <w:sz w:val="28"/>
                <w:szCs w:val="28"/>
              </w:rPr>
              <w:t>История России</w:t>
            </w:r>
          </w:p>
        </w:tc>
      </w:tr>
      <w:tr w:rsidR="00BB2BB3" w:rsidRPr="00D05A0B" w14:paraId="737756E7" w14:textId="77777777" w:rsidTr="00A008AC">
        <w:tc>
          <w:tcPr>
            <w:tcW w:w="816" w:type="dxa"/>
          </w:tcPr>
          <w:p w14:paraId="763C46E0"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5 </w:t>
            </w:r>
          </w:p>
        </w:tc>
        <w:tc>
          <w:tcPr>
            <w:tcW w:w="4282" w:type="dxa"/>
            <w:vAlign w:val="bottom"/>
          </w:tcPr>
          <w:p w14:paraId="0177EAC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
                <w:bCs/>
              </w:rPr>
              <w:t>ИСТОРИЯ ДРЕВНЕГО МИРА</w:t>
            </w:r>
          </w:p>
          <w:p w14:paraId="70758676"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Первобытность</w:t>
            </w:r>
          </w:p>
          <w:p w14:paraId="67B45E58"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Древний Восток</w:t>
            </w:r>
          </w:p>
          <w:p w14:paraId="0D94368E"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Античный мир</w:t>
            </w:r>
          </w:p>
          <w:p w14:paraId="09FD9E3C"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Древняя Греция</w:t>
            </w:r>
          </w:p>
          <w:p w14:paraId="61AC238F"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Древний Рим</w:t>
            </w:r>
          </w:p>
        </w:tc>
        <w:tc>
          <w:tcPr>
            <w:tcW w:w="4247" w:type="dxa"/>
          </w:tcPr>
          <w:p w14:paraId="23DD14E5" w14:textId="77777777" w:rsidR="00BB2BB3" w:rsidRPr="00D05A0B" w:rsidRDefault="00BB2BB3" w:rsidP="00A008AC">
            <w:pPr>
              <w:jc w:val="both"/>
              <w:rPr>
                <w:rFonts w:ascii="Times New Roman" w:hAnsi="Times New Roman" w:cs="Times New Roman"/>
              </w:rPr>
            </w:pPr>
            <w:r w:rsidRPr="00D05A0B">
              <w:rPr>
                <w:rFonts w:ascii="Times New Roman" w:hAnsi="Times New Roman" w:cs="Times New Roman"/>
              </w:rPr>
              <w:t>Народы и государства на территории нашей страны</w:t>
            </w:r>
          </w:p>
        </w:tc>
      </w:tr>
      <w:tr w:rsidR="00BB2BB3" w:rsidRPr="00D05A0B" w14:paraId="6F218486" w14:textId="77777777" w:rsidTr="00A008AC">
        <w:tc>
          <w:tcPr>
            <w:tcW w:w="816" w:type="dxa"/>
          </w:tcPr>
          <w:p w14:paraId="444DC139"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6 </w:t>
            </w:r>
          </w:p>
        </w:tc>
        <w:tc>
          <w:tcPr>
            <w:tcW w:w="4282" w:type="dxa"/>
          </w:tcPr>
          <w:p w14:paraId="75FA715C"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b/>
                <w:bCs/>
              </w:rPr>
              <w:t>ИСТОРИЯ СРЕДНИХ ВЕКОВ. VI-XV вв.</w:t>
            </w:r>
          </w:p>
          <w:p w14:paraId="23DBC578"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Раннее Средневековье</w:t>
            </w:r>
          </w:p>
          <w:p w14:paraId="4133479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Зрелое Средневековье</w:t>
            </w:r>
          </w:p>
          <w:p w14:paraId="674D3747"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Страны Востока в Средние века</w:t>
            </w:r>
          </w:p>
          <w:p w14:paraId="184E821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Государства доколумбовой Америки</w:t>
            </w:r>
          </w:p>
        </w:tc>
        <w:tc>
          <w:tcPr>
            <w:tcW w:w="4247" w:type="dxa"/>
            <w:vAlign w:val="bottom"/>
          </w:tcPr>
          <w:p w14:paraId="16E0E03B"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
                <w:bCs/>
              </w:rPr>
              <w:t>ОТ ДРЕВНЕЙ РУСИ К РОССИЙСКОМУ ГОСУДАРСТВУ.VIII – XV вв.</w:t>
            </w:r>
          </w:p>
          <w:p w14:paraId="4C06FC4B"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rPr>
              <w:t>Восточная Европа в середине I тыс.н.э.</w:t>
            </w:r>
          </w:p>
          <w:p w14:paraId="4309A05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Образование государства Русь</w:t>
            </w:r>
          </w:p>
          <w:p w14:paraId="6357F972"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Русь в конце X – начале XII в.</w:t>
            </w:r>
          </w:p>
          <w:p w14:paraId="41098931" w14:textId="77777777" w:rsidR="00BB2BB3" w:rsidRPr="00D05A0B" w:rsidRDefault="00BB2BB3" w:rsidP="00A008AC">
            <w:pPr>
              <w:jc w:val="both"/>
              <w:rPr>
                <w:rFonts w:ascii="Times New Roman" w:hAnsi="Times New Roman" w:cs="Times New Roman"/>
              </w:rPr>
            </w:pPr>
            <w:r w:rsidRPr="00D05A0B">
              <w:rPr>
                <w:rFonts w:ascii="Times New Roman" w:hAnsi="Times New Roman" w:cs="Times New Roman"/>
              </w:rPr>
              <w:t>Культурное пространство</w:t>
            </w:r>
          </w:p>
          <w:p w14:paraId="25E10388" w14:textId="77777777" w:rsidR="00BB2BB3" w:rsidRPr="00D05A0B" w:rsidRDefault="00BB2BB3" w:rsidP="00A008AC">
            <w:pPr>
              <w:jc w:val="both"/>
              <w:rPr>
                <w:rFonts w:ascii="Times New Roman" w:eastAsia="Times New Roman" w:hAnsi="Times New Roman" w:cs="Times New Roman"/>
              </w:rPr>
            </w:pPr>
            <w:r w:rsidRPr="00D05A0B">
              <w:rPr>
                <w:rFonts w:ascii="Times New Roman" w:hAnsi="Times New Roman" w:cs="Times New Roman"/>
              </w:rPr>
              <w:t xml:space="preserve">Русь в середине </w:t>
            </w:r>
            <w:r w:rsidRPr="00D05A0B">
              <w:rPr>
                <w:rFonts w:ascii="Times New Roman" w:hAnsi="Times New Roman" w:cs="Times New Roman"/>
                <w:lang w:val="en-US"/>
              </w:rPr>
              <w:t>XII</w:t>
            </w:r>
            <w:r w:rsidRPr="00D05A0B">
              <w:rPr>
                <w:rFonts w:ascii="Times New Roman" w:hAnsi="Times New Roman" w:cs="Times New Roman"/>
              </w:rPr>
              <w:t xml:space="preserve"> – начале </w:t>
            </w:r>
            <w:r w:rsidRPr="00D05A0B">
              <w:rPr>
                <w:rFonts w:ascii="Times New Roman" w:hAnsi="Times New Roman" w:cs="Times New Roman"/>
                <w:lang w:val="en-US"/>
              </w:rPr>
              <w:t>XIII</w:t>
            </w:r>
            <w:r w:rsidRPr="00D05A0B">
              <w:rPr>
                <w:rFonts w:ascii="Times New Roman" w:hAnsi="Times New Roman" w:cs="Times New Roman"/>
              </w:rPr>
              <w:t>в.</w:t>
            </w:r>
          </w:p>
          <w:p w14:paraId="44512D02"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lastRenderedPageBreak/>
              <w:t>Русские земли в середине XIII – XIV в.</w:t>
            </w:r>
          </w:p>
          <w:p w14:paraId="79386CD5"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Народы и государства степной зоны</w:t>
            </w:r>
          </w:p>
          <w:p w14:paraId="04B40FAF"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Восточной Европы и Сибири в XIII–XV вв.</w:t>
            </w:r>
          </w:p>
          <w:p w14:paraId="0ACA5A0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w:t>
            </w:r>
          </w:p>
          <w:p w14:paraId="0FEDAEBE"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Формирование единого Русского</w:t>
            </w:r>
          </w:p>
          <w:p w14:paraId="2C5578D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государства в XV веке</w:t>
            </w:r>
          </w:p>
          <w:p w14:paraId="660933A1"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w:t>
            </w:r>
          </w:p>
          <w:p w14:paraId="0A0EA6CC"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3FBA7635" w14:textId="77777777" w:rsidTr="00A008AC">
        <w:tc>
          <w:tcPr>
            <w:tcW w:w="816" w:type="dxa"/>
          </w:tcPr>
          <w:p w14:paraId="73E5ED28"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lastRenderedPageBreak/>
              <w:t xml:space="preserve">7 </w:t>
            </w:r>
          </w:p>
        </w:tc>
        <w:tc>
          <w:tcPr>
            <w:tcW w:w="4282" w:type="dxa"/>
            <w:vAlign w:val="bottom"/>
          </w:tcPr>
          <w:p w14:paraId="56C807B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ИСТОРИЯ НОВОГО</w:t>
            </w:r>
          </w:p>
          <w:p w14:paraId="52DC34B8"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ВРЕМЕНИ. XVI-XVII вв. От абсолютизма к парламентаризму. Первые буржуазные революции</w:t>
            </w:r>
          </w:p>
          <w:p w14:paraId="64DF56C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Европа в конце ХV- начале XVII в.</w:t>
            </w:r>
          </w:p>
          <w:p w14:paraId="670FF0C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Европа в конце ХV- начале XVII в.</w:t>
            </w:r>
          </w:p>
          <w:p w14:paraId="69949A6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Европы и Северной Америки в середине XVII-ХVIII в.</w:t>
            </w:r>
          </w:p>
          <w:p w14:paraId="04F4E772"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Востока в XVI-XVIII вв.</w:t>
            </w:r>
          </w:p>
        </w:tc>
        <w:tc>
          <w:tcPr>
            <w:tcW w:w="4247" w:type="dxa"/>
          </w:tcPr>
          <w:p w14:paraId="425FBB75" w14:textId="3984D76C" w:rsidR="00BB2BB3" w:rsidRPr="00D05A0B" w:rsidDel="00C061D1" w:rsidRDefault="00BB2BB3" w:rsidP="00A008AC">
            <w:pPr>
              <w:jc w:val="both"/>
              <w:rPr>
                <w:del w:id="525" w:author="Четверикова Татьяна" w:date="2021-07-10T10:38:00Z"/>
                <w:rFonts w:ascii="Times New Roman" w:hAnsi="Times New Roman" w:cs="Times New Roman"/>
              </w:rPr>
            </w:pPr>
            <w:proofErr w:type="gramStart"/>
            <w:r w:rsidRPr="00D05A0B">
              <w:rPr>
                <w:rFonts w:ascii="Times New Roman" w:eastAsia="Times New Roman" w:hAnsi="Times New Roman" w:cs="Times New Roman"/>
                <w:b/>
                <w:bCs/>
              </w:rPr>
              <w:t>РОССИЯ В</w:t>
            </w:r>
            <w:proofErr w:type="gramEnd"/>
            <w:r w:rsidRPr="00D05A0B">
              <w:rPr>
                <w:rFonts w:ascii="Times New Roman" w:eastAsia="Times New Roman" w:hAnsi="Times New Roman" w:cs="Times New Roman"/>
                <w:b/>
                <w:bCs/>
              </w:rPr>
              <w:t xml:space="preserve"> XVI – XVII ВЕКАХ: ОТ</w:t>
            </w:r>
            <w:ins w:id="526" w:author="Четверикова Татьяна" w:date="2021-07-10T10:38:00Z">
              <w:r w:rsidR="00C061D1">
                <w:rPr>
                  <w:rFonts w:ascii="Times New Roman" w:eastAsia="Times New Roman" w:hAnsi="Times New Roman" w:cs="Times New Roman"/>
                  <w:b/>
                  <w:bCs/>
                </w:rPr>
                <w:t xml:space="preserve"> </w:t>
              </w:r>
            </w:ins>
          </w:p>
          <w:p w14:paraId="6DA7567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ВЕЛИКОГО КНЯЖЕСТВА К</w:t>
            </w:r>
          </w:p>
          <w:p w14:paraId="47ABE5D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ЦАРСТВУ</w:t>
            </w:r>
          </w:p>
          <w:p w14:paraId="289D83A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Россия в XVI веке</w:t>
            </w:r>
          </w:p>
          <w:p w14:paraId="3DD19FD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Смута в России</w:t>
            </w:r>
          </w:p>
          <w:p w14:paraId="2DEE286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Россия в XVII веке</w:t>
            </w:r>
          </w:p>
          <w:p w14:paraId="2491498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w:t>
            </w:r>
          </w:p>
          <w:p w14:paraId="74BE331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6B2C5754" w14:textId="77777777" w:rsidTr="00A008AC">
        <w:tc>
          <w:tcPr>
            <w:tcW w:w="816" w:type="dxa"/>
          </w:tcPr>
          <w:p w14:paraId="6F55B77A"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8 </w:t>
            </w:r>
          </w:p>
        </w:tc>
        <w:tc>
          <w:tcPr>
            <w:tcW w:w="4282" w:type="dxa"/>
          </w:tcPr>
          <w:p w14:paraId="466CB68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ИСТОРИЯ НОВОГО</w:t>
            </w:r>
          </w:p>
          <w:p w14:paraId="53A473E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ВРЕМЕНИ. XVIII в.</w:t>
            </w:r>
          </w:p>
          <w:p w14:paraId="66FE2FBD"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Эпоха Просвещения</w:t>
            </w:r>
          </w:p>
          <w:p w14:paraId="407A5DE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Эпоха промышленного</w:t>
            </w:r>
          </w:p>
          <w:p w14:paraId="3171EEA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переворота</w:t>
            </w:r>
          </w:p>
          <w:p w14:paraId="7ADDD7F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Великая французская революция</w:t>
            </w:r>
          </w:p>
        </w:tc>
        <w:tc>
          <w:tcPr>
            <w:tcW w:w="4247" w:type="dxa"/>
          </w:tcPr>
          <w:p w14:paraId="2BB3AB6D"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РОССИЯ В КОНЦЕ XVII - XVIII</w:t>
            </w:r>
          </w:p>
          <w:p w14:paraId="26C4362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ВЕКАХ: ОТ ЦАРСТВА К</w:t>
            </w:r>
          </w:p>
          <w:p w14:paraId="505E9A4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ИМПЕРИИ</w:t>
            </w:r>
          </w:p>
          <w:p w14:paraId="5850CE3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Россия в эпоху преобразований Петра I</w:t>
            </w:r>
          </w:p>
          <w:p w14:paraId="2F04C218"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После Петра Великого: эпоха</w:t>
            </w:r>
          </w:p>
          <w:p w14:paraId="6496D49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«дворцовых переворотов»</w:t>
            </w:r>
          </w:p>
          <w:p w14:paraId="09662502"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Россия в 1760-х – 1790- гг. Правление Екатерины II и Павла I</w:t>
            </w:r>
          </w:p>
          <w:p w14:paraId="2EA67F24"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Культурное пространство Российской империи в </w:t>
            </w:r>
            <w:r w:rsidRPr="00D05A0B">
              <w:rPr>
                <w:rFonts w:ascii="Times New Roman" w:eastAsia="Times New Roman" w:hAnsi="Times New Roman" w:cs="Times New Roman"/>
                <w:lang w:val="en-US"/>
              </w:rPr>
              <w:t>XVIII</w:t>
            </w:r>
            <w:r w:rsidRPr="00D05A0B">
              <w:rPr>
                <w:rFonts w:ascii="Times New Roman" w:eastAsia="Times New Roman" w:hAnsi="Times New Roman" w:cs="Times New Roman"/>
              </w:rPr>
              <w:t xml:space="preserve">. Народы России в </w:t>
            </w:r>
            <w:r w:rsidRPr="00D05A0B">
              <w:rPr>
                <w:rFonts w:ascii="Times New Roman" w:eastAsia="Times New Roman" w:hAnsi="Times New Roman" w:cs="Times New Roman"/>
                <w:lang w:val="en-US"/>
              </w:rPr>
              <w:t>XVIII</w:t>
            </w:r>
            <w:r w:rsidRPr="00D05A0B">
              <w:rPr>
                <w:rFonts w:ascii="Times New Roman" w:eastAsia="Times New Roman" w:hAnsi="Times New Roman" w:cs="Times New Roman"/>
              </w:rPr>
              <w:t xml:space="preserve"> в.</w:t>
            </w:r>
          </w:p>
          <w:p w14:paraId="44685182"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Россия при Павле </w:t>
            </w:r>
            <w:r w:rsidRPr="00D05A0B">
              <w:rPr>
                <w:rFonts w:ascii="Times New Roman" w:eastAsia="Times New Roman" w:hAnsi="Times New Roman" w:cs="Times New Roman"/>
                <w:lang w:val="en-US"/>
              </w:rPr>
              <w:t>I</w:t>
            </w:r>
            <w:r w:rsidRPr="00D05A0B">
              <w:rPr>
                <w:rFonts w:ascii="Times New Roman" w:eastAsia="Times New Roman" w:hAnsi="Times New Roman" w:cs="Times New Roman"/>
              </w:rPr>
              <w:t>.</w:t>
            </w:r>
          </w:p>
          <w:p w14:paraId="710BC25D"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1EB8BCB5" w14:textId="77777777" w:rsidTr="00A008AC">
        <w:tc>
          <w:tcPr>
            <w:tcW w:w="816" w:type="dxa"/>
          </w:tcPr>
          <w:p w14:paraId="1F1F20F0"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t xml:space="preserve">9 </w:t>
            </w:r>
          </w:p>
        </w:tc>
        <w:tc>
          <w:tcPr>
            <w:tcW w:w="4282" w:type="dxa"/>
          </w:tcPr>
          <w:p w14:paraId="083F4E90"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ИСТОРИЯ НОВОГО ВРЕМЕНИ. XIX в.</w:t>
            </w:r>
          </w:p>
          <w:p w14:paraId="7FB5A6B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Европы и Северной Америки в первой половине ХIХ в.</w:t>
            </w:r>
          </w:p>
          <w:p w14:paraId="76C930A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Европы и Северной Америки во второй половине ХIХ в.</w:t>
            </w:r>
          </w:p>
          <w:p w14:paraId="1F5CCB8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Экономическое и социально-политическое развитие стран Европы и США в конце ХIХ в.</w:t>
            </w:r>
          </w:p>
          <w:p w14:paraId="45F9489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Страны Азии в ХIХ в.</w:t>
            </w:r>
          </w:p>
          <w:p w14:paraId="0763CD4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Война за независимость в Латинской Америке</w:t>
            </w:r>
          </w:p>
          <w:p w14:paraId="1AC734F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Народы Африки в Новое время</w:t>
            </w:r>
          </w:p>
          <w:p w14:paraId="67480AE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Развитие культуры в XIX в.</w:t>
            </w:r>
          </w:p>
          <w:p w14:paraId="51D7F11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Международные отношения в XIX в.</w:t>
            </w:r>
          </w:p>
        </w:tc>
        <w:tc>
          <w:tcPr>
            <w:tcW w:w="4247" w:type="dxa"/>
          </w:tcPr>
          <w:p w14:paraId="64494577"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 xml:space="preserve">IV. РОССИЙСКАЯ </w:t>
            </w:r>
            <w:proofErr w:type="gramStart"/>
            <w:r w:rsidRPr="00D05A0B">
              <w:rPr>
                <w:rFonts w:ascii="Times New Roman" w:eastAsia="Times New Roman" w:hAnsi="Times New Roman" w:cs="Times New Roman"/>
                <w:b/>
                <w:bCs/>
              </w:rPr>
              <w:t>ИМПЕРИЯ В</w:t>
            </w:r>
            <w:proofErr w:type="gramEnd"/>
            <w:r w:rsidRPr="00D05A0B">
              <w:rPr>
                <w:rFonts w:ascii="Times New Roman" w:eastAsia="Times New Roman" w:hAnsi="Times New Roman" w:cs="Times New Roman"/>
                <w:b/>
                <w:bCs/>
              </w:rPr>
              <w:t xml:space="preserve"> XIX В.</w:t>
            </w:r>
          </w:p>
          <w:p w14:paraId="69FAC9F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 xml:space="preserve">Россия на пути к реформам (1801– </w:t>
            </w:r>
            <w:r w:rsidRPr="00D05A0B">
              <w:rPr>
                <w:rFonts w:ascii="Times New Roman" w:eastAsia="Times New Roman" w:hAnsi="Times New Roman" w:cs="Times New Roman"/>
                <w:w w:val="94"/>
              </w:rPr>
              <w:t>1861гг.)</w:t>
            </w:r>
          </w:p>
          <w:p w14:paraId="5522B32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Александровская эпоха: государственный либерализм</w:t>
            </w:r>
          </w:p>
          <w:p w14:paraId="2F3F3E93"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Отечественная война 1812 г.</w:t>
            </w:r>
          </w:p>
          <w:p w14:paraId="285066B8"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Николаевское самодержавие: государственный консерватизм</w:t>
            </w:r>
          </w:p>
          <w:p w14:paraId="2F81681A"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Крепостнический социум. Деревня и город</w:t>
            </w:r>
          </w:p>
          <w:p w14:paraId="12837D52"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 империи в первой половине XIX в.</w:t>
            </w:r>
          </w:p>
          <w:p w14:paraId="596B7E64"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Пространство империи: этнокультурный облик страны</w:t>
            </w:r>
          </w:p>
          <w:p w14:paraId="0BDCA6B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Формирование гражданского правосознания. Основные течения общественной мысли</w:t>
            </w:r>
          </w:p>
          <w:p w14:paraId="2AF53D0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w w:val="99"/>
              </w:rPr>
              <w:t>Россия в эпоху реформ</w:t>
            </w:r>
          </w:p>
          <w:p w14:paraId="1D343C3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Преобразования Александра II: социальная и правовая модернизация</w:t>
            </w:r>
          </w:p>
          <w:p w14:paraId="77F70D07"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lastRenderedPageBreak/>
              <w:t>«Народное самодержавие» Александра III</w:t>
            </w:r>
          </w:p>
          <w:p w14:paraId="5BBBB9D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Пореформенный социум. Сельское хозяйство и промышленность</w:t>
            </w:r>
          </w:p>
          <w:p w14:paraId="4BD4F69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Культурное пространство империи во второй половине XIX в.</w:t>
            </w:r>
          </w:p>
          <w:p w14:paraId="44060E39"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Этнокультурный облик империи</w:t>
            </w:r>
          </w:p>
          <w:p w14:paraId="375C8017"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Формирование гражданского общества и основные направления общественных движений</w:t>
            </w:r>
          </w:p>
          <w:p w14:paraId="72AAD4F5"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Региональный компонент</w:t>
            </w:r>
          </w:p>
        </w:tc>
      </w:tr>
      <w:tr w:rsidR="00BB2BB3" w:rsidRPr="00D05A0B" w14:paraId="0E72232D" w14:textId="77777777" w:rsidTr="00A008AC">
        <w:tc>
          <w:tcPr>
            <w:tcW w:w="816" w:type="dxa"/>
          </w:tcPr>
          <w:p w14:paraId="302C2F6A" w14:textId="77777777" w:rsidR="00BB2BB3" w:rsidRPr="00D05A0B" w:rsidRDefault="00BB2BB3" w:rsidP="00A008AC">
            <w:pPr>
              <w:rPr>
                <w:rFonts w:ascii="Times New Roman" w:hAnsi="Times New Roman" w:cs="Times New Roman"/>
                <w:sz w:val="28"/>
                <w:szCs w:val="28"/>
              </w:rPr>
            </w:pPr>
            <w:r w:rsidRPr="00D05A0B">
              <w:rPr>
                <w:rFonts w:ascii="Times New Roman" w:hAnsi="Times New Roman" w:cs="Times New Roman"/>
                <w:sz w:val="28"/>
                <w:szCs w:val="28"/>
              </w:rPr>
              <w:lastRenderedPageBreak/>
              <w:t>10</w:t>
            </w:r>
          </w:p>
        </w:tc>
        <w:tc>
          <w:tcPr>
            <w:tcW w:w="4282" w:type="dxa"/>
          </w:tcPr>
          <w:p w14:paraId="2A23D02C"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 xml:space="preserve">Мир к началу XX в. Новейшая история. </w:t>
            </w:r>
            <w:r w:rsidRPr="00D05A0B">
              <w:rPr>
                <w:rFonts w:ascii="Times New Roman" w:eastAsia="Times New Roman" w:hAnsi="Times New Roman" w:cs="Times New Roman"/>
                <w:b/>
                <w:bCs/>
                <w:i/>
                <w:iCs/>
              </w:rPr>
              <w:t>Становление и расцвет индустриального общества. До начала Первой мировой войны</w:t>
            </w:r>
          </w:p>
          <w:p w14:paraId="3AF5F995"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rPr>
              <w:t>Мир в 1900-1914 гг.</w:t>
            </w:r>
          </w:p>
        </w:tc>
        <w:tc>
          <w:tcPr>
            <w:tcW w:w="4247" w:type="dxa"/>
          </w:tcPr>
          <w:p w14:paraId="09749B8E"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b/>
                <w:bCs/>
              </w:rPr>
              <w:t>IV. РОССИЙСКАЯ ИМПЕРИЯ В НАЧАЛЕ XX ВВ.</w:t>
            </w:r>
          </w:p>
          <w:p w14:paraId="59804291"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Кризис империи в начале ХХ века</w:t>
            </w:r>
          </w:p>
          <w:p w14:paraId="2886A66B"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Первая российская революция 1905-1907 гг. Начало парламентаризма</w:t>
            </w:r>
          </w:p>
          <w:p w14:paraId="50AB265F" w14:textId="77777777" w:rsidR="00BB2BB3" w:rsidRPr="00D05A0B" w:rsidRDefault="00BB2BB3" w:rsidP="00A008AC">
            <w:pPr>
              <w:jc w:val="both"/>
              <w:rPr>
                <w:rFonts w:ascii="Times New Roman" w:hAnsi="Times New Roman" w:cs="Times New Roman"/>
              </w:rPr>
            </w:pPr>
            <w:r w:rsidRPr="00D05A0B">
              <w:rPr>
                <w:rFonts w:ascii="Times New Roman" w:eastAsia="Times New Roman" w:hAnsi="Times New Roman" w:cs="Times New Roman"/>
              </w:rPr>
              <w:t>Общество и власть после революции</w:t>
            </w:r>
          </w:p>
          <w:p w14:paraId="50EBD9A3"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«Серебряный век» российской культуры.</w:t>
            </w:r>
          </w:p>
          <w:p w14:paraId="030914DD" w14:textId="77777777" w:rsidR="00BB2BB3" w:rsidRPr="00D05A0B" w:rsidRDefault="00BB2BB3" w:rsidP="00A008AC">
            <w:pPr>
              <w:jc w:val="both"/>
              <w:rPr>
                <w:rFonts w:ascii="Times New Roman" w:eastAsia="Times New Roman" w:hAnsi="Times New Roman" w:cs="Times New Roman"/>
                <w:b/>
                <w:bCs/>
              </w:rPr>
            </w:pPr>
            <w:r w:rsidRPr="00D05A0B">
              <w:rPr>
                <w:rFonts w:ascii="Times New Roman" w:eastAsia="Times New Roman" w:hAnsi="Times New Roman" w:cs="Times New Roman"/>
              </w:rPr>
              <w:t>Региональный компонент</w:t>
            </w:r>
          </w:p>
        </w:tc>
      </w:tr>
    </w:tbl>
    <w:p w14:paraId="4BBC345D" w14:textId="77777777" w:rsidR="00BB2BB3" w:rsidRPr="00D05A0B" w:rsidRDefault="00BB2BB3" w:rsidP="00BB2BB3">
      <w:pPr>
        <w:jc w:val="both"/>
        <w:rPr>
          <w:rFonts w:ascii="Times New Roman" w:hAnsi="Times New Roman" w:cs="Times New Roman"/>
          <w:sz w:val="28"/>
          <w:szCs w:val="28"/>
        </w:rPr>
      </w:pPr>
    </w:p>
    <w:p w14:paraId="0E31BB6A" w14:textId="77777777" w:rsidR="00BB2BB3" w:rsidRPr="00D05A0B" w:rsidRDefault="00BB2BB3" w:rsidP="00BB2BB3">
      <w:pPr>
        <w:spacing w:line="360" w:lineRule="auto"/>
        <w:ind w:firstLine="709"/>
        <w:jc w:val="center"/>
        <w:rPr>
          <w:rFonts w:ascii="Times New Roman" w:hAnsi="Times New Roman" w:cs="Times New Roman"/>
          <w:i/>
          <w:sz w:val="28"/>
          <w:szCs w:val="28"/>
        </w:rPr>
      </w:pPr>
      <w:r w:rsidRPr="00D05A0B">
        <w:rPr>
          <w:rFonts w:ascii="Times New Roman" w:hAnsi="Times New Roman" w:cs="Times New Roman"/>
          <w:i/>
          <w:sz w:val="28"/>
          <w:szCs w:val="28"/>
        </w:rPr>
        <w:t>Примерные контрольно-измерительные материалы</w:t>
      </w:r>
    </w:p>
    <w:p w14:paraId="24EF8D01" w14:textId="77777777" w:rsidR="00BB2BB3" w:rsidRPr="00D05A0B" w:rsidRDefault="00BB2BB3" w:rsidP="00BB2BB3">
      <w:pPr>
        <w:spacing w:line="360" w:lineRule="auto"/>
        <w:ind w:firstLine="709"/>
        <w:jc w:val="both"/>
        <w:rPr>
          <w:rFonts w:ascii="Times New Roman" w:eastAsia="Times New Roman" w:hAnsi="Times New Roman" w:cs="Times New Roman"/>
          <w:sz w:val="28"/>
          <w:szCs w:val="28"/>
        </w:rPr>
      </w:pPr>
      <w:r w:rsidRPr="00D05A0B">
        <w:rPr>
          <w:rFonts w:ascii="Times New Roman" w:eastAsia="Times New Roman" w:hAnsi="Times New Roman" w:cs="Times New Roman"/>
          <w:sz w:val="28"/>
          <w:szCs w:val="28"/>
        </w:rPr>
        <w:t xml:space="preserve">Для организации проверки, учета и контроля знаний обучающихся по предмету предусмотрен контроль в виде контрольных и самостоятельных работ, </w:t>
      </w:r>
      <w:r w:rsidRPr="00D05A0B">
        <w:rPr>
          <w:rFonts w:ascii="Times New Roman" w:hAnsi="Times New Roman" w:cs="Times New Roman"/>
          <w:sz w:val="28"/>
          <w:szCs w:val="28"/>
        </w:rPr>
        <w:t>исторических</w:t>
      </w:r>
      <w:r w:rsidRPr="00D05A0B">
        <w:rPr>
          <w:rFonts w:ascii="Times New Roman" w:eastAsia="Times New Roman" w:hAnsi="Times New Roman" w:cs="Times New Roman"/>
          <w:sz w:val="28"/>
          <w:szCs w:val="28"/>
        </w:rPr>
        <w:t xml:space="preserve"> диктантов, практических работ, тестирования и иных форм.</w:t>
      </w:r>
    </w:p>
    <w:p w14:paraId="15011B62" w14:textId="77777777" w:rsidR="00BB2BB3" w:rsidRPr="00D05A0B" w:rsidRDefault="00BB2BB3" w:rsidP="00BB2BB3">
      <w:pPr>
        <w:jc w:val="center"/>
        <w:rPr>
          <w:rFonts w:ascii="Times New Roman" w:eastAsia="Times New Roman" w:hAnsi="Times New Roman" w:cs="Times New Roman"/>
          <w:i/>
          <w:sz w:val="28"/>
          <w:szCs w:val="28"/>
        </w:rPr>
      </w:pPr>
      <w:r w:rsidRPr="00D05A0B">
        <w:rPr>
          <w:rFonts w:ascii="Times New Roman" w:eastAsia="Times New Roman" w:hAnsi="Times New Roman" w:cs="Times New Roman"/>
          <w:i/>
          <w:sz w:val="28"/>
          <w:szCs w:val="28"/>
        </w:rPr>
        <w:t>Контрольные работы по темам (примерные)</w:t>
      </w:r>
    </w:p>
    <w:tbl>
      <w:tblPr>
        <w:tblStyle w:val="ae"/>
        <w:tblW w:w="9351" w:type="dxa"/>
        <w:tblLook w:val="04A0" w:firstRow="1" w:lastRow="0" w:firstColumn="1" w:lastColumn="0" w:noHBand="0" w:noVBand="1"/>
      </w:tblPr>
      <w:tblGrid>
        <w:gridCol w:w="846"/>
        <w:gridCol w:w="8505"/>
      </w:tblGrid>
      <w:tr w:rsidR="00BB2BB3" w:rsidRPr="00D05A0B" w14:paraId="7C53D2A7" w14:textId="77777777" w:rsidTr="00A008AC">
        <w:tc>
          <w:tcPr>
            <w:tcW w:w="846" w:type="dxa"/>
          </w:tcPr>
          <w:p w14:paraId="6B145DCF"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Класс</w:t>
            </w:r>
          </w:p>
        </w:tc>
        <w:tc>
          <w:tcPr>
            <w:tcW w:w="8505" w:type="dxa"/>
          </w:tcPr>
          <w:p w14:paraId="075FABF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Контрольная работа по теме</w:t>
            </w:r>
          </w:p>
        </w:tc>
      </w:tr>
      <w:tr w:rsidR="00BB2BB3" w:rsidRPr="00D05A0B" w14:paraId="602C7AFD" w14:textId="77777777" w:rsidTr="00A008AC">
        <w:tc>
          <w:tcPr>
            <w:tcW w:w="846" w:type="dxa"/>
          </w:tcPr>
          <w:p w14:paraId="36C540E9"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5 </w:t>
            </w:r>
          </w:p>
        </w:tc>
        <w:tc>
          <w:tcPr>
            <w:tcW w:w="8505" w:type="dxa"/>
          </w:tcPr>
          <w:p w14:paraId="48580861"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1. Первобытность.</w:t>
            </w:r>
          </w:p>
          <w:p w14:paraId="744653FE"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2. Древний Египет.</w:t>
            </w:r>
          </w:p>
          <w:p w14:paraId="4911208C"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3. Древняя Греция.</w:t>
            </w:r>
          </w:p>
          <w:p w14:paraId="311A7CA4"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4. Древний Рим.</w:t>
            </w:r>
          </w:p>
        </w:tc>
      </w:tr>
      <w:tr w:rsidR="00BB2BB3" w:rsidRPr="00D05A0B" w14:paraId="241C9704" w14:textId="77777777" w:rsidTr="00A008AC">
        <w:tc>
          <w:tcPr>
            <w:tcW w:w="846" w:type="dxa"/>
          </w:tcPr>
          <w:p w14:paraId="25772CD4"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6 </w:t>
            </w:r>
          </w:p>
        </w:tc>
        <w:tc>
          <w:tcPr>
            <w:tcW w:w="8505" w:type="dxa"/>
          </w:tcPr>
          <w:p w14:paraId="67FF9096"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1. История средних веков</w:t>
            </w:r>
          </w:p>
          <w:p w14:paraId="525AC6F3"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2. Русь в конце X –</w:t>
            </w:r>
            <w:r w:rsidRPr="00D05A0B">
              <w:rPr>
                <w:rFonts w:ascii="Times New Roman" w:hAnsi="Times New Roman" w:cs="Times New Roman"/>
              </w:rPr>
              <w:t xml:space="preserve">начале </w:t>
            </w:r>
            <w:r w:rsidRPr="00D05A0B">
              <w:rPr>
                <w:rFonts w:ascii="Times New Roman" w:hAnsi="Times New Roman" w:cs="Times New Roman"/>
                <w:lang w:val="en-US"/>
              </w:rPr>
              <w:t>XIII</w:t>
            </w:r>
            <w:r w:rsidRPr="00D05A0B">
              <w:rPr>
                <w:rFonts w:ascii="Times New Roman" w:hAnsi="Times New Roman" w:cs="Times New Roman"/>
              </w:rPr>
              <w:t>в.</w:t>
            </w:r>
          </w:p>
          <w:p w14:paraId="7F8F26CC"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3. Русские земли в середине XIII - XIV в.</w:t>
            </w:r>
          </w:p>
          <w:p w14:paraId="31D06E1A"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4. Формирование единого Русского государства в XV веке</w:t>
            </w:r>
          </w:p>
        </w:tc>
      </w:tr>
      <w:tr w:rsidR="00BB2BB3" w:rsidRPr="00D05A0B" w14:paraId="4E943946" w14:textId="77777777" w:rsidTr="00A008AC">
        <w:tc>
          <w:tcPr>
            <w:tcW w:w="846" w:type="dxa"/>
          </w:tcPr>
          <w:p w14:paraId="77DA3770"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7 </w:t>
            </w:r>
          </w:p>
        </w:tc>
        <w:tc>
          <w:tcPr>
            <w:tcW w:w="8505" w:type="dxa"/>
          </w:tcPr>
          <w:p w14:paraId="098DAC5E"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 xml:space="preserve">1. </w:t>
            </w:r>
            <w:r w:rsidRPr="00D05A0B">
              <w:rPr>
                <w:rFonts w:ascii="Times New Roman" w:eastAsia="Times New Roman" w:hAnsi="Times New Roman" w:cs="Times New Roman"/>
                <w:bCs/>
              </w:rPr>
              <w:t>Первые буржуазные революции</w:t>
            </w:r>
          </w:p>
          <w:p w14:paraId="1B1A3C30"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2. Россия в XVI веке</w:t>
            </w:r>
          </w:p>
          <w:p w14:paraId="5883AD17"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3. Россия в XVII веке</w:t>
            </w:r>
          </w:p>
        </w:tc>
      </w:tr>
      <w:tr w:rsidR="00BB2BB3" w:rsidRPr="00D05A0B" w14:paraId="3B367386" w14:textId="77777777" w:rsidTr="00A008AC">
        <w:tc>
          <w:tcPr>
            <w:tcW w:w="846" w:type="dxa"/>
          </w:tcPr>
          <w:p w14:paraId="27661E2E"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8 </w:t>
            </w:r>
          </w:p>
        </w:tc>
        <w:tc>
          <w:tcPr>
            <w:tcW w:w="8505" w:type="dxa"/>
          </w:tcPr>
          <w:p w14:paraId="13A085D5"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1.Эпоха просвещения. Промышленный переворот</w:t>
            </w:r>
          </w:p>
          <w:p w14:paraId="103AFBEC"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2. Россия в эпоху преобразований Петра I</w:t>
            </w:r>
          </w:p>
          <w:p w14:paraId="41DF4169"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3. Эпоха дворцовых переворотов</w:t>
            </w:r>
          </w:p>
          <w:p w14:paraId="2CDD2739" w14:textId="77777777" w:rsidR="00BB2BB3" w:rsidRPr="00D05A0B" w:rsidRDefault="00BB2BB3" w:rsidP="00A008AC">
            <w:pPr>
              <w:rPr>
                <w:rFonts w:ascii="Times New Roman" w:eastAsia="Times New Roman" w:hAnsi="Times New Roman" w:cs="Times New Roman"/>
              </w:rPr>
            </w:pPr>
            <w:r w:rsidRPr="00D05A0B">
              <w:rPr>
                <w:rFonts w:ascii="Times New Roman" w:eastAsia="Times New Roman" w:hAnsi="Times New Roman" w:cs="Times New Roman"/>
              </w:rPr>
              <w:t>4. Правление Екатерины II и Павла I</w:t>
            </w:r>
          </w:p>
        </w:tc>
      </w:tr>
      <w:tr w:rsidR="00BB2BB3" w:rsidRPr="00D05A0B" w14:paraId="180BEA9C" w14:textId="77777777" w:rsidTr="00A008AC">
        <w:tc>
          <w:tcPr>
            <w:tcW w:w="846" w:type="dxa"/>
          </w:tcPr>
          <w:p w14:paraId="32FAAFE6"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 xml:space="preserve">9 </w:t>
            </w:r>
          </w:p>
        </w:tc>
        <w:tc>
          <w:tcPr>
            <w:tcW w:w="8505" w:type="dxa"/>
          </w:tcPr>
          <w:p w14:paraId="563AEAB0"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 xml:space="preserve">1. Россия и мир в н. </w:t>
            </w:r>
            <w:r w:rsidRPr="00D05A0B">
              <w:rPr>
                <w:rFonts w:ascii="Times New Roman" w:eastAsia="Times New Roman" w:hAnsi="Times New Roman" w:cs="Times New Roman"/>
                <w:lang w:val="en-US"/>
              </w:rPr>
              <w:t>XIX</w:t>
            </w:r>
            <w:r w:rsidRPr="00D05A0B">
              <w:rPr>
                <w:rFonts w:ascii="Times New Roman" w:eastAsia="Times New Roman" w:hAnsi="Times New Roman" w:cs="Times New Roman"/>
              </w:rPr>
              <w:t xml:space="preserve"> века</w:t>
            </w:r>
          </w:p>
          <w:p w14:paraId="2D4A3D80"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2. Россия в эпоху реформ</w:t>
            </w:r>
          </w:p>
          <w:p w14:paraId="14262FFE" w14:textId="77777777" w:rsidR="00BB2BB3" w:rsidRPr="00D05A0B" w:rsidRDefault="00BB2BB3" w:rsidP="00A008AC">
            <w:pPr>
              <w:rPr>
                <w:rFonts w:ascii="Times New Roman" w:hAnsi="Times New Roman" w:cs="Times New Roman"/>
              </w:rPr>
            </w:pPr>
            <w:r w:rsidRPr="00D05A0B">
              <w:rPr>
                <w:rFonts w:ascii="Times New Roman" w:eastAsia="Times New Roman" w:hAnsi="Times New Roman" w:cs="Times New Roman"/>
              </w:rPr>
              <w:t xml:space="preserve">3. Россия и мир в к. </w:t>
            </w:r>
            <w:r w:rsidRPr="00D05A0B">
              <w:rPr>
                <w:rFonts w:ascii="Times New Roman" w:eastAsia="Times New Roman" w:hAnsi="Times New Roman" w:cs="Times New Roman"/>
                <w:lang w:val="en-US"/>
              </w:rPr>
              <w:t>XIX</w:t>
            </w:r>
            <w:r w:rsidRPr="00D05A0B">
              <w:rPr>
                <w:rFonts w:ascii="Times New Roman" w:eastAsia="Times New Roman" w:hAnsi="Times New Roman" w:cs="Times New Roman"/>
              </w:rPr>
              <w:t xml:space="preserve"> века</w:t>
            </w:r>
          </w:p>
        </w:tc>
      </w:tr>
      <w:tr w:rsidR="00BB2BB3" w:rsidRPr="00D05A0B" w14:paraId="7A6206F5" w14:textId="77777777" w:rsidTr="00A008AC">
        <w:tc>
          <w:tcPr>
            <w:tcW w:w="846" w:type="dxa"/>
          </w:tcPr>
          <w:p w14:paraId="1C341327"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rPr>
              <w:t>10</w:t>
            </w:r>
          </w:p>
        </w:tc>
        <w:tc>
          <w:tcPr>
            <w:tcW w:w="8505" w:type="dxa"/>
          </w:tcPr>
          <w:p w14:paraId="14CF86A7"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Cs/>
              </w:rPr>
              <w:t>1. Кризис империи в начале ХХ века</w:t>
            </w:r>
          </w:p>
          <w:p w14:paraId="786D7315"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Cs/>
              </w:rPr>
              <w:t>2. Первая российская революция 1905–1907 гг.</w:t>
            </w:r>
          </w:p>
          <w:p w14:paraId="19E4D23C" w14:textId="77777777" w:rsidR="00BB2BB3" w:rsidRPr="00D05A0B" w:rsidRDefault="00BB2BB3" w:rsidP="00A008AC">
            <w:pPr>
              <w:jc w:val="both"/>
              <w:rPr>
                <w:rFonts w:ascii="Times New Roman" w:eastAsia="Times New Roman" w:hAnsi="Times New Roman" w:cs="Times New Roman"/>
              </w:rPr>
            </w:pPr>
            <w:r w:rsidRPr="00D05A0B">
              <w:rPr>
                <w:rFonts w:ascii="Times New Roman" w:eastAsia="Times New Roman" w:hAnsi="Times New Roman" w:cs="Times New Roman"/>
                <w:bCs/>
              </w:rPr>
              <w:t>3. Общество и власть после революции</w:t>
            </w:r>
          </w:p>
        </w:tc>
      </w:tr>
    </w:tbl>
    <w:p w14:paraId="5316629E" w14:textId="77777777" w:rsidR="00BB2BB3" w:rsidRPr="00BB2BB3" w:rsidRDefault="00BB2BB3" w:rsidP="00BB2BB3">
      <w:pPr>
        <w:spacing w:line="360" w:lineRule="auto"/>
        <w:ind w:firstLine="709"/>
        <w:rPr>
          <w:rFonts w:ascii="Times New Roman" w:eastAsia="Times New Roman" w:hAnsi="Times New Roman" w:cs="Times New Roman"/>
          <w:color w:val="0D0D0D" w:themeColor="text1" w:themeTint="F2"/>
          <w:sz w:val="28"/>
          <w:szCs w:val="28"/>
          <w:lang w:eastAsia="ru-RU"/>
        </w:rPr>
      </w:pPr>
    </w:p>
    <w:p w14:paraId="1DB1E9EE" w14:textId="78BBAE30" w:rsidR="00BB2BB3" w:rsidRPr="002321B3" w:rsidRDefault="00BB2BB3" w:rsidP="00BB2BB3">
      <w:pPr>
        <w:spacing w:line="360" w:lineRule="auto"/>
        <w:ind w:firstLine="709"/>
        <w:rPr>
          <w:rFonts w:ascii="Times New Roman" w:hAnsi="Times New Roman" w:cs="Times New Roman"/>
          <w:b/>
          <w:sz w:val="28"/>
          <w:szCs w:val="28"/>
        </w:rPr>
      </w:pPr>
      <w:r w:rsidRPr="002321B3">
        <w:rPr>
          <w:rFonts w:ascii="Times New Roman" w:eastAsia="Times New Roman" w:hAnsi="Times New Roman" w:cs="Times New Roman"/>
          <w:b/>
          <w:color w:val="0D0D0D" w:themeColor="text1" w:themeTint="F2"/>
          <w:sz w:val="28"/>
          <w:szCs w:val="28"/>
          <w:lang w:eastAsia="ru-RU"/>
        </w:rPr>
        <w:t>3.2.2.6. ОБЩЕСТВОЗНАНИЕ</w:t>
      </w:r>
    </w:p>
    <w:p w14:paraId="18A421A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Учебная дисциплина «Обществознание» является составной частью предметной области «Общественно-научные предметы». Данный курс, обращённый к подростковому возрасту, играет важную роль в социально-личностном и познавательном развитии глухих обучающихся. </w:t>
      </w:r>
    </w:p>
    <w:p w14:paraId="6BABB2A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Обществознание изучает общественную жизнь многоаспектно, используя для этого комплекс общественных наук: философию, социологию, политологию, экономику, правоведение, социальную психологию, этику и культурологию. Это обусловливает специфику данного учебного предмета: его интерактивный характер, комплексное изучение современных социальных явлений и факторов, их влияние на жизнь человека.</w:t>
      </w:r>
    </w:p>
    <w:p w14:paraId="34F15FE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Курс «Обществознание» даёт возможность глухому подростку оценить себя как личность, раскрыть потенциал, понять свои социальные роли и собственное место в социуме и культурной среде. При адекватной реализации образовательно-коррекционной работы обучающийся с нарушением слуха приобретает опыт социального и культурного взаимодействия, становится активным гражданином.</w:t>
      </w:r>
    </w:p>
    <w:p w14:paraId="2AF7D8A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число значимых содержательных линий образовательно-коррекционной работы на уроках обществознания входят:</w:t>
      </w:r>
    </w:p>
    <w:p w14:paraId="013EAAE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анализ и использование социальной информации;</w:t>
      </w:r>
    </w:p>
    <w:p w14:paraId="5C2F108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ознакомление с общественными событиями и процессами;</w:t>
      </w:r>
    </w:p>
    <w:p w14:paraId="149AA04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нравственная и правовая оценка конкретных поступков людей, антиобщественного поведения;</w:t>
      </w:r>
    </w:p>
    <w:p w14:paraId="0B03ABC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знакомство с правами человека и гражданина, социальными ролями – для обеспечения готовности к осознанному выполнению гражданских обязанностей и социальных ролей (соответствующих возрасту обучающихся).</w:t>
      </w:r>
    </w:p>
    <w:p w14:paraId="26E2691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Реализация этих линий обеспечивается как за счёт собственно предметного содержания курса «Обществознание», так и посредством применения специальных методов и технологий обучения, средств коррекционно-</w:t>
      </w:r>
      <w:r w:rsidRPr="00456ECD">
        <w:rPr>
          <w:rFonts w:ascii="Times New Roman" w:hAnsi="Times New Roman" w:cs="Times New Roman"/>
          <w:sz w:val="28"/>
          <w:szCs w:val="28"/>
          <w:lang w:eastAsia="ru-RU"/>
        </w:rPr>
        <w:lastRenderedPageBreak/>
        <w:t>педагогического воздействия, содействующих формированию мыслительной и речевой деятельности, расширению кругозора глухих обучающихся, овладению ими социальными компетенциями, включая способность адекватно оценивать явления общественной жизни. Кроме того, процесс обучения естествознанию и ресурсы данного курса способствуют социальной адаптации и реабилитации, предпрофильному самоопределению обучающихся, самореализации в тех или иных видах деятельности – с учётом их интересов, возможностей, а также ограничений, обусловленных нарушением слуха.</w:t>
      </w:r>
    </w:p>
    <w:p w14:paraId="56E618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Одним из условий, обеспечивающих достижение предметных, метапредметных и личностных результатов учебной дисциплины «Обществознание», является включение глухих обучающихся в доступные им области деятельности, в том числе в общественно значимую, индивидуальную, бытовую, что становится возможным благодаря реализации программ дополнительного образования, наполнению интересным содержанием жизни школьного коллектива.</w:t>
      </w:r>
    </w:p>
    <w:p w14:paraId="5443161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Цель учебной дисциплины</w:t>
      </w:r>
      <w:r w:rsidRPr="00456ECD">
        <w:rPr>
          <w:rFonts w:ascii="Times New Roman" w:hAnsi="Times New Roman" w:cs="Times New Roman"/>
          <w:sz w:val="28"/>
          <w:szCs w:val="28"/>
          <w:lang w:eastAsia="ru-RU"/>
        </w:rPr>
        <w:t xml:space="preserve"> заключается в достижении планируемых результатов освоения данного учебного предмета в единстве с развитием у глухих обучающихся социальных компетенций, речевой и мыслительной деятельности.</w:t>
      </w:r>
    </w:p>
    <w:p w14:paraId="2CB32EB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Данная цель конкретизируется через </w:t>
      </w:r>
      <w:r w:rsidRPr="00456ECD">
        <w:rPr>
          <w:rFonts w:ascii="Times New Roman" w:hAnsi="Times New Roman" w:cs="Times New Roman"/>
          <w:i/>
          <w:sz w:val="28"/>
          <w:szCs w:val="28"/>
          <w:lang w:eastAsia="ru-RU"/>
        </w:rPr>
        <w:t>основные задачи</w:t>
      </w:r>
      <w:r w:rsidRPr="00456ECD">
        <w:rPr>
          <w:rFonts w:ascii="Times New Roman" w:hAnsi="Times New Roman" w:cs="Times New Roman"/>
          <w:sz w:val="28"/>
          <w:szCs w:val="28"/>
          <w:lang w:eastAsia="ru-RU"/>
        </w:rPr>
        <w:t xml:space="preserve"> изучения учебного предмета:</w:t>
      </w:r>
    </w:p>
    <w:p w14:paraId="7113414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содействие личностному развитию, формированию познавательных интересов, критического мышления в процессе восприятия социальной информации (включая экономическую и правовую); развитие способности определять и выражать собственную позицию, готовности к самоопределению и самореализации (с учётом возможностей и ограничений);</w:t>
      </w:r>
    </w:p>
    <w:p w14:paraId="0ABCEA4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развитие нравственной и правовой культуры, инкультурации личности; содействие становлению экономического образа мышления,</w:t>
      </w:r>
    </w:p>
    <w:p w14:paraId="0C73C45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 воспитание общероссийской идентичности, гражданской ответственности, уважения к социальным нормам; приверженности </w:t>
      </w:r>
      <w:r w:rsidRPr="00456ECD">
        <w:rPr>
          <w:rFonts w:ascii="Times New Roman" w:hAnsi="Times New Roman" w:cs="Times New Roman"/>
          <w:sz w:val="28"/>
          <w:szCs w:val="28"/>
          <w:lang w:eastAsia="ru-RU"/>
        </w:rPr>
        <w:lastRenderedPageBreak/>
        <w:t xml:space="preserve">гуманистическим и демократическим ценностям, закреплённым в Конституции РФ; </w:t>
      </w:r>
    </w:p>
    <w:p w14:paraId="503EFED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обеспечение овладения системой знаний (на уровне функциональной грамотности), необходимой для полноценной социальной адаптации и реабилитации, продолжения образования, в частности, знаний:</w:t>
      </w:r>
    </w:p>
    <w:p w14:paraId="1BC3466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об обществе и основных социальных ролях,</w:t>
      </w:r>
    </w:p>
    <w:p w14:paraId="2D710ED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качествах личности, одобряемых обществом и обеспечивающих успешное взаимодействие в социальной среде,</w:t>
      </w:r>
    </w:p>
    <w:p w14:paraId="6553797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многообразии сфер деятельности человека,</w:t>
      </w:r>
    </w:p>
    <w:p w14:paraId="4E67B3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способах регулирования общественных отношений,</w:t>
      </w:r>
    </w:p>
    <w:p w14:paraId="7B6C9CE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sym w:font="Symbol" w:char="F0B7"/>
      </w:r>
      <w:r w:rsidRPr="00456ECD">
        <w:rPr>
          <w:rFonts w:ascii="Times New Roman" w:hAnsi="Times New Roman" w:cs="Times New Roman"/>
          <w:sz w:val="28"/>
          <w:szCs w:val="28"/>
          <w:lang w:eastAsia="ru-RU"/>
        </w:rPr>
        <w:t>о механизмах реализации и защиты прав человека и гражданина;</w:t>
      </w:r>
    </w:p>
    <w:p w14:paraId="10CCEFF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вероисповеданий; самостоятельной познавательной деятельности; правоотношений; семейно-бытовых отношений.</w:t>
      </w:r>
    </w:p>
    <w:p w14:paraId="211D9AB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Содержание учебной дисциплины «Обществознание» в 6–10 классах реализуется в два этапа, которые выделены с учётом паспортного и психологического возраста глухих обучающихся, с учётом структуры нарушения при патологии слуха.</w:t>
      </w:r>
    </w:p>
    <w:p w14:paraId="07C6024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Первый этап изучения обществознания охватывает 6–8 классы. На этом этапе происходит ознакомление обучающихся с актуальным для их возраста и доступным для осознания спектром проблем, касающихся жизнедеятельности человека в обществе. На базе имеющихся житейских понятий происходит формирование базовых научных понятий и элементарных представлений о человеке как части природы, о его месте в системе социальных и экономических отношений. Основу содержания курса на первом этапе его освоения составляют нормы морали и права, что создаёт возможность для использования воспитательного потенциала учебного курса с целью формирования у </w:t>
      </w:r>
      <w:r w:rsidRPr="00456ECD">
        <w:rPr>
          <w:rFonts w:ascii="Times New Roman" w:hAnsi="Times New Roman" w:cs="Times New Roman"/>
          <w:sz w:val="28"/>
          <w:szCs w:val="28"/>
          <w:lang w:eastAsia="ru-RU"/>
        </w:rPr>
        <w:lastRenderedPageBreak/>
        <w:t>обучающихся нравственных ориентиров, адекватных моделей поведения и способов взаимодействия с социальным окружением.</w:t>
      </w:r>
    </w:p>
    <w:p w14:paraId="525136E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Содержание курса «Обществознание» в 6 классе представлено тематическими разделами </w:t>
      </w:r>
      <w:r w:rsidRPr="00456ECD">
        <w:rPr>
          <w:rFonts w:ascii="Times New Roman" w:hAnsi="Times New Roman" w:cs="Times New Roman"/>
          <w:bCs/>
          <w:iCs/>
          <w:sz w:val="28"/>
          <w:szCs w:val="28"/>
          <w:lang w:eastAsia="ru-RU"/>
        </w:rPr>
        <w:t>«Человек. Деятельность человека», «Общество». В совокупности данные разделы позволяют в определённой мере восполнять дефицит социальной информации, отмечающийся у глухих обучающихся; планомерно переводить на научную основу представления о важнейших социальных институтах, формировать адекватное осознание их роли для каждого человека как социальной единицы и для общества в целом.</w:t>
      </w:r>
    </w:p>
    <w:p w14:paraId="10B50E9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7 классе содержание курса «Обществознание» представлено тематическими разделами «</w:t>
      </w:r>
      <w:r w:rsidRPr="00456ECD">
        <w:rPr>
          <w:rFonts w:ascii="Times New Roman" w:hAnsi="Times New Roman" w:cs="Times New Roman"/>
          <w:bCs/>
          <w:sz w:val="28"/>
          <w:szCs w:val="28"/>
          <w:lang w:eastAsia="ru-RU"/>
        </w:rPr>
        <w:t>Социальные нормы</w:t>
      </w:r>
      <w:r w:rsidRPr="00456ECD">
        <w:rPr>
          <w:rFonts w:ascii="Times New Roman" w:hAnsi="Times New Roman" w:cs="Times New Roman"/>
          <w:sz w:val="28"/>
          <w:szCs w:val="28"/>
          <w:lang w:eastAsia="ru-RU"/>
        </w:rPr>
        <w:t>», «Человек в экономических отношениях». Данный материал позволяет уточнить, конкретизировать понятия и представления, освоенные на предыдущем году обучения, а также углубить и расширить их, дополнить новыми сведениями, предоставляемыми на научной основе и с опорой на жизненную практику обучающихся.</w:t>
      </w:r>
    </w:p>
    <w:p w14:paraId="0CFDB7A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8 классе предусматривается освоение тематических разделов «</w:t>
      </w:r>
      <w:r w:rsidRPr="00456ECD">
        <w:rPr>
          <w:rFonts w:ascii="Times New Roman" w:hAnsi="Times New Roman" w:cs="Times New Roman"/>
          <w:bCs/>
          <w:sz w:val="28"/>
          <w:szCs w:val="28"/>
          <w:lang w:eastAsia="ru-RU"/>
        </w:rPr>
        <w:t>Сфера духовной культуры</w:t>
      </w:r>
      <w:r w:rsidRPr="00456ECD">
        <w:rPr>
          <w:rFonts w:ascii="Times New Roman" w:hAnsi="Times New Roman" w:cs="Times New Roman"/>
          <w:sz w:val="28"/>
          <w:szCs w:val="28"/>
          <w:lang w:eastAsia="ru-RU"/>
        </w:rPr>
        <w:t>», «</w:t>
      </w:r>
      <w:r w:rsidRPr="00456ECD">
        <w:rPr>
          <w:rFonts w:ascii="Times New Roman" w:hAnsi="Times New Roman" w:cs="Times New Roman"/>
          <w:bCs/>
          <w:sz w:val="28"/>
          <w:szCs w:val="28"/>
          <w:lang w:eastAsia="ru-RU"/>
        </w:rPr>
        <w:t>Социальная сфера жизни общества</w:t>
      </w:r>
      <w:r w:rsidRPr="00456ECD">
        <w:rPr>
          <w:rFonts w:ascii="Times New Roman" w:hAnsi="Times New Roman" w:cs="Times New Roman"/>
          <w:sz w:val="28"/>
          <w:szCs w:val="28"/>
          <w:lang w:eastAsia="ru-RU"/>
        </w:rPr>
        <w:t>», «</w:t>
      </w:r>
      <w:r w:rsidRPr="00456ECD">
        <w:rPr>
          <w:rFonts w:ascii="Times New Roman" w:hAnsi="Times New Roman" w:cs="Times New Roman"/>
          <w:bCs/>
          <w:sz w:val="28"/>
          <w:szCs w:val="28"/>
          <w:lang w:eastAsia="ru-RU"/>
        </w:rPr>
        <w:t>Экономика</w:t>
      </w:r>
      <w:r w:rsidRPr="00456ECD">
        <w:rPr>
          <w:rFonts w:ascii="Times New Roman" w:hAnsi="Times New Roman" w:cs="Times New Roman"/>
          <w:sz w:val="28"/>
          <w:szCs w:val="28"/>
          <w:lang w:eastAsia="ru-RU"/>
        </w:rPr>
        <w:t>». Глухие обучающиеся приобретают знания относительно роли социальных норм в жизни человека и общества, о роли государства в экономике и проч.</w:t>
      </w:r>
    </w:p>
    <w:p w14:paraId="7C7B8B1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Принципиально значимо при реализации образовательно-коррекционной работы содействовать предпрофильному самоопределению глухих обучающихся, их подготовке к самостоятельной жизни и трудовой деятельности с учётом современных социально-экономических условий. В этой связи на уроках обществознания предусмотрено ознакомление обучающихся с основами экономики.</w:t>
      </w:r>
    </w:p>
    <w:p w14:paraId="2A93A9C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Второй этап – это этап систематического изучения курса обществознания на научной основе, охватывающий 9–10 классы. Происходит углубление знаний обучающихся по социально-психологическим, морально-этическим, социологическим, экономическим, правовым и иным вопросам. В 9 классе глухие обучающиеся осваивают материал по тематическим разделам </w:t>
      </w:r>
      <w:r w:rsidRPr="00456ECD">
        <w:rPr>
          <w:rFonts w:ascii="Times New Roman" w:hAnsi="Times New Roman" w:cs="Times New Roman"/>
          <w:sz w:val="28"/>
          <w:szCs w:val="28"/>
          <w:lang w:eastAsia="ru-RU"/>
        </w:rPr>
        <w:lastRenderedPageBreak/>
        <w:t>«</w:t>
      </w:r>
      <w:r w:rsidRPr="00456ECD">
        <w:rPr>
          <w:rFonts w:ascii="Times New Roman" w:hAnsi="Times New Roman" w:cs="Times New Roman"/>
          <w:bCs/>
          <w:sz w:val="28"/>
          <w:szCs w:val="28"/>
          <w:lang w:eastAsia="ru-RU"/>
        </w:rPr>
        <w:t>Политическая сфера жизни общества</w:t>
      </w:r>
      <w:r w:rsidRPr="00456ECD">
        <w:rPr>
          <w:rFonts w:ascii="Times New Roman" w:hAnsi="Times New Roman" w:cs="Times New Roman"/>
          <w:sz w:val="28"/>
          <w:szCs w:val="28"/>
          <w:lang w:eastAsia="ru-RU"/>
        </w:rPr>
        <w:t>», «</w:t>
      </w:r>
      <w:r w:rsidRPr="00456ECD">
        <w:rPr>
          <w:rFonts w:ascii="Times New Roman" w:hAnsi="Times New Roman" w:cs="Times New Roman"/>
          <w:bCs/>
          <w:sz w:val="28"/>
          <w:szCs w:val="28"/>
          <w:lang w:eastAsia="ru-RU"/>
        </w:rPr>
        <w:t>Гражданин и государство</w:t>
      </w:r>
      <w:r w:rsidRPr="00456ECD">
        <w:rPr>
          <w:rFonts w:ascii="Times New Roman" w:hAnsi="Times New Roman" w:cs="Times New Roman"/>
          <w:sz w:val="28"/>
          <w:szCs w:val="28"/>
          <w:lang w:eastAsia="ru-RU"/>
        </w:rPr>
        <w:t>»; в 10 классе – «</w:t>
      </w:r>
      <w:r w:rsidRPr="00456ECD">
        <w:rPr>
          <w:rFonts w:ascii="Times New Roman" w:hAnsi="Times New Roman" w:cs="Times New Roman"/>
          <w:bCs/>
          <w:sz w:val="28"/>
          <w:szCs w:val="28"/>
          <w:lang w:eastAsia="ru-RU"/>
        </w:rPr>
        <w:t>Основы российского законодательства</w:t>
      </w:r>
      <w:r w:rsidRPr="00456ECD">
        <w:rPr>
          <w:rFonts w:ascii="Times New Roman" w:hAnsi="Times New Roman" w:cs="Times New Roman"/>
          <w:sz w:val="28"/>
          <w:szCs w:val="28"/>
          <w:lang w:eastAsia="ru-RU"/>
        </w:rPr>
        <w:t>».</w:t>
      </w:r>
    </w:p>
    <w:p w14:paraId="7DE5089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Темы для ознакомительного изучения обозначены в программе следующим образом: ***</w:t>
      </w:r>
    </w:p>
    <w:p w14:paraId="568765C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В ознакомительном плане рекомендуется организовать изучение указанных ниже тем. </w:t>
      </w:r>
    </w:p>
    <w:p w14:paraId="2357F309"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6 класс</w:t>
      </w:r>
    </w:p>
    <w:p w14:paraId="00136A27"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Черты сходства и различий человека и животного. Индивид, индивидуальность, личность. Личные и деловые отношения. Общественный прогресс.</w:t>
      </w:r>
    </w:p>
    <w:p w14:paraId="03DC1165"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7 класс</w:t>
      </w:r>
    </w:p>
    <w:p w14:paraId="2C93FE26"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Общественные нравы, традиции и обычаи. Особенности социализации в подростковом возрасте. Виды рынков. Рынок капиталов.</w:t>
      </w:r>
    </w:p>
    <w:p w14:paraId="4489D09D"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8 класс</w:t>
      </w:r>
    </w:p>
    <w:p w14:paraId="7614F25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Cs/>
          <w:sz w:val="28"/>
          <w:szCs w:val="28"/>
          <w:lang w:eastAsia="ru-RU"/>
        </w:rPr>
        <w:t>Научно-технический прогресс в современном обществе. Государственная итоговая аттестация</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 xml:space="preserve"> Мировые религии. Влияние искусства на развитие личности. Инвестиции в реальные и финансовые активы.</w:t>
      </w:r>
    </w:p>
    <w:p w14:paraId="1CA31076"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9 класс</w:t>
      </w:r>
    </w:p>
    <w:p w14:paraId="36BB52B6"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Межгосударственные отношения. Межгосударственные конфликты и способы их разрешения.</w:t>
      </w:r>
      <w:r w:rsidRPr="00456ECD">
        <w:rPr>
          <w:rFonts w:ascii="Times New Roman" w:hAnsi="Times New Roman" w:cs="Times New Roman"/>
          <w:sz w:val="28"/>
          <w:szCs w:val="28"/>
          <w:lang w:eastAsia="ru-RU"/>
        </w:rPr>
        <w:t xml:space="preserve"> Местное самоуправление. Способы взаимодействия с властью посредством электронного правительства.</w:t>
      </w:r>
    </w:p>
    <w:p w14:paraId="4B60F3C5" w14:textId="77777777" w:rsidR="00456ECD" w:rsidRPr="00456ECD" w:rsidRDefault="00456ECD" w:rsidP="00456ECD">
      <w:pPr>
        <w:spacing w:line="360" w:lineRule="auto"/>
        <w:ind w:firstLine="709"/>
        <w:jc w:val="both"/>
        <w:rPr>
          <w:rFonts w:ascii="Times New Roman" w:hAnsi="Times New Roman" w:cs="Times New Roman"/>
          <w:i/>
          <w:iCs/>
          <w:sz w:val="28"/>
          <w:szCs w:val="28"/>
          <w:lang w:eastAsia="ru-RU"/>
        </w:rPr>
      </w:pPr>
      <w:r w:rsidRPr="00456ECD">
        <w:rPr>
          <w:rFonts w:ascii="Times New Roman" w:hAnsi="Times New Roman" w:cs="Times New Roman"/>
          <w:i/>
          <w:iCs/>
          <w:sz w:val="28"/>
          <w:szCs w:val="28"/>
          <w:lang w:eastAsia="ru-RU"/>
        </w:rPr>
        <w:t>10 класс</w:t>
      </w:r>
    </w:p>
    <w:p w14:paraId="6174BCBB"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iCs/>
          <w:sz w:val="28"/>
          <w:szCs w:val="28"/>
          <w:lang w:eastAsia="ru-RU"/>
        </w:rPr>
        <w:t>Международное гуманитарное право. Международно-правовая защита жертв вооруженных конфликтов.</w:t>
      </w:r>
    </w:p>
    <w:p w14:paraId="56794EE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«Обществознание» относится к числу учебных дисциплин, по которой может осуществляться выполнение итоговой индивидуальной проектной работы. Выбор темы проекта осуществляется с учётом личностных </w:t>
      </w:r>
      <w:r w:rsidRPr="00456ECD">
        <w:rPr>
          <w:rFonts w:ascii="Times New Roman" w:hAnsi="Times New Roman" w:cs="Times New Roman"/>
          <w:sz w:val="28"/>
          <w:szCs w:val="28"/>
          <w:lang w:eastAsia="ru-RU"/>
        </w:rPr>
        <w:lastRenderedPageBreak/>
        <w:t>предпочтений и возможностей каждого глухого обучающегося. Опыт проектной деятельности будет полезен как в учебном процессе, так и в социальной практике.</w:t>
      </w:r>
    </w:p>
    <w:p w14:paraId="06D53FF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Программа учебной дисциплины «Обществознание» включает примерную тематическую и терминологическую лексику, которая должна войти в словарный запас глухих обучающихся за счёт </w:t>
      </w:r>
      <w:r w:rsidRPr="00456ECD">
        <w:rPr>
          <w:rFonts w:ascii="Times New Roman" w:hAnsi="Times New Roman" w:cs="Times New Roman"/>
          <w:bCs/>
          <w:iCs/>
          <w:sz w:val="28"/>
          <w:szCs w:val="28"/>
          <w:lang w:eastAsia="ru-RU"/>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и т.п.</w:t>
      </w:r>
      <w:r w:rsidRPr="00456ECD">
        <w:rPr>
          <w:rFonts w:ascii="Times New Roman" w:hAnsi="Times New Roman" w:cs="Times New Roman"/>
          <w:sz w:val="28"/>
          <w:szCs w:val="28"/>
          <w:vertAlign w:val="superscript"/>
          <w:lang w:eastAsia="ru-RU"/>
        </w:rPr>
        <w:footnoteReference w:id="110"/>
      </w:r>
    </w:p>
    <w:p w14:paraId="3E03180E"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sz w:val="28"/>
          <w:szCs w:val="28"/>
          <w:lang w:eastAsia="ru-RU"/>
        </w:rPr>
        <w:t>Учебный предмет «Обществознание» строится на основе комплекса подходов:</w:t>
      </w:r>
    </w:p>
    <w:p w14:paraId="17BEB59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 </w:t>
      </w:r>
      <w:r w:rsidRPr="00456ECD">
        <w:rPr>
          <w:rFonts w:ascii="Times New Roman" w:hAnsi="Times New Roman" w:cs="Times New Roman"/>
          <w:i/>
          <w:sz w:val="28"/>
          <w:szCs w:val="28"/>
          <w:lang w:eastAsia="ru-RU"/>
        </w:rPr>
        <w:t>дифференцированный подход</w:t>
      </w:r>
      <w:r w:rsidRPr="00456ECD">
        <w:rPr>
          <w:rFonts w:ascii="Times New Roman" w:hAnsi="Times New Roman" w:cs="Times New Roman"/>
          <w:sz w:val="28"/>
          <w:szCs w:val="28"/>
          <w:lang w:eastAsia="ru-RU"/>
        </w:rPr>
        <w:t xml:space="preserve"> предусматривает предоставление каждому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0A48456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 </w:t>
      </w:r>
      <w:r w:rsidRPr="00456ECD">
        <w:rPr>
          <w:rFonts w:ascii="Times New Roman" w:hAnsi="Times New Roman" w:cs="Times New Roman"/>
          <w:i/>
          <w:sz w:val="28"/>
          <w:szCs w:val="28"/>
          <w:lang w:eastAsia="ru-RU"/>
        </w:rPr>
        <w:t>деятельностный подход</w:t>
      </w:r>
      <w:r w:rsidRPr="00456ECD">
        <w:rPr>
          <w:rFonts w:ascii="Times New Roman" w:hAnsi="Times New Roman" w:cs="Times New Roman"/>
          <w:sz w:val="28"/>
          <w:szCs w:val="28"/>
          <w:lang w:eastAsia="ru-RU"/>
        </w:rPr>
        <w:t xml:space="preserve"> </w:t>
      </w:r>
      <w:r w:rsidRPr="00456ECD">
        <w:rPr>
          <w:rFonts w:ascii="Times New Roman" w:hAnsi="Times New Roman" w:cs="Times New Roman"/>
          <w:bCs/>
          <w:sz w:val="28"/>
          <w:szCs w:val="28"/>
          <w:lang w:eastAsia="ru-RU"/>
        </w:rPr>
        <w:t xml:space="preserve">предполагает реализацию различных видов и способов работы для эффективного усвоения материала по обществознанию. </w:t>
      </w:r>
      <w:r w:rsidRPr="00456ECD">
        <w:rPr>
          <w:rFonts w:ascii="Times New Roman" w:hAnsi="Times New Roman" w:cs="Times New Roman"/>
          <w:sz w:val="28"/>
          <w:szCs w:val="28"/>
          <w:lang w:eastAsia="ru-RU"/>
        </w:rPr>
        <w:t xml:space="preserve">Работа по различным разделам обществознания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организации практикумов по каждому тематическому разделу, стимуляции вербальной коммуникации создаются оптимальные условия для овладения пониманием и использования </w:t>
      </w:r>
      <w:r w:rsidRPr="00456ECD">
        <w:rPr>
          <w:rFonts w:ascii="Times New Roman" w:hAnsi="Times New Roman" w:cs="Times New Roman"/>
          <w:bCs/>
          <w:iCs/>
          <w:sz w:val="28"/>
          <w:szCs w:val="28"/>
          <w:lang w:eastAsia="ru-RU"/>
        </w:rPr>
        <w:t xml:space="preserve">как лексики разговорного характера, так и научной лексики, </w:t>
      </w:r>
      <w:r w:rsidRPr="00456ECD">
        <w:rPr>
          <w:rFonts w:ascii="Times New Roman" w:hAnsi="Times New Roman" w:cs="Times New Roman"/>
          <w:sz w:val="28"/>
          <w:szCs w:val="28"/>
          <w:lang w:eastAsia="ru-RU"/>
        </w:rPr>
        <w:t xml:space="preserve">т.е. собственно </w:t>
      </w:r>
      <w:r w:rsidRPr="00456ECD">
        <w:rPr>
          <w:rFonts w:ascii="Times New Roman" w:hAnsi="Times New Roman" w:cs="Times New Roman"/>
          <w:bCs/>
          <w:iCs/>
          <w:sz w:val="28"/>
          <w:szCs w:val="28"/>
          <w:lang w:eastAsia="ru-RU"/>
        </w:rPr>
        <w:t xml:space="preserve">обществоведческих понятий. </w:t>
      </w:r>
      <w:r w:rsidRPr="00456ECD">
        <w:rPr>
          <w:rFonts w:ascii="Times New Roman" w:hAnsi="Times New Roman" w:cs="Times New Roman"/>
          <w:bCs/>
          <w:sz w:val="28"/>
          <w:szCs w:val="28"/>
          <w:lang w:eastAsia="ru-RU"/>
        </w:rPr>
        <w:t xml:space="preserve">Реализация </w:t>
      </w:r>
      <w:r w:rsidRPr="00456ECD">
        <w:rPr>
          <w:rFonts w:ascii="Times New Roman" w:hAnsi="Times New Roman" w:cs="Times New Roman"/>
          <w:bCs/>
          <w:sz w:val="28"/>
          <w:szCs w:val="28"/>
          <w:lang w:eastAsia="ru-RU"/>
        </w:rPr>
        <w:lastRenderedPageBreak/>
        <w:t xml:space="preserve">познавательного аспекта деятельности в первую очередь предполагает формирование и применение интеллектуальных способов действия </w:t>
      </w:r>
      <w:r w:rsidRPr="00456ECD">
        <w:rPr>
          <w:rFonts w:ascii="Times New Roman" w:hAnsi="Times New Roman" w:cs="Times New Roman"/>
          <w:sz w:val="28"/>
          <w:szCs w:val="28"/>
          <w:lang w:eastAsia="ru-RU"/>
        </w:rPr>
        <w:t>–</w:t>
      </w:r>
      <w:r w:rsidRPr="00456ECD">
        <w:rPr>
          <w:rFonts w:ascii="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 Также в соответствии с деятельностным подходом требуется организация выполнения </w:t>
      </w:r>
      <w:r w:rsidRPr="00456ECD">
        <w:rPr>
          <w:rFonts w:ascii="Times New Roman" w:hAnsi="Times New Roman" w:cs="Times New Roman"/>
          <w:sz w:val="28"/>
          <w:szCs w:val="28"/>
          <w:lang w:eastAsia="ru-RU"/>
        </w:rPr>
        <w:t>глухими</w:t>
      </w:r>
      <w:r w:rsidRPr="00456ECD">
        <w:rPr>
          <w:rFonts w:ascii="Times New Roman" w:hAnsi="Times New Roman" w:cs="Times New Roman"/>
          <w:bCs/>
          <w:sz w:val="28"/>
          <w:szCs w:val="28"/>
          <w:lang w:eastAsia="ru-RU"/>
        </w:rPr>
        <w:t xml:space="preserve"> обучающимися ряда проектов</w:t>
      </w:r>
      <w:r w:rsidRPr="00456ECD">
        <w:rPr>
          <w:rFonts w:ascii="Times New Roman" w:hAnsi="Times New Roman" w:cs="Times New Roman"/>
          <w:sz w:val="28"/>
          <w:szCs w:val="28"/>
          <w:lang w:eastAsia="ru-RU"/>
        </w:rPr>
        <w:t xml:space="preserve"> на определенные темы (например, «Организация свободного времени ученика», «Права человека с инвалидностью по слуху», «Значение и роль ВОГ в жизни человека с нарушением слуха» или др.);</w:t>
      </w:r>
    </w:p>
    <w:p w14:paraId="119B766F"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w:t>
      </w:r>
      <w:r w:rsidRPr="00456ECD">
        <w:rPr>
          <w:rFonts w:ascii="Times New Roman" w:hAnsi="Times New Roman" w:cs="Times New Roman"/>
          <w:i/>
          <w:sz w:val="28"/>
          <w:szCs w:val="28"/>
          <w:lang w:eastAsia="ru-RU"/>
        </w:rPr>
        <w:t xml:space="preserve"> </w:t>
      </w:r>
      <w:r w:rsidRPr="00456ECD">
        <w:rPr>
          <w:rFonts w:ascii="Times New Roman" w:hAnsi="Times New Roman" w:cs="Times New Roman"/>
          <w:bCs/>
          <w:i/>
          <w:sz w:val="28"/>
          <w:szCs w:val="28"/>
          <w:lang w:eastAsia="ru-RU"/>
        </w:rPr>
        <w:t>гуманитарный подход</w:t>
      </w:r>
      <w:r w:rsidRPr="00456ECD">
        <w:rPr>
          <w:rFonts w:ascii="Times New Roman" w:hAnsi="Times New Roman" w:cs="Times New Roman"/>
          <w:bCs/>
          <w:sz w:val="28"/>
          <w:szCs w:val="28"/>
          <w:lang w:eastAsia="ru-RU"/>
        </w:rPr>
        <w:t xml:space="preserve"> к обучению обществознанию представляется как совокупность мер, обеспечивающих освоение </w:t>
      </w:r>
      <w:r w:rsidRPr="00456ECD">
        <w:rPr>
          <w:rFonts w:ascii="Times New Roman" w:hAnsi="Times New Roman" w:cs="Times New Roman"/>
          <w:sz w:val="28"/>
          <w:szCs w:val="28"/>
          <w:lang w:eastAsia="ru-RU"/>
        </w:rPr>
        <w:t>глухими</w:t>
      </w:r>
      <w:r w:rsidRPr="00456ECD">
        <w:rPr>
          <w:rFonts w:ascii="Times New Roman" w:hAnsi="Times New Roman" w:cs="Times New Roman"/>
          <w:bCs/>
          <w:sz w:val="28"/>
          <w:szCs w:val="28"/>
          <w:lang w:eastAsia="ru-RU"/>
        </w:rPr>
        <w:t xml:space="preserve"> обучающимся методов познания общества, обретение взгляда на окружающий мир и место человека в нём для осмысления естественных взаимосвязей, а также этических, эстетических и нормативно-правовых отношений, позволяющих реализовать культуросозидающую деятельность человека. При обучении обществознанию создаются условия, позволяющие </w:t>
      </w:r>
      <w:r w:rsidRPr="00456ECD">
        <w:rPr>
          <w:rFonts w:ascii="Times New Roman" w:hAnsi="Times New Roman" w:cs="Times New Roman"/>
          <w:sz w:val="28"/>
          <w:szCs w:val="28"/>
          <w:lang w:eastAsia="ru-RU"/>
        </w:rPr>
        <w:t>глухим</w:t>
      </w:r>
      <w:r w:rsidRPr="00456ECD">
        <w:rPr>
          <w:rFonts w:ascii="Times New Roman" w:hAnsi="Times New Roman" w:cs="Times New Roman"/>
          <w:bCs/>
          <w:sz w:val="28"/>
          <w:szCs w:val="28"/>
          <w:lang w:eastAsia="ru-RU"/>
        </w:rPr>
        <w:t xml:space="preserve"> обучающимся пользоваться эмпирическими и теоретическими методами, чтобы обеспечить формирование целостного видения мира;</w:t>
      </w:r>
    </w:p>
    <w:p w14:paraId="141B3706"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sz w:val="28"/>
          <w:szCs w:val="28"/>
          <w:lang w:eastAsia="ru-RU"/>
        </w:rPr>
        <w:t>–</w:t>
      </w:r>
      <w:r w:rsidRPr="00456ECD">
        <w:rPr>
          <w:rFonts w:ascii="Times New Roman" w:hAnsi="Times New Roman" w:cs="Times New Roman"/>
          <w:bCs/>
          <w:sz w:val="28"/>
          <w:szCs w:val="28"/>
          <w:lang w:eastAsia="ru-RU"/>
        </w:rPr>
        <w:t xml:space="preserve"> </w:t>
      </w:r>
      <w:r w:rsidRPr="00456ECD">
        <w:rPr>
          <w:rFonts w:ascii="Times New Roman" w:hAnsi="Times New Roman" w:cs="Times New Roman"/>
          <w:bCs/>
          <w:i/>
          <w:sz w:val="28"/>
          <w:szCs w:val="28"/>
          <w:lang w:eastAsia="ru-RU"/>
        </w:rPr>
        <w:t>ценностный подход</w:t>
      </w:r>
      <w:r w:rsidRPr="00456ECD">
        <w:rPr>
          <w:rFonts w:ascii="Times New Roman" w:hAnsi="Times New Roman" w:cs="Times New Roman"/>
          <w:bCs/>
          <w:sz w:val="28"/>
          <w:szCs w:val="28"/>
          <w:lang w:eastAsia="ru-RU"/>
        </w:rPr>
        <w:t xml:space="preserve"> к обучению обществознанию предполагает, что </w:t>
      </w:r>
      <w:r w:rsidRPr="00456ECD">
        <w:rPr>
          <w:rFonts w:ascii="Times New Roman" w:hAnsi="Times New Roman" w:cs="Times New Roman"/>
          <w:sz w:val="28"/>
          <w:szCs w:val="28"/>
          <w:lang w:eastAsia="ru-RU"/>
        </w:rPr>
        <w:t>глухие</w:t>
      </w:r>
      <w:r w:rsidRPr="00456ECD">
        <w:rPr>
          <w:rFonts w:ascii="Times New Roman" w:hAnsi="Times New Roman" w:cs="Times New Roman"/>
          <w:bCs/>
          <w:sz w:val="28"/>
          <w:szCs w:val="28"/>
          <w:lang w:eastAsia="ru-RU"/>
        </w:rPr>
        <w:t xml:space="preserve"> о</w:t>
      </w:r>
      <w:r w:rsidRPr="00456ECD">
        <w:rPr>
          <w:rFonts w:ascii="Times New Roman" w:hAnsi="Times New Roman" w:cs="Times New Roman"/>
          <w:sz w:val="28"/>
          <w:szCs w:val="28"/>
          <w:lang w:eastAsia="ru-RU"/>
        </w:rPr>
        <w:t>бучающиеся</w:t>
      </w:r>
      <w:r w:rsidRPr="00456ECD">
        <w:rPr>
          <w:rFonts w:ascii="Times New Roman" w:hAnsi="Times New Roman" w:cs="Times New Roman"/>
          <w:bCs/>
          <w:sz w:val="28"/>
          <w:szCs w:val="28"/>
          <w:lang w:eastAsia="ru-RU"/>
        </w:rPr>
        <w:t xml:space="preserve"> обретают представления о </w:t>
      </w:r>
      <w:r w:rsidRPr="00456ECD">
        <w:rPr>
          <w:rFonts w:ascii="Times New Roman" w:hAnsi="Times New Roman" w:cs="Times New Roman"/>
          <w:sz w:val="28"/>
          <w:szCs w:val="28"/>
          <w:lang w:eastAsia="ru-RU"/>
        </w:rPr>
        <w:t>равноправии взглядов в рамках единой гуманистической системы ценностей при сохранении разнообразия их культурных особенностей. У обучающихся формируются представления о равнозначности традиций и творчества</w:t>
      </w:r>
      <w:r w:rsidRPr="00456ECD">
        <w:rPr>
          <w:rFonts w:ascii="Times New Roman" w:hAnsi="Times New Roman" w:cs="Times New Roman"/>
          <w:bCs/>
          <w:sz w:val="28"/>
          <w:szCs w:val="28"/>
          <w:lang w:eastAsia="ru-RU"/>
        </w:rPr>
        <w:t>.</w:t>
      </w:r>
    </w:p>
    <w:p w14:paraId="731AAB9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Реализация образовательно-коррекционной работы на уроках обществознания осуществляется в соответствии с комплексом общедидактических и специальных </w:t>
      </w:r>
      <w:r w:rsidRPr="00456ECD">
        <w:rPr>
          <w:rFonts w:ascii="Times New Roman" w:hAnsi="Times New Roman" w:cs="Times New Roman"/>
          <w:i/>
          <w:sz w:val="28"/>
          <w:szCs w:val="28"/>
          <w:lang w:eastAsia="ru-RU"/>
        </w:rPr>
        <w:t>принципов</w:t>
      </w:r>
      <w:r w:rsidRPr="00456ECD">
        <w:rPr>
          <w:rFonts w:ascii="Times New Roman" w:hAnsi="Times New Roman" w:cs="Times New Roman"/>
          <w:sz w:val="28"/>
          <w:szCs w:val="28"/>
          <w:lang w:eastAsia="ru-RU"/>
        </w:rPr>
        <w:t>.</w:t>
      </w:r>
    </w:p>
    <w:p w14:paraId="61355B2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i/>
          <w:sz w:val="28"/>
          <w:szCs w:val="28"/>
          <w:lang w:eastAsia="ru-RU"/>
        </w:rPr>
        <w:t>Принцип обеспечения</w:t>
      </w:r>
      <w:r w:rsidRPr="00456ECD">
        <w:rPr>
          <w:rFonts w:ascii="Times New Roman" w:hAnsi="Times New Roman" w:cs="Times New Roman"/>
          <w:bCs/>
          <w:sz w:val="28"/>
          <w:szCs w:val="28"/>
          <w:lang w:eastAsia="ru-RU"/>
        </w:rPr>
        <w:t xml:space="preserve"> </w:t>
      </w:r>
      <w:r w:rsidRPr="00456ECD">
        <w:rPr>
          <w:rFonts w:ascii="Times New Roman" w:hAnsi="Times New Roman" w:cs="Times New Roman"/>
          <w:bCs/>
          <w:i/>
          <w:sz w:val="28"/>
          <w:szCs w:val="28"/>
          <w:lang w:eastAsia="ru-RU"/>
        </w:rPr>
        <w:t>д</w:t>
      </w:r>
      <w:r w:rsidRPr="00456ECD">
        <w:rPr>
          <w:rFonts w:ascii="Times New Roman" w:hAnsi="Times New Roman" w:cs="Times New Roman"/>
          <w:i/>
          <w:sz w:val="28"/>
          <w:szCs w:val="28"/>
          <w:lang w:eastAsia="ru-RU"/>
        </w:rPr>
        <w:t>оступности</w:t>
      </w:r>
      <w:r w:rsidRPr="00456ECD">
        <w:rPr>
          <w:rFonts w:ascii="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456ECD">
        <w:rPr>
          <w:rFonts w:ascii="Times New Roman" w:hAnsi="Times New Roman" w:cs="Times New Roman"/>
          <w:i/>
          <w:sz w:val="28"/>
          <w:szCs w:val="28"/>
          <w:lang w:eastAsia="ru-RU"/>
        </w:rPr>
        <w:t>Принцип систематичности</w:t>
      </w:r>
      <w:r w:rsidRPr="00456ECD">
        <w:rPr>
          <w:rFonts w:ascii="Times New Roman" w:hAnsi="Times New Roman" w:cs="Times New Roman"/>
          <w:sz w:val="28"/>
          <w:szCs w:val="28"/>
          <w:lang w:eastAsia="ru-RU"/>
        </w:rPr>
        <w:t xml:space="preserve"> в обучении обществознанию </w:t>
      </w:r>
      <w:r w:rsidRPr="00456ECD">
        <w:rPr>
          <w:rFonts w:ascii="Times New Roman" w:hAnsi="Times New Roman" w:cs="Times New Roman"/>
          <w:sz w:val="28"/>
          <w:szCs w:val="28"/>
          <w:lang w:eastAsia="ru-RU"/>
        </w:rPr>
        <w:lastRenderedPageBreak/>
        <w:t>реализуется при рациональном распределении и оптимальной подаче учебного материала, в том числе внутри его разделов. Это осуществляется с учётом этапов изучения обществознания, выделенных в соответствии с возрастными и познавательными возможностями глухих обучающихся, а также степени сложности программного материала. Одновременно с этим целостность курса обществознания и выделяемых в нём разделов достигается за счёт комплексного формирования у глухих обучающихся базовых коммуникативных, политических, социальных</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 xml:space="preserve">компетенций. </w:t>
      </w:r>
      <w:r w:rsidRPr="00456ECD">
        <w:rPr>
          <w:rFonts w:ascii="Times New Roman" w:hAnsi="Times New Roman" w:cs="Times New Roman"/>
          <w:i/>
          <w:sz w:val="28"/>
          <w:szCs w:val="28"/>
          <w:lang w:eastAsia="ru-RU"/>
        </w:rPr>
        <w:t xml:space="preserve">Принцип преемственности </w:t>
      </w:r>
      <w:r w:rsidRPr="00456ECD">
        <w:rPr>
          <w:rFonts w:ascii="Times New Roman" w:hAnsi="Times New Roman" w:cs="Times New Roman"/>
          <w:sz w:val="28"/>
          <w:szCs w:val="28"/>
          <w:lang w:eastAsia="ru-RU"/>
        </w:rPr>
        <w:t xml:space="preserve">в обучении обществознанию реализуется от темы к теме в каждом разделе, от раздела к разделу курса, опирается на пропедевтическую обществоведческую подготовку обучающихся в начальных классах – в рамках учебного предмета «Окружающий мир». Преемственность в обучении создаётся за счёт наличия ведущих содержательных линий в изучении предметов «Окружающий мир» и «Обществознание», а также за счёт постепенного приращения знаний: освоение новых понятий происходит на основе знаний, приобретенных ранее. С учётом </w:t>
      </w:r>
      <w:r w:rsidRPr="00456ECD">
        <w:rPr>
          <w:rFonts w:ascii="Times New Roman" w:hAnsi="Times New Roman" w:cs="Times New Roman"/>
          <w:i/>
          <w:sz w:val="28"/>
          <w:szCs w:val="28"/>
          <w:lang w:eastAsia="ru-RU"/>
        </w:rPr>
        <w:t>принципа наглядности</w:t>
      </w:r>
      <w:r w:rsidRPr="00456ECD">
        <w:rPr>
          <w:rFonts w:ascii="Times New Roman" w:hAnsi="Times New Roman" w:cs="Times New Roman"/>
          <w:sz w:val="28"/>
          <w:szCs w:val="28"/>
          <w:lang w:eastAsia="ru-RU"/>
        </w:rPr>
        <w:t xml:space="preserve"> в обучении обществознанию используются различные иллюстрации, предметная наглядность, схемы, таблицы. Кроме того, используются правовые документы. Регулярное использование средств наглядности, мультимедийных презентаций обеспечивает воздействие на все органы чувств обучаемых, позволяет создавать конкретные и полные представления, содействовать повышению познавательного интереса к содержанию учебного курса.</w:t>
      </w:r>
    </w:p>
    <w:p w14:paraId="56F5DF52"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xml:space="preserve">Кроме того, изучение курса «Обществознание» базируется </w:t>
      </w:r>
      <w:r w:rsidRPr="00456ECD">
        <w:rPr>
          <w:rFonts w:ascii="Times New Roman" w:hAnsi="Times New Roman" w:cs="Times New Roman"/>
          <w:bCs/>
          <w:sz w:val="28"/>
          <w:szCs w:val="28"/>
          <w:lang w:eastAsia="ru-RU"/>
        </w:rPr>
        <w:t>на ряде специальных принципов, характерных для коммуникативной системы обучения языку</w:t>
      </w:r>
      <w:r w:rsidRPr="00456ECD">
        <w:rPr>
          <w:rFonts w:ascii="Times New Roman" w:hAnsi="Times New Roman" w:cs="Times New Roman"/>
          <w:sz w:val="28"/>
          <w:szCs w:val="28"/>
          <w:vertAlign w:val="superscript"/>
          <w:lang w:eastAsia="ru-RU"/>
        </w:rPr>
        <w:footnoteReference w:id="111"/>
      </w:r>
      <w:r w:rsidRPr="00456ECD">
        <w:rPr>
          <w:rFonts w:ascii="Times New Roman" w:hAnsi="Times New Roman" w:cs="Times New Roman"/>
          <w:bCs/>
          <w:sz w:val="28"/>
          <w:szCs w:val="28"/>
          <w:lang w:eastAsia="ru-RU"/>
        </w:rPr>
        <w:t>:</w:t>
      </w:r>
    </w:p>
    <w:p w14:paraId="318540EE"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w:t>
      </w:r>
      <w:r w:rsidRPr="00456ECD">
        <w:rPr>
          <w:rFonts w:ascii="Times New Roman" w:hAnsi="Times New Roman" w:cs="Times New Roman"/>
          <w:i/>
          <w:sz w:val="28"/>
          <w:szCs w:val="28"/>
          <w:lang w:eastAsia="ru-RU"/>
        </w:rPr>
        <w:t xml:space="preserve"> </w:t>
      </w:r>
      <w:r w:rsidRPr="00456ECD">
        <w:rPr>
          <w:rFonts w:ascii="Times New Roman" w:hAnsi="Times New Roman" w:cs="Times New Roman"/>
          <w:bCs/>
          <w:sz w:val="28"/>
          <w:szCs w:val="28"/>
          <w:lang w:eastAsia="ru-RU"/>
        </w:rPr>
        <w:t>использование потребности в общении,</w:t>
      </w:r>
    </w:p>
    <w:p w14:paraId="6018B2C4"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о</w:t>
      </w:r>
      <w:r w:rsidRPr="00456ECD">
        <w:rPr>
          <w:rFonts w:ascii="Times New Roman" w:hAnsi="Times New Roman" w:cs="Times New Roman"/>
          <w:bCs/>
          <w:sz w:val="28"/>
          <w:szCs w:val="28"/>
          <w:lang w:eastAsia="ru-RU"/>
        </w:rPr>
        <w:t>рганизация общения,</w:t>
      </w:r>
    </w:p>
    <w:p w14:paraId="2E8EEDE8"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lastRenderedPageBreak/>
        <w:t>– с</w:t>
      </w:r>
      <w:r w:rsidRPr="00456ECD">
        <w:rPr>
          <w:rFonts w:ascii="Times New Roman" w:hAnsi="Times New Roman" w:cs="Times New Roman"/>
          <w:bCs/>
          <w:sz w:val="28"/>
          <w:szCs w:val="28"/>
          <w:lang w:eastAsia="ru-RU"/>
        </w:rPr>
        <w:t>вязь с деятельностью: предметно-практической, игровой, познавательной и др.;</w:t>
      </w:r>
    </w:p>
    <w:p w14:paraId="3C49BBEB"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sz w:val="28"/>
          <w:szCs w:val="28"/>
          <w:lang w:eastAsia="ru-RU"/>
        </w:rPr>
        <w:t>– о</w:t>
      </w:r>
      <w:r w:rsidRPr="00456ECD">
        <w:rPr>
          <w:rFonts w:ascii="Times New Roman" w:hAnsi="Times New Roman" w:cs="Times New Roman"/>
          <w:bCs/>
          <w:sz w:val="28"/>
          <w:szCs w:val="28"/>
          <w:lang w:eastAsia="ru-RU"/>
        </w:rPr>
        <w:t>рганизация речевой среды.</w:t>
      </w:r>
    </w:p>
    <w:p w14:paraId="73BAE9A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 xml:space="preserve">Так, развитие словесной речи глухих обучающихся становится возможным </w:t>
      </w:r>
      <w:r w:rsidRPr="00456ECD">
        <w:rPr>
          <w:rFonts w:ascii="Times New Roman" w:hAnsi="Times New Roman" w:cs="Times New Roman"/>
          <w:sz w:val="28"/>
          <w:szCs w:val="28"/>
          <w:lang w:eastAsia="ru-RU"/>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456ECD">
        <w:rPr>
          <w:rFonts w:ascii="Times New Roman" w:hAnsi="Times New Roman" w:cs="Times New Roman"/>
          <w:bCs/>
          <w:sz w:val="28"/>
          <w:szCs w:val="28"/>
          <w:lang w:eastAsia="ru-RU"/>
        </w:rPr>
        <w:t xml:space="preserve">результатов наблюдений и др. Кроме того, предусматривается </w:t>
      </w:r>
      <w:r w:rsidRPr="00456ECD">
        <w:rPr>
          <w:rFonts w:ascii="Times New Roman" w:hAnsi="Times New Roman" w:cs="Times New Roman"/>
          <w:sz w:val="28"/>
          <w:szCs w:val="28"/>
          <w:lang w:eastAsia="ru-RU"/>
        </w:rPr>
        <w:t xml:space="preserve">такая организация обучения, при которой </w:t>
      </w:r>
      <w:r w:rsidRPr="00456ECD">
        <w:rPr>
          <w:rFonts w:ascii="Times New Roman" w:hAnsi="Times New Roman" w:cs="Times New Roman"/>
          <w:bCs/>
          <w:iCs/>
          <w:sz w:val="28"/>
          <w:szCs w:val="28"/>
          <w:lang w:eastAsia="ru-RU"/>
        </w:rPr>
        <w:t xml:space="preserve">работа над лексикой, в том числе научной терминологией курса </w:t>
      </w:r>
      <w:r w:rsidRPr="00456ECD">
        <w:rPr>
          <w:rFonts w:ascii="Times New Roman" w:hAnsi="Times New Roman" w:cs="Times New Roman"/>
          <w:sz w:val="28"/>
          <w:szCs w:val="28"/>
          <w:lang w:eastAsia="ru-RU"/>
        </w:rPr>
        <w:t>(раскрытие значений новых слов, уточнение или расширение значений уже известных лексических единиц)</w:t>
      </w:r>
      <w:r w:rsidRPr="00456ECD">
        <w:rPr>
          <w:rFonts w:ascii="Times New Roman" w:hAnsi="Times New Roman" w:cs="Times New Roman"/>
          <w:bCs/>
          <w:i/>
          <w:iCs/>
          <w:sz w:val="28"/>
          <w:szCs w:val="28"/>
          <w:lang w:eastAsia="ru-RU"/>
        </w:rPr>
        <w:t xml:space="preserve"> </w:t>
      </w:r>
      <w:r w:rsidRPr="00456ECD">
        <w:rPr>
          <w:rFonts w:ascii="Times New Roman" w:hAnsi="Times New Roman" w:cs="Times New Roman"/>
          <w:bCs/>
          <w:iCs/>
          <w:sz w:val="28"/>
          <w:szCs w:val="28"/>
          <w:lang w:eastAsia="ru-RU"/>
        </w:rPr>
        <w:t xml:space="preserve">требует включения слова в контекст. </w:t>
      </w:r>
      <w:r w:rsidRPr="00456ECD">
        <w:rPr>
          <w:rFonts w:ascii="Times New Roman" w:hAnsi="Times New Roman" w:cs="Times New Roman"/>
          <w:sz w:val="28"/>
          <w:szCs w:val="28"/>
          <w:lang w:eastAsia="ru-RU"/>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осваиваемых понятий и терминов.</w:t>
      </w:r>
    </w:p>
    <w:p w14:paraId="64A2B03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456ECD">
        <w:rPr>
          <w:rFonts w:ascii="Times New Roman" w:hAnsi="Times New Roman" w:cs="Times New Roman"/>
          <w:sz w:val="28"/>
          <w:szCs w:val="28"/>
          <w:vertAlign w:val="superscript"/>
          <w:lang w:eastAsia="ru-RU"/>
        </w:rPr>
        <w:footnoteReference w:id="112"/>
      </w:r>
      <w:r w:rsidRPr="00456ECD">
        <w:rPr>
          <w:rFonts w:ascii="Times New Roman" w:hAnsi="Times New Roman" w:cs="Times New Roman"/>
          <w:sz w:val="28"/>
          <w:szCs w:val="28"/>
          <w:lang w:eastAsia="ru-RU"/>
        </w:rPr>
        <w:t xml:space="preserve">. </w:t>
      </w:r>
    </w:p>
    <w:p w14:paraId="504F144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В процессе уроков обществознания требуется одновременно с развитием словесной речи обеспечивать развитие у глухих обучающихся неречевых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Тренировка памяти обеспечивается посредством заполнения таблиц, составления схем, анализа рисунков,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w:t>
      </w:r>
    </w:p>
    <w:p w14:paraId="04C8FF7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Распределение программного материала по обществознанию</w:t>
      </w:r>
      <w:r w:rsidRPr="00456ECD">
        <w:rPr>
          <w:rFonts w:ascii="Times New Roman" w:hAnsi="Times New Roman" w:cs="Times New Roman"/>
          <w:sz w:val="28"/>
          <w:szCs w:val="28"/>
          <w:lang w:eastAsia="ru-RU"/>
        </w:rPr>
        <w:t xml:space="preserve"> по учебным годам является примерным, в связи с чем допускает внесение корректив, что требуется отразить в локальном акте образовательной организации. Распределение материала по учебным четвертям учитель осуществляет самостоятельно – с учётом степени сложности программных тем, а также особенностей, познавательных и речевых возможностей глухих обучающихся.</w:t>
      </w:r>
    </w:p>
    <w:p w14:paraId="2DFE649C"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6 КЛАСС</w:t>
      </w:r>
    </w:p>
    <w:p w14:paraId="1366745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(2-й год обучения на уровне ООО)</w:t>
      </w:r>
    </w:p>
    <w:p w14:paraId="5C8AD665"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Введение</w:t>
      </w:r>
    </w:p>
    <w:p w14:paraId="554FCCE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Введение в курс «Обществознание»</w:t>
      </w:r>
    </w:p>
    <w:p w14:paraId="7174056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Человек. Деятельность человека</w:t>
      </w:r>
    </w:p>
    <w:p w14:paraId="0AFFC0D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Биологическое и социальное в человеке. ***</w:t>
      </w:r>
      <w:r w:rsidRPr="00456ECD">
        <w:rPr>
          <w:rFonts w:ascii="Times New Roman" w:hAnsi="Times New Roman" w:cs="Times New Roman"/>
          <w:iCs/>
          <w:sz w:val="28"/>
          <w:szCs w:val="28"/>
          <w:lang w:eastAsia="ru-RU"/>
        </w:rPr>
        <w:t xml:space="preserve">Черты сходства и различий человека и животного.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Индивид, индивидуальность, личность.</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 xml:space="preserve">Основные </w:t>
      </w:r>
      <w:r w:rsidRPr="00456ECD">
        <w:rPr>
          <w:rFonts w:ascii="Times New Roman" w:hAnsi="Times New Roman" w:cs="Times New Roman"/>
          <w:sz w:val="28"/>
          <w:szCs w:val="28"/>
          <w:lang w:eastAsia="ru-RU"/>
        </w:rPr>
        <w:lastRenderedPageBreak/>
        <w:t>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456ECD">
        <w:rPr>
          <w:rFonts w:ascii="Times New Roman" w:hAnsi="Times New Roman" w:cs="Times New Roman"/>
          <w:iCs/>
          <w:sz w:val="28"/>
          <w:szCs w:val="28"/>
          <w:lang w:eastAsia="ru-RU"/>
        </w:rPr>
        <w:t>Личные и деловые отношения.</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Лидерство. Межличностные конфликты и способы их разрешения.</w:t>
      </w:r>
    </w:p>
    <w:p w14:paraId="1096E21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Общество</w:t>
      </w:r>
    </w:p>
    <w:p w14:paraId="076C2C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Общество как форма жизнедеятельности людей. Взаимосвязь общества природы. Развитие общества. ***</w:t>
      </w:r>
      <w:r w:rsidRPr="00456ECD">
        <w:rPr>
          <w:rFonts w:ascii="Times New Roman" w:hAnsi="Times New Roman" w:cs="Times New Roman"/>
          <w:iCs/>
          <w:sz w:val="28"/>
          <w:szCs w:val="28"/>
          <w:lang w:eastAsia="ru-RU"/>
        </w:rPr>
        <w:t>Общественный прогресс.</w:t>
      </w:r>
      <w:r w:rsidRPr="00456ECD">
        <w:rPr>
          <w:rFonts w:ascii="Times New Roman" w:hAnsi="Times New Roman" w:cs="Times New Roman"/>
          <w:sz w:val="28"/>
          <w:szCs w:val="28"/>
          <w:lang w:eastAsia="ru-RU"/>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14:paraId="5C0260C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Современные средства связи и коммуникации, их влияние на нашу жизнь.</w:t>
      </w:r>
    </w:p>
    <w:p w14:paraId="624745C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Современное российское общество, особенности его развития.</w:t>
      </w:r>
    </w:p>
    <w:p w14:paraId="634C9F75"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0D8E463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262959D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1B696CF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36863F5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5738868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2E8DE3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1459B1A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 оформление своих мыслей, результатов деятельности в устной и / или письменной форме – в соответствии с учебными и жизненными ситуациями.</w:t>
      </w:r>
    </w:p>
    <w:p w14:paraId="5000EED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4ED8920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6566755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Разум, достоинство, преимущество человека. Особенности познания, развитие человека, личный успех, труд.</w:t>
      </w:r>
    </w:p>
    <w:p w14:paraId="26B0C5A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Родня, генетическая наследственность, инстинкты, способности, свойства человека и животного.</w:t>
      </w:r>
    </w:p>
    <w:p w14:paraId="669A735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Подросток, отрочество, самопознание, самоопределение.</w:t>
      </w:r>
    </w:p>
    <w:p w14:paraId="4E48109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Самостоятельность, проблема выбора, ответственности человека.</w:t>
      </w:r>
    </w:p>
    <w:p w14:paraId="3DB098D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Первичное объединение людей, симпатии, родство, уважение.</w:t>
      </w:r>
    </w:p>
    <w:p w14:paraId="3AE3535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Семья, семейные ценности. Развитие и совершенствование человека, досуговая деятельность, самовоспитание, самоопределение.</w:t>
      </w:r>
    </w:p>
    <w:p w14:paraId="3E01A43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Знания, пути получения знаний, самообразование, воля, самодисциплина, интерес, необходимые качества самоорганизации человека, дополнительное образование, самоорганизация человека.</w:t>
      </w:r>
    </w:p>
    <w:p w14:paraId="6004FFB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Труд, деятельность человека, характеристика труда, материальная и моральная оценка труда.</w:t>
      </w:r>
    </w:p>
    <w:p w14:paraId="3AD2B206"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Примерные фразы</w:t>
      </w:r>
    </w:p>
    <w:p w14:paraId="40045FE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Роль и значимость семьи в жизни любого человека высока. Причины возникновения семейных конфликтов бывают разными. </w:t>
      </w:r>
    </w:p>
    <w:p w14:paraId="02E004F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рождается как биологическое существо, а развивается как социальное.</w:t>
      </w:r>
    </w:p>
    <w:p w14:paraId="672AA48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Я могут объяснить, что такое потребности и привести примеры потребностей человека.</w:t>
      </w:r>
    </w:p>
    <w:p w14:paraId="69F7EA5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Семью, в которой живут ещё прабабушка и прадедушка, называют трёхпоколенной. </w:t>
      </w:r>
    </w:p>
    <w:p w14:paraId="66E563F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получает образование в школе, колледже, институте (университете). Образование – система в получении знаний.</w:t>
      </w:r>
    </w:p>
    <w:p w14:paraId="0938F79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Наследственность – биологическая сущность всех людей.</w:t>
      </w:r>
    </w:p>
    <w:p w14:paraId="697E1A50"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lastRenderedPageBreak/>
        <w:t>Примерные выводы</w:t>
      </w:r>
    </w:p>
    <w:p w14:paraId="25C4687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Семья – это обязательная часть любого общества, любого государства, которая объединяет людей по кровному или близкому родству, ведущие общее хозяйство, проживающие в одном доме или квартире.</w:t>
      </w:r>
    </w:p>
    <w:p w14:paraId="7AE7C12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На уроке мы сделали вывод о том, что самостоятельность – это уверенность в своих силах и желание попробовать незнакомое дело.</w:t>
      </w:r>
    </w:p>
    <w:p w14:paraId="27E9793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Все семьи разные. Но есть черты, которые делают семьи похожими. Например, существуют двухпоколенные семьи: в них живут родители и их дети. Родители относятся к старшему поколению, а дети – к младшему. Поколением называют людей примерно одного возраста, которые живут в одно время. Если в семье живут дети, родители и их родители (бабушки и дедушки детей), то такие семьи называют трёхпоколенными.</w:t>
      </w:r>
    </w:p>
    <w:p w14:paraId="42DC05A0"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7 КЛАСС</w:t>
      </w:r>
    </w:p>
    <w:p w14:paraId="0DD0B26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(3-й год обучения на уровне ООО)</w:t>
      </w:r>
    </w:p>
    <w:p w14:paraId="1A57F241"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3AF5783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6 классе. Стартовая контрольная работа. Введение</w:t>
      </w:r>
    </w:p>
    <w:p w14:paraId="761280B7"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bCs/>
          <w:sz w:val="28"/>
          <w:szCs w:val="28"/>
          <w:lang w:eastAsia="ru-RU"/>
        </w:rPr>
        <w:t>Социальные нормы</w:t>
      </w:r>
    </w:p>
    <w:p w14:paraId="3EE0F4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Социальные нормы как регуляторы поведения человека в обществе. ***</w:t>
      </w:r>
      <w:r w:rsidRPr="00456ECD">
        <w:rPr>
          <w:rFonts w:ascii="Times New Roman" w:hAnsi="Times New Roman" w:cs="Times New Roman"/>
          <w:iCs/>
          <w:sz w:val="28"/>
          <w:szCs w:val="28"/>
          <w:lang w:eastAsia="ru-RU"/>
        </w:rPr>
        <w:t xml:space="preserve">Общественные нравы, традиции и обычаи. </w:t>
      </w:r>
      <w:r w:rsidRPr="00456ECD">
        <w:rPr>
          <w:rFonts w:ascii="Times New Roman" w:hAnsi="Times New Roman" w:cs="Times New Roman"/>
          <w:sz w:val="28"/>
          <w:szCs w:val="28"/>
          <w:lang w:eastAsia="ru-RU"/>
        </w:rPr>
        <w:t>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456ECD">
        <w:rPr>
          <w:rFonts w:ascii="Times New Roman" w:hAnsi="Times New Roman" w:cs="Times New Roman"/>
          <w:iCs/>
          <w:sz w:val="28"/>
          <w:szCs w:val="28"/>
          <w:lang w:eastAsia="ru-RU"/>
        </w:rPr>
        <w:t>Особенности социализации в подростковом возрасте.</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 xml:space="preserve">Отклоняющееся поведение. Опасность наркомании и алкоголизма для человека и общества. Социальный контроль. Социальная значимость здорового образа жизни. </w:t>
      </w:r>
    </w:p>
    <w:p w14:paraId="570CDA13"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lastRenderedPageBreak/>
        <w:t xml:space="preserve">Человек в экономических отношениях </w:t>
      </w:r>
    </w:p>
    <w:p w14:paraId="2316EFC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56ECD">
        <w:rPr>
          <w:rFonts w:ascii="Times New Roman" w:hAnsi="Times New Roman" w:cs="Times New Roman"/>
          <w:iCs/>
          <w:sz w:val="28"/>
          <w:szCs w:val="28"/>
          <w:lang w:eastAsia="ru-RU"/>
        </w:rPr>
        <w:t xml:space="preserve">Виды рынков.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Рынок капиталов.</w:t>
      </w:r>
      <w:r w:rsidRPr="00456ECD">
        <w:rPr>
          <w:rFonts w:ascii="Times New Roman" w:hAnsi="Times New Roman" w:cs="Times New Roman"/>
          <w:sz w:val="28"/>
          <w:szCs w:val="28"/>
          <w:lang w:eastAsia="ru-RU"/>
        </w:rPr>
        <w:t xml:space="preserve"> Рынок труда. Каким должен быть современный работник. Выбор профессии. Заработная плата и стимулирование труда.</w:t>
      </w:r>
    </w:p>
    <w:p w14:paraId="41F8ABA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7BDF39F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3DC0311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11292B2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73688C0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CD07F6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35B42EF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5C7A9B7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66A9EC2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1FD4A30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3B7F12B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lastRenderedPageBreak/>
        <w:t>Безнравственный, гарантия, групповые нормы, гуманизм, деятельность, игра, инцидент, карьера, конфликт, логика, манеры, межличностные отношения, мораль, общение, официальный, понятие, потребность, правозащитник, привычка, принцип, ритуал, симпатия, сознание, стереотип, суждение, умозаключение, ущерб, этикет.</w:t>
      </w:r>
    </w:p>
    <w:p w14:paraId="14FEDCA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фразы</w:t>
      </w:r>
    </w:p>
    <w:p w14:paraId="10633C5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Мы узнали, в чём состоят основные особенности межличностных отношений. </w:t>
      </w:r>
    </w:p>
    <w:p w14:paraId="4A0EE1B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Я хочу (могу, готов, попробую) объяснить, что притягивает и что отталкивает людей в межличностных отношениях.</w:t>
      </w:r>
    </w:p>
    <w:p w14:paraId="37F6434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Добрыми могут быть такие чувства: любовь, сочувствие, благодарность, милосердие, сострадание, симпатия.</w:t>
      </w:r>
    </w:p>
    <w:p w14:paraId="7D81040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Мораль – это правила доброго поведения. Моральных правил много, они важны для людей.</w:t>
      </w:r>
    </w:p>
    <w:p w14:paraId="5983F0E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Я хочу объяснить, что такое личность (зачем нужно самообразование, зачем человеку нужна цель в жизни, почему только человек может заниматься деятельностью, какие роли человек может играть в группе, что помогает и что мешает общению, как протекает конфликт в межличностных отношениях, чем важна забота о слабых для каждого человека и для общества).</w:t>
      </w:r>
    </w:p>
    <w:p w14:paraId="35BCE97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Безнравственный человек – это такой человек, который совершает плохие поступки, не соблюдает правила поведения в обществе.</w:t>
      </w:r>
    </w:p>
    <w:p w14:paraId="2B5457A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Конфликт – это столкновение противоположных интересов, взглядов, это разногласие, острый спор, который приводит к борьбе.</w:t>
      </w:r>
    </w:p>
    <w:p w14:paraId="5DB2DBE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Привычка – это сложившийся способ поведения в определённых ситуациях.</w:t>
      </w:r>
    </w:p>
    <w:p w14:paraId="31AB4F5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Сознание – это способность человека мыслить, рассуждать, определять своё отношение к окружающей жизни, действительности.</w:t>
      </w:r>
    </w:p>
    <w:p w14:paraId="141074D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Этикет – это принятая в определённых кругах общества система правил поведения, установленный порядок поведения где-либо, например, придворный этикет, дипломатический этикет.</w:t>
      </w:r>
    </w:p>
    <w:p w14:paraId="565EE53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lastRenderedPageBreak/>
        <w:t>Примерные выводы</w:t>
      </w:r>
    </w:p>
    <w:p w14:paraId="118D81D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 это социальное (общественное) существо. Он растёт и развивается среди людей, в человеческом обществе. Игра, труд, учение, детское и взрослое общество – всё влияет на ребёнка, воспитывает в нём разные качества личности.</w:t>
      </w:r>
    </w:p>
    <w:p w14:paraId="7CBC15A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Личность – это качества человека, которые он приобретает в процессе жизни в обществе, в деятельности и в общении с другими людьми. Только личность обладает сознанием.</w:t>
      </w:r>
    </w:p>
    <w:p w14:paraId="5696EEF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Для успешной деятельности в школе важны такие качества, как целеустремлённость, воля, старательность, терпеливость, настойчивость. Ученик должен критически относиться к своим успехам и уметь преодолевать трудности.</w:t>
      </w:r>
    </w:p>
    <w:p w14:paraId="7759A6E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Духовный мир – это внутренний мир человека, мир его мыслей и чувств. Духовный мир формируется в процессе удовлетворения духовных потребностей, при приобретении знаний. Духовно богатый человек стремится к новым знаниям.</w:t>
      </w:r>
    </w:p>
    <w:p w14:paraId="456603A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Общение – это взаимные деловые и дружеские отношения людей. В процессе общения люди своими словами, видом, поведением оказывают влияние на мысли и чувства друг друга. У разных людей разные способности к общению. Одни общаются легко и с удовольствием. Другие люди при общении стеснительны, напряжены. Общение – это самая первая и самая главная форма отношения человека к окружающему миру. </w:t>
      </w:r>
    </w:p>
    <w:p w14:paraId="75A7F09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Труд людей чаще всего оценивается по количеству сделанного. Но ещё важную роль в оценке труда играет качество. Плата за труд – это заработная плата работника. Качественный труд заслуживает поощрения. Это может быть премия или дополнительная оплата – надбавка. Бывает также благодарность, повышение в должности. Для добросовестного работника важна моральная оценка труда: одобрение, похвала. За плохую работу возможен штраф и даже увольнение.</w:t>
      </w:r>
    </w:p>
    <w:p w14:paraId="46C4DA05"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8 КЛАСС</w:t>
      </w:r>
    </w:p>
    <w:p w14:paraId="08ECC8A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lastRenderedPageBreak/>
        <w:t>(4-й год обучения на уровне ООО)</w:t>
      </w:r>
    </w:p>
    <w:p w14:paraId="7EDAC2D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2972F02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7 классе. Стартовая контрольная работа. Введение</w:t>
      </w:r>
    </w:p>
    <w:p w14:paraId="3973EDD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 xml:space="preserve">Сфера духовной культуры </w:t>
      </w:r>
    </w:p>
    <w:p w14:paraId="2F7863F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Культура, ее многообразие и основные формы. Наука в жизни современного общества. ***</w:t>
      </w:r>
      <w:r w:rsidRPr="00456ECD">
        <w:rPr>
          <w:rFonts w:ascii="Times New Roman" w:hAnsi="Times New Roman" w:cs="Times New Roman"/>
          <w:iCs/>
          <w:sz w:val="28"/>
          <w:szCs w:val="28"/>
          <w:lang w:eastAsia="ru-RU"/>
        </w:rPr>
        <w:t>Научно-технический прогресс в современном обществе.</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456ECD">
        <w:rPr>
          <w:rFonts w:ascii="Times New Roman" w:hAnsi="Times New Roman" w:cs="Times New Roman"/>
          <w:iCs/>
          <w:sz w:val="28"/>
          <w:szCs w:val="28"/>
          <w:lang w:eastAsia="ru-RU"/>
        </w:rPr>
        <w:t>Государственная итоговая аттестация</w:t>
      </w:r>
      <w:r w:rsidRPr="00456ECD">
        <w:rPr>
          <w:rFonts w:ascii="Times New Roman" w:hAnsi="Times New Roman" w:cs="Times New Roman"/>
          <w:sz w:val="28"/>
          <w:szCs w:val="28"/>
          <w:lang w:eastAsia="ru-RU"/>
        </w:rPr>
        <w:t>. Самообразование. Религия как форма культуры. ***</w:t>
      </w:r>
      <w:r w:rsidRPr="00456ECD">
        <w:rPr>
          <w:rFonts w:ascii="Times New Roman" w:hAnsi="Times New Roman" w:cs="Times New Roman"/>
          <w:iCs/>
          <w:sz w:val="28"/>
          <w:szCs w:val="28"/>
          <w:lang w:eastAsia="ru-RU"/>
        </w:rPr>
        <w:t>Мировые религии.</w:t>
      </w:r>
      <w:r w:rsidRPr="00456ECD">
        <w:rPr>
          <w:rFonts w:ascii="Times New Roman" w:hAnsi="Times New Roman" w:cs="Times New Roman"/>
          <w:sz w:val="28"/>
          <w:szCs w:val="28"/>
          <w:lang w:eastAsia="ru-RU"/>
        </w:rPr>
        <w:t xml:space="preserve"> Роль религии в жизни общества. Свобода совести. Искусство как элемент духовной культуры общества. ***</w:t>
      </w:r>
      <w:r w:rsidRPr="00456ECD">
        <w:rPr>
          <w:rFonts w:ascii="Times New Roman" w:hAnsi="Times New Roman" w:cs="Times New Roman"/>
          <w:iCs/>
          <w:sz w:val="28"/>
          <w:szCs w:val="28"/>
          <w:lang w:eastAsia="ru-RU"/>
        </w:rPr>
        <w:t>Влияние искусства на развитие личности.</w:t>
      </w:r>
    </w:p>
    <w:p w14:paraId="389FD52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Социальная сфера жизни общества</w:t>
      </w:r>
    </w:p>
    <w:p w14:paraId="66C1B5A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456ECD">
        <w:rPr>
          <w:rFonts w:ascii="Times New Roman" w:hAnsi="Times New Roman" w:cs="Times New Roman"/>
          <w:iCs/>
          <w:sz w:val="28"/>
          <w:szCs w:val="28"/>
          <w:lang w:eastAsia="ru-RU"/>
        </w:rPr>
        <w:t>Досуг семьи.</w:t>
      </w:r>
      <w:r w:rsidRPr="00456ECD">
        <w:rPr>
          <w:rFonts w:ascii="Times New Roman" w:hAnsi="Times New Roman" w:cs="Times New Roman"/>
          <w:sz w:val="28"/>
          <w:szCs w:val="28"/>
          <w:lang w:eastAsia="ru-RU"/>
        </w:rPr>
        <w:t xml:space="preserve"> Социальные конфликты и пути их разрешения. Этнос и нация. ***</w:t>
      </w:r>
      <w:r w:rsidRPr="00456ECD">
        <w:rPr>
          <w:rFonts w:ascii="Times New Roman" w:hAnsi="Times New Roman" w:cs="Times New Roman"/>
          <w:iCs/>
          <w:sz w:val="28"/>
          <w:szCs w:val="28"/>
          <w:lang w:eastAsia="ru-RU"/>
        </w:rPr>
        <w:t>Национальное самосознание</w:t>
      </w:r>
      <w:r w:rsidRPr="00456ECD">
        <w:rPr>
          <w:rFonts w:ascii="Times New Roman" w:hAnsi="Times New Roman" w:cs="Times New Roman"/>
          <w:sz w:val="28"/>
          <w:szCs w:val="28"/>
          <w:lang w:eastAsia="ru-RU"/>
        </w:rPr>
        <w:t xml:space="preserve">. Отношения между нациями. Россия – многонациональное государство. Социальная политика Российского государства. </w:t>
      </w:r>
    </w:p>
    <w:p w14:paraId="30638CA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Экономика</w:t>
      </w:r>
    </w:p>
    <w:p w14:paraId="7616F41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Роль государства в экономике. Экономические цели и функции государства. Государственный бюджет. Налоги: система налогов. ***</w:t>
      </w:r>
      <w:r w:rsidRPr="00456ECD">
        <w:rPr>
          <w:rFonts w:ascii="Times New Roman" w:hAnsi="Times New Roman" w:cs="Times New Roman"/>
          <w:iCs/>
          <w:sz w:val="28"/>
          <w:szCs w:val="28"/>
          <w:lang w:eastAsia="ru-RU"/>
        </w:rPr>
        <w:t>Функции налогов, налоговые системы разных эпох</w:t>
      </w:r>
      <w:r w:rsidRPr="00456ECD">
        <w:rPr>
          <w:rFonts w:ascii="Times New Roman" w:hAnsi="Times New Roman" w:cs="Times New Roman"/>
          <w:sz w:val="28"/>
          <w:szCs w:val="28"/>
          <w:lang w:eastAsia="ru-RU"/>
        </w:rPr>
        <w:t>.</w:t>
      </w:r>
    </w:p>
    <w:p w14:paraId="699E52D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456ECD">
        <w:rPr>
          <w:rFonts w:ascii="Times New Roman" w:hAnsi="Times New Roman" w:cs="Times New Roman"/>
          <w:iCs/>
          <w:sz w:val="28"/>
          <w:szCs w:val="28"/>
          <w:lang w:eastAsia="ru-RU"/>
        </w:rPr>
        <w:t>банкинг, онлайн-банкинг</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 xml:space="preserve"> Страховые услуги: страхование жизни, здоровья, </w:t>
      </w:r>
      <w:r w:rsidRPr="00456ECD">
        <w:rPr>
          <w:rFonts w:ascii="Times New Roman" w:hAnsi="Times New Roman" w:cs="Times New Roman"/>
          <w:iCs/>
          <w:sz w:val="28"/>
          <w:szCs w:val="28"/>
          <w:lang w:eastAsia="ru-RU"/>
        </w:rPr>
        <w:lastRenderedPageBreak/>
        <w:t>имущества, ответственности.</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Инвестиции в реальные и финансовые активы.</w:t>
      </w:r>
      <w:r w:rsidRPr="00456ECD">
        <w:rPr>
          <w:rFonts w:ascii="Times New Roman" w:hAnsi="Times New Roman" w:cs="Times New Roman"/>
          <w:i/>
          <w:iCs/>
          <w:sz w:val="28"/>
          <w:szCs w:val="28"/>
          <w:lang w:eastAsia="ru-RU"/>
        </w:rPr>
        <w:t xml:space="preserve"> </w:t>
      </w:r>
      <w:r w:rsidRPr="00456ECD">
        <w:rPr>
          <w:rFonts w:ascii="Times New Roman" w:hAnsi="Times New Roman" w:cs="Times New Roman"/>
          <w:sz w:val="28"/>
          <w:szCs w:val="28"/>
          <w:lang w:eastAsia="ru-RU"/>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14:paraId="79DD0F7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30A84B9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43697CC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40E5E29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4E31DEE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6A41BC1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76D93B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06DB272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207A5CF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114E0A8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79F60AB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Акционерное общество, акция, ассигнации, банк, банкноты, бартер, бизнес, бюджет, валюта, военкомат, выручка, гарантия, деньги, дисциплина, закон, заработная плата, капитал, кодекс, конвертируемость валют, кредит, лицензия, личное подсобное хозяйство, материальные (экономические) блага, мораль, налоги, номинал, прибыль, привычка, продукт, производительность труда, процент по банковским вкладам, ресурсы, рынок, самоконтроль, санкция, собственность, социальные нормы, стоимость, товар, торговля, труд, ущерб, финансы, функция, цена, штраф, экономика, этикет.</w:t>
      </w:r>
    </w:p>
    <w:p w14:paraId="6F0536F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lastRenderedPageBreak/>
        <w:t>Примерные фразы</w:t>
      </w:r>
    </w:p>
    <w:p w14:paraId="361A759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Деньги – это средство накопления (сбережения), мера стоимости, средство платежа. </w:t>
      </w:r>
    </w:p>
    <w:p w14:paraId="301D6C2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Снижение издержек производства – это один из путей повышения эффективности производства и обеспечение прибыли. </w:t>
      </w:r>
    </w:p>
    <w:p w14:paraId="73CA251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Среди межличностных отношений выделяют деловые, или официальные, и личные (знакомства, приятельские отношения, отношения товарищества, дружеские отношения).</w:t>
      </w:r>
    </w:p>
    <w:p w14:paraId="2CFF0F1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Предприятие – это организация, которая выполняет хозяйственные задачи.</w:t>
      </w:r>
    </w:p>
    <w:p w14:paraId="4FF3F1A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Бизнес – это деятельность, которая направлена на получение прибыли.</w:t>
      </w:r>
    </w:p>
    <w:p w14:paraId="5C8A61E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Декларация – это официальное заявление.</w:t>
      </w:r>
    </w:p>
    <w:p w14:paraId="43DA59F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Налоги – это обязательные платежи граждан и предприятий государству.</w:t>
      </w:r>
    </w:p>
    <w:p w14:paraId="2AB964E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Обычай – это традиционно установившийся порядок поведения.</w:t>
      </w:r>
    </w:p>
    <w:p w14:paraId="25605FB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Цена – это сумма денег, которая уплачивается при покупке товаров или услуг.</w:t>
      </w:r>
    </w:p>
    <w:p w14:paraId="7D449DA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Штраф – это денежное взыскание, мера материального воздействия на виновных лиц.</w:t>
      </w:r>
    </w:p>
    <w:p w14:paraId="4C604BD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254B021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Мы пришли к выводу о том, что банк – это финансовое учреждение. Оно собирает и накапливает денежные средства. Банк предоставляет кредиты, осуществляет денежные расчёты, проводит операции с золотом и иностранной валютой.</w:t>
      </w:r>
    </w:p>
    <w:p w14:paraId="499B73D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Бюджет – это план доходов и расходов на определённый период. Бюджет бывает у определённой семьи, у предприятия, государства или органа местного самоуправления.</w:t>
      </w:r>
    </w:p>
    <w:p w14:paraId="6BB89A6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Правила, или нормы, регулируют действия людей. Поведение, соответствующее правилам, общество признаёт правомерным и считает нормой.</w:t>
      </w:r>
    </w:p>
    <w:p w14:paraId="24087FA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Госбюджет – это документ, который отражает доходы и расходы государства. Он готовится правительством, а утверждается высшим законодательным органом власти. Госбюджет принимается на определённый </w:t>
      </w:r>
      <w:r w:rsidRPr="00456ECD">
        <w:rPr>
          <w:rFonts w:ascii="Times New Roman" w:hAnsi="Times New Roman" w:cs="Times New Roman"/>
          <w:sz w:val="28"/>
          <w:szCs w:val="28"/>
          <w:lang w:eastAsia="ru-RU"/>
        </w:rPr>
        <w:lastRenderedPageBreak/>
        <w:t xml:space="preserve">период, чаще всего на год. Составляется государственный бюджет с указанием источников поступления государственных доходов (статьи доходов) и направлений расходования средств (статьи расходов). Основной источник доходной части бюджета – это налоги. Основные статьи расходов – это хозяйство страны, национальная оборона, социально-культурные мероприятия (образование, культура, здравоохранение) и другие. Повышение расходов над доходами называется дефицит бюджета. Это отрицательно влияет на развитие экономики. </w:t>
      </w:r>
    </w:p>
    <w:p w14:paraId="75168E9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Государство может полностью или частично освобождать от уплаты налогов отдельных участников экономической деятельности или отдельные категории населения. Например, это начинающие предприниматели, пенсионеры, многодетные семьи и другие.</w:t>
      </w:r>
    </w:p>
    <w:p w14:paraId="7D6873DE"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9 КЛАСС</w:t>
      </w:r>
    </w:p>
    <w:p w14:paraId="2B31FD2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(5-й год обучения на уровне ООО)</w:t>
      </w:r>
    </w:p>
    <w:p w14:paraId="37CA154A"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5E9F9A5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8 классе. Стартовая контрольная работа. Введение</w:t>
      </w:r>
    </w:p>
    <w:p w14:paraId="2BF0C902" w14:textId="77777777" w:rsidR="00456ECD" w:rsidRPr="00456ECD" w:rsidRDefault="00456ECD" w:rsidP="00456ECD">
      <w:pPr>
        <w:spacing w:line="360" w:lineRule="auto"/>
        <w:ind w:firstLine="709"/>
        <w:jc w:val="both"/>
        <w:rPr>
          <w:rFonts w:ascii="Times New Roman" w:hAnsi="Times New Roman" w:cs="Times New Roman"/>
          <w:b/>
          <w:bCs/>
          <w:sz w:val="28"/>
          <w:szCs w:val="28"/>
          <w:lang w:eastAsia="ru-RU"/>
        </w:rPr>
      </w:pPr>
      <w:r w:rsidRPr="00456ECD">
        <w:rPr>
          <w:rFonts w:ascii="Times New Roman" w:hAnsi="Times New Roman" w:cs="Times New Roman"/>
          <w:b/>
          <w:bCs/>
          <w:sz w:val="28"/>
          <w:szCs w:val="28"/>
          <w:lang w:eastAsia="ru-RU"/>
        </w:rPr>
        <w:t xml:space="preserve">Политическая сфера жизни общества </w:t>
      </w:r>
    </w:p>
    <w:p w14:paraId="4F5C1D8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456ECD">
        <w:rPr>
          <w:rFonts w:ascii="Times New Roman" w:hAnsi="Times New Roman" w:cs="Times New Roman"/>
          <w:iCs/>
          <w:sz w:val="28"/>
          <w:szCs w:val="28"/>
          <w:lang w:eastAsia="ru-RU"/>
        </w:rPr>
        <w:t>Правовое государство</w:t>
      </w:r>
      <w:r w:rsidRPr="00456ECD">
        <w:rPr>
          <w:rFonts w:ascii="Times New Roman" w:hAnsi="Times New Roman" w:cs="Times New Roman"/>
          <w:i/>
          <w:iCs/>
          <w:sz w:val="28"/>
          <w:szCs w:val="28"/>
          <w:lang w:eastAsia="ru-RU"/>
        </w:rPr>
        <w:t>.</w:t>
      </w:r>
      <w:r w:rsidRPr="00456ECD">
        <w:rPr>
          <w:rFonts w:ascii="Times New Roman" w:hAnsi="Times New Roman" w:cs="Times New Roman"/>
          <w:sz w:val="28"/>
          <w:szCs w:val="28"/>
          <w:lang w:eastAsia="ru-RU"/>
        </w:rPr>
        <w:t xml:space="preserve"> ***Местное самоуправление. ***</w:t>
      </w:r>
      <w:r w:rsidRPr="00456ECD">
        <w:rPr>
          <w:rFonts w:ascii="Times New Roman" w:hAnsi="Times New Roman" w:cs="Times New Roman"/>
          <w:iCs/>
          <w:sz w:val="28"/>
          <w:szCs w:val="28"/>
          <w:lang w:eastAsia="ru-RU"/>
        </w:rPr>
        <w:t xml:space="preserve">Межгосударственные отношения. </w:t>
      </w:r>
      <w:r w:rsidRPr="00456ECD">
        <w:rPr>
          <w:rFonts w:ascii="Times New Roman" w:hAnsi="Times New Roman" w:cs="Times New Roman"/>
          <w:sz w:val="28"/>
          <w:szCs w:val="28"/>
          <w:lang w:eastAsia="ru-RU"/>
        </w:rPr>
        <w:t>***</w:t>
      </w:r>
      <w:r w:rsidRPr="00456ECD">
        <w:rPr>
          <w:rFonts w:ascii="Times New Roman" w:hAnsi="Times New Roman" w:cs="Times New Roman"/>
          <w:iCs/>
          <w:sz w:val="28"/>
          <w:szCs w:val="28"/>
          <w:lang w:eastAsia="ru-RU"/>
        </w:rPr>
        <w:t>Межгосударственные конфликты и способы их разрешения.</w:t>
      </w:r>
    </w:p>
    <w:p w14:paraId="1BE6A38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Гражданин и государство</w:t>
      </w:r>
    </w:p>
    <w:p w14:paraId="7A1C752A" w14:textId="77777777" w:rsidR="00456ECD" w:rsidRPr="00456ECD" w:rsidRDefault="00456ECD" w:rsidP="00456ECD">
      <w:pPr>
        <w:spacing w:line="360" w:lineRule="auto"/>
        <w:ind w:firstLine="709"/>
        <w:jc w:val="both"/>
        <w:rPr>
          <w:rFonts w:ascii="Times New Roman" w:hAnsi="Times New Roman" w:cs="Times New Roman"/>
          <w:iCs/>
          <w:sz w:val="28"/>
          <w:szCs w:val="28"/>
          <w:lang w:eastAsia="ru-RU"/>
        </w:rPr>
      </w:pPr>
      <w:r w:rsidRPr="00456ECD">
        <w:rPr>
          <w:rFonts w:ascii="Times New Roman" w:hAnsi="Times New Roman" w:cs="Times New Roman"/>
          <w:sz w:val="28"/>
          <w:szCs w:val="28"/>
          <w:lang w:eastAsia="ru-RU"/>
        </w:rPr>
        <w:t xml:space="preserve">Наше государство – Российская Федерация. Конституция Российской Федерации – основной закон государства. Конституционные основы </w:t>
      </w:r>
      <w:r w:rsidRPr="00456ECD">
        <w:rPr>
          <w:rFonts w:ascii="Times New Roman" w:hAnsi="Times New Roman" w:cs="Times New Roman"/>
          <w:sz w:val="28"/>
          <w:szCs w:val="28"/>
          <w:lang w:eastAsia="ru-RU"/>
        </w:rPr>
        <w:lastRenderedPageBreak/>
        <w:t xml:space="preserve">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***Способы взаимодействия с властью посредством электронного правительства. Механизмы реализации и защиты прав и свобод человека и гражданина в РФ. </w:t>
      </w:r>
      <w:r w:rsidRPr="00456ECD">
        <w:rPr>
          <w:rFonts w:ascii="Times New Roman" w:hAnsi="Times New Roman" w:cs="Times New Roman"/>
          <w:iCs/>
          <w:sz w:val="28"/>
          <w:szCs w:val="28"/>
          <w:lang w:eastAsia="ru-RU"/>
        </w:rPr>
        <w:t>Основные международные документы о правах человека и правах ребенка.</w:t>
      </w:r>
    </w:p>
    <w:p w14:paraId="30C7C784"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7B3DE52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108CC69D"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03AC266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7E4A7E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AF27DC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13D0988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4479683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009EC2C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sz w:val="28"/>
          <w:szCs w:val="28"/>
          <w:lang w:eastAsia="ru-RU"/>
        </w:rPr>
        <w:t>Примерная тематическая и терминологическая лексика</w:t>
      </w:r>
    </w:p>
    <w:p w14:paraId="65A3B8E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lastRenderedPageBreak/>
        <w:t>Примерные слова и словосочетания</w:t>
      </w:r>
    </w:p>
    <w:p w14:paraId="54F9DAAD"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Выборы, госбюджет, государство, гражданин, гражданская позиция, гражданское общество, деньги, деятельность, индивид, конкуренция, конституционные обязанности, конституция, конфликт межличностный, культура, личность, </w:t>
      </w:r>
      <w:r w:rsidRPr="00456ECD">
        <w:rPr>
          <w:rFonts w:ascii="Times New Roman" w:hAnsi="Times New Roman" w:cs="Times New Roman"/>
          <w:iCs/>
          <w:sz w:val="28"/>
          <w:szCs w:val="28"/>
          <w:lang w:eastAsia="ru-RU"/>
        </w:rPr>
        <w:t>международные документы,</w:t>
      </w:r>
      <w:r w:rsidRPr="00456ECD">
        <w:rPr>
          <w:rFonts w:ascii="Times New Roman" w:hAnsi="Times New Roman" w:cs="Times New Roman"/>
          <w:sz w:val="28"/>
          <w:szCs w:val="28"/>
          <w:lang w:eastAsia="ru-RU"/>
        </w:rPr>
        <w:t xml:space="preserve"> мораль, наука, патриотизм, образование, общение, общество, ограниченность ресурсов, отношения, отношения межличностные, политические партии и движения, потребность, предложение, президент РФ, прогресс, регресс, религия, реформа, рынок, рыночная экономика, самовоспитание, самообразование, смысл жизни, собственность, способности, спрос, субъекты федерации, сферы жизни общества, эволюция, этика, этнос.</w:t>
      </w:r>
    </w:p>
    <w:p w14:paraId="1046F2D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фразы</w:t>
      </w:r>
    </w:p>
    <w:p w14:paraId="0CDF13B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Деятельность можно определить в зависимости от общественных сфер, в которых она протекает: экономическая, социальная, политическая и другие.</w:t>
      </w:r>
    </w:p>
    <w:p w14:paraId="65037B9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Деятельность людей – это условие существования и развития человеческого общества.</w:t>
      </w:r>
    </w:p>
    <w:p w14:paraId="51A9273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Развитая личность обладает развитыми представлениями о себе.</w:t>
      </w:r>
    </w:p>
    <w:p w14:paraId="6152879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Общение играет важную роль в личных и деловых отношениях людей.</w:t>
      </w:r>
    </w:p>
    <w:p w14:paraId="36290D3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Выборы – это способ формирования органов государственной власти и местного самоуправления путём голосования.</w:t>
      </w:r>
    </w:p>
    <w:p w14:paraId="5FEDC562"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Участие гражданина в выборах является добровольным.</w:t>
      </w:r>
    </w:p>
    <w:p w14:paraId="3FBA33D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В юридическом смысле гражданин – это лицо, обладающее правом гражданства, принадлежность лица государству.</w:t>
      </w:r>
    </w:p>
    <w:p w14:paraId="6563A6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Структура местного самоуправления определяется населением самостоятельно с учётом исторических или иных местных традиций.</w:t>
      </w:r>
    </w:p>
    <w:p w14:paraId="3B05F58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Многопартийность – это общественное явление. Оно характеризуется наличием в стране двух и более партий.</w:t>
      </w:r>
    </w:p>
    <w:p w14:paraId="6EA93C8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6D848E0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Индивид – это отдельно взятый представитель человеческого рода. Это общая характеристика человека, свидетельствующая о том, что он </w:t>
      </w:r>
      <w:r w:rsidRPr="00456ECD">
        <w:rPr>
          <w:rFonts w:ascii="Times New Roman" w:hAnsi="Times New Roman" w:cs="Times New Roman"/>
          <w:sz w:val="28"/>
          <w:szCs w:val="28"/>
          <w:lang w:eastAsia="ru-RU"/>
        </w:rPr>
        <w:lastRenderedPageBreak/>
        <w:t>самостоятельное тело, природная и социальная особь. Накопление индивидом духовных, психологических, социальных качеств – это процесс становления и развития личности.</w:t>
      </w:r>
    </w:p>
    <w:p w14:paraId="114A050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Регресс – это направление развития, для которого характерны изменения к худшему, переход от высшего к низшему, утрата способности к выполнению тех или иных функций.</w:t>
      </w:r>
    </w:p>
    <w:p w14:paraId="5FB0A17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Основы конституционного строя России закреплены в первой главе Конституции Российской Федерации. Конституция является основой законодательства государства.</w:t>
      </w:r>
    </w:p>
    <w:p w14:paraId="162EE843"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10 КЛАСС</w:t>
      </w:r>
    </w:p>
    <w:p w14:paraId="2091154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(6-й год обучения на уровне ООО)</w:t>
      </w:r>
    </w:p>
    <w:p w14:paraId="78E919F4"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 и введение</w:t>
      </w:r>
    </w:p>
    <w:p w14:paraId="2195A07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изученного в 9 классе. Стартовая контрольная работа. Введение</w:t>
      </w:r>
    </w:p>
    <w:p w14:paraId="04392A8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
          <w:bCs/>
          <w:sz w:val="28"/>
          <w:szCs w:val="28"/>
          <w:lang w:eastAsia="ru-RU"/>
        </w:rPr>
        <w:t>Основы российского законодательства</w:t>
      </w:r>
    </w:p>
    <w:p w14:paraId="2021533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14:paraId="3982141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w:t>
      </w:r>
      <w:r w:rsidRPr="00456ECD">
        <w:rPr>
          <w:rFonts w:ascii="Times New Roman" w:hAnsi="Times New Roman" w:cs="Times New Roman"/>
          <w:sz w:val="28"/>
          <w:szCs w:val="28"/>
          <w:lang w:eastAsia="ru-RU"/>
        </w:rPr>
        <w:lastRenderedPageBreak/>
        <w:t xml:space="preserve">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456ECD">
        <w:rPr>
          <w:rFonts w:ascii="Times New Roman" w:hAnsi="Times New Roman" w:cs="Times New Roman"/>
          <w:i/>
          <w:iCs/>
          <w:sz w:val="28"/>
          <w:szCs w:val="28"/>
          <w:lang w:eastAsia="ru-RU"/>
        </w:rPr>
        <w:t>Международное гуманитарное право. Международно-правовая защита жертв вооруженных конфликтов.</w:t>
      </w:r>
    </w:p>
    <w:p w14:paraId="4E4A59AD"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Повторение</w:t>
      </w:r>
    </w:p>
    <w:p w14:paraId="155F241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Повторение и обобщение изученного.</w:t>
      </w:r>
      <w:r w:rsidRPr="00456ECD">
        <w:rPr>
          <w:rFonts w:ascii="Times New Roman" w:hAnsi="Times New Roman" w:cs="Times New Roman"/>
          <w:b/>
          <w:sz w:val="28"/>
          <w:szCs w:val="28"/>
          <w:lang w:eastAsia="ru-RU"/>
        </w:rPr>
        <w:t xml:space="preserve"> </w:t>
      </w:r>
      <w:r w:rsidRPr="00456ECD">
        <w:rPr>
          <w:rFonts w:ascii="Times New Roman" w:hAnsi="Times New Roman" w:cs="Times New Roman"/>
          <w:i/>
          <w:sz w:val="28"/>
          <w:szCs w:val="28"/>
          <w:lang w:eastAsia="ru-RU"/>
        </w:rPr>
        <w:t>Контрольная работа за учебный год</w:t>
      </w:r>
    </w:p>
    <w:p w14:paraId="7DF7F21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виды деятельности обучающихся</w:t>
      </w:r>
      <w:r w:rsidRPr="00456ECD">
        <w:rPr>
          <w:rFonts w:ascii="Times New Roman" w:hAnsi="Times New Roman" w:cs="Times New Roman"/>
          <w:b/>
          <w:sz w:val="28"/>
          <w:szCs w:val="28"/>
          <w:lang w:eastAsia="ru-RU"/>
        </w:rPr>
        <w:t>:</w:t>
      </w:r>
    </w:p>
    <w:p w14:paraId="2C108DD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построение логических суждений на основе установления причинно-следственных связей;</w:t>
      </w:r>
    </w:p>
    <w:p w14:paraId="121D5CD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0B7ED29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выполнение заданий в соответствии с содержанием осваиваемого программного материала; анализ, сравнение, классификация, обобщение фактов и явлений;</w:t>
      </w:r>
    </w:p>
    <w:p w14:paraId="1B61865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осуществление поиска и выделение необходимой информации – самостоятельно или с помощью (учителя / одноклассников);</w:t>
      </w:r>
    </w:p>
    <w:p w14:paraId="076C1DF0"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оформление своих мыслей, результатов деятельности в устной и / или письменной форме – в соответствии с учебными и жизненными ситуациями.</w:t>
      </w:r>
    </w:p>
    <w:p w14:paraId="59C5419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Примерная тематическая и терминологическая лексика</w:t>
      </w:r>
    </w:p>
    <w:p w14:paraId="7F727A5F"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i/>
          <w:sz w:val="28"/>
          <w:szCs w:val="28"/>
          <w:lang w:eastAsia="ru-RU"/>
        </w:rPr>
        <w:t>Примерные слова и словосочетания</w:t>
      </w:r>
    </w:p>
    <w:p w14:paraId="65CD8F0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слова и словосочетания</w:t>
      </w:r>
    </w:p>
    <w:p w14:paraId="19F453B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Административный проступок, Всеобщая декларация прав человека, выборы, закон, законодательная власть, исполнительная власть, конфликт, международное гуманитарное право, межнациональное сотрудничество, межнациональные конфликты, норма морали, норма права, отрасль права, права человека, право, правовое государство, правонарушение, правоохранительные </w:t>
      </w:r>
      <w:r w:rsidRPr="00456ECD">
        <w:rPr>
          <w:rFonts w:ascii="Times New Roman" w:hAnsi="Times New Roman" w:cs="Times New Roman"/>
          <w:sz w:val="28"/>
          <w:szCs w:val="28"/>
          <w:lang w:eastAsia="ru-RU"/>
        </w:rPr>
        <w:lastRenderedPageBreak/>
        <w:t>органы, публичное право, социальное государство, социальные отношения, социальный конфликт, судебная власть, уголовная ответственность, ценности, частное право, юридическая ответственность.</w:t>
      </w:r>
    </w:p>
    <w:p w14:paraId="4D3C3CF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фразы</w:t>
      </w:r>
    </w:p>
    <w:p w14:paraId="1AFCA7E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Закон обладает высшей юридической силой.</w:t>
      </w:r>
    </w:p>
    <w:p w14:paraId="69C120C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Органы исполнительной власти должны обеспечить действие законов и решений на всей территории страны, осуществлять функции управления всеми сферами жизнедеятельности общества.</w:t>
      </w:r>
    </w:p>
    <w:p w14:paraId="31135B6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Правонарушение – это деяние, опасное для общества, причиняющее ему вред, поэтому правонарушение влечёт юридическую ответственность.</w:t>
      </w:r>
    </w:p>
    <w:p w14:paraId="4EA6EBA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К отраслям публичного права относятся: конституционное, административное, финансовое, уголовное, международное публичное право и другие.</w:t>
      </w:r>
    </w:p>
    <w:p w14:paraId="74AACF4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Социальная защита – это система государственных и общественных мер, направленных на охрану прав личности, её общественных и экономических интересов. </w:t>
      </w:r>
    </w:p>
    <w:p w14:paraId="57DE31A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i/>
          <w:sz w:val="28"/>
          <w:szCs w:val="28"/>
          <w:lang w:eastAsia="ru-RU"/>
        </w:rPr>
        <w:t>Примерные выводы</w:t>
      </w:r>
    </w:p>
    <w:p w14:paraId="0222C3B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Административный проступок – это правонарушение, которое посягает на установленный общественный порядок. За такое правонарушение законодательством предусмотрена административная ответственность. Это ответственность перед уполномоченными органами власти и их представителями.</w:t>
      </w:r>
    </w:p>
    <w:p w14:paraId="0ABBB966"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К административным поступкам относятся такие: нарушение правил дорожного движения, мелкое хищение, распитие спиртных напитков в общественных местах и другое. Административные проступки – это и несоблюдение правил поведения уличных шествий, митингов и демонстраций, правил пожарной безопасности, торговли, охраны пятников культуры и другие. </w:t>
      </w:r>
    </w:p>
    <w:p w14:paraId="5EC4371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Административная ответственность наступает в отношении граждан, которые достигли к моменту совершения проступка 16 лет. К лицам от 16 до 18 </w:t>
      </w:r>
      <w:r w:rsidRPr="00456ECD">
        <w:rPr>
          <w:rFonts w:ascii="Times New Roman" w:hAnsi="Times New Roman" w:cs="Times New Roman"/>
          <w:sz w:val="28"/>
          <w:szCs w:val="28"/>
          <w:lang w:eastAsia="ru-RU"/>
        </w:rPr>
        <w:lastRenderedPageBreak/>
        <w:t>лет за административные правонарушения применяются меры взыскания, предусмотренные Положением о комиссиях по делам несовершеннолетних.</w:t>
      </w:r>
    </w:p>
    <w:p w14:paraId="2881CD81"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Юридическая ответственность – это применение мер государственного принуждения за совершённое правонарушение. Виды юридической ответственности различаются в соответствии с отраслями права: уголовная ответственность, административная ответственность, гражданско-правовая и дисциплинарная ответственность. Самый суровый вид ответственности – уголовная.</w:t>
      </w:r>
    </w:p>
    <w:p w14:paraId="16B590D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Права человека признаны в международном масштабе. После победы над фашизмом руководители крупнейших государств мина объединили свои усилия, чтобы предотвратить возможность повторения преступлений против человечества. Они начали договариваться о тех правилах и принципах, которые помогут защитить жизнь человека. Впервые это сделали 10 декабря 1948 года, когда Генеральная Ассамблея ООН приняла Всеобщую декларацию прав человека, определившую круг основных прав и свобод человека. Во-первых, утверждалось, что права человека не могут быть лишь вопросом политики отдельных государств. Предотвратить новую мировую катастрофу можно только совместными усилиями. Во-вторых, был признан всеобщий, неотчуждаемый и неделимый характер прав человека.</w:t>
      </w:r>
    </w:p>
    <w:p w14:paraId="4E82BD82"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Примерные темы проектов</w:t>
      </w:r>
    </w:p>
    <w:p w14:paraId="08ACF48E"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1. Организация свободного времени ученика</w:t>
      </w:r>
    </w:p>
    <w:p w14:paraId="6E2E944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2. Права человека с инвалидностью по слуху</w:t>
      </w:r>
    </w:p>
    <w:p w14:paraId="0BFB0D1C"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sz w:val="28"/>
          <w:szCs w:val="28"/>
          <w:lang w:eastAsia="ru-RU"/>
        </w:rPr>
        <w:t>3. Значение и роль ВОГ в жизни человека с нарушением слуха</w:t>
      </w:r>
    </w:p>
    <w:p w14:paraId="3932B055"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 xml:space="preserve">4. Межличностные отношения людей с нарушениями слуха со слышащими </w:t>
      </w:r>
    </w:p>
    <w:p w14:paraId="68A37974"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5. Выдающиеся люди с нарушениями слуха</w:t>
      </w:r>
    </w:p>
    <w:p w14:paraId="6277496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6. Социальная сеть как основа современной социальной структуры</w:t>
      </w:r>
    </w:p>
    <w:p w14:paraId="1547F4B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7. Современная молодёжь в составе волонтёрских движений</w:t>
      </w:r>
    </w:p>
    <w:p w14:paraId="0483294F"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8. Дети-герои военного времени</w:t>
      </w:r>
    </w:p>
    <w:p w14:paraId="36D46A9B"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9. Дети-герои современного времени</w:t>
      </w:r>
    </w:p>
    <w:p w14:paraId="0E0A8AE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10. Экологические проблемы современности / нашего региона</w:t>
      </w:r>
    </w:p>
    <w:p w14:paraId="457FD4E0"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lastRenderedPageBreak/>
        <w:t>Примерные контрольно-измерительные материалы</w:t>
      </w:r>
    </w:p>
    <w:p w14:paraId="5416731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Для организации проверки, учета и контроля знаний обучающихся по предмету «Обществознание» предусмотрен контроль в виде контрольных и самостоятельных работ, практических работ, письменного ответа, тестирование и иным образом.</w:t>
      </w:r>
    </w:p>
    <w:p w14:paraId="7C4ADBED"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i/>
          <w:sz w:val="28"/>
          <w:szCs w:val="28"/>
          <w:lang w:eastAsia="ru-RU"/>
        </w:rPr>
        <w:t>Контрольные работы по темам:</w:t>
      </w:r>
    </w:p>
    <w:p w14:paraId="5EE3FC5F"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6 класс</w:t>
      </w:r>
    </w:p>
    <w:p w14:paraId="6B55AA4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Человек. Деятельность человека.</w:t>
      </w:r>
    </w:p>
    <w:p w14:paraId="5072DAA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Общество.</w:t>
      </w:r>
    </w:p>
    <w:p w14:paraId="613B4FF2"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7 класс</w:t>
      </w:r>
    </w:p>
    <w:p w14:paraId="3B76ECDA"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Социальные нормы.</w:t>
      </w:r>
    </w:p>
    <w:p w14:paraId="5C693D4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Человек в экономических отношениях.</w:t>
      </w:r>
    </w:p>
    <w:p w14:paraId="4C610E68"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8 класс</w:t>
      </w:r>
    </w:p>
    <w:p w14:paraId="42729368"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Сфера духовной культуры.</w:t>
      </w:r>
    </w:p>
    <w:p w14:paraId="408DDEA3"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Социальная сфера жизни общества.</w:t>
      </w:r>
    </w:p>
    <w:p w14:paraId="1DA2F59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sz w:val="28"/>
          <w:szCs w:val="28"/>
          <w:lang w:eastAsia="ru-RU"/>
        </w:rPr>
        <w:t>Экономика.</w:t>
      </w:r>
    </w:p>
    <w:p w14:paraId="0FB4B505" w14:textId="77777777" w:rsidR="00456ECD" w:rsidRPr="00456ECD" w:rsidRDefault="00456ECD" w:rsidP="00456ECD">
      <w:pPr>
        <w:spacing w:line="360" w:lineRule="auto"/>
        <w:ind w:firstLine="709"/>
        <w:jc w:val="both"/>
        <w:rPr>
          <w:rFonts w:ascii="Times New Roman" w:hAnsi="Times New Roman" w:cs="Times New Roman"/>
          <w:b/>
          <w:i/>
          <w:sz w:val="28"/>
          <w:szCs w:val="28"/>
          <w:lang w:eastAsia="ru-RU"/>
        </w:rPr>
      </w:pPr>
      <w:r w:rsidRPr="00456ECD">
        <w:rPr>
          <w:rFonts w:ascii="Times New Roman" w:hAnsi="Times New Roman" w:cs="Times New Roman"/>
          <w:b/>
          <w:i/>
          <w:sz w:val="28"/>
          <w:szCs w:val="28"/>
          <w:lang w:eastAsia="ru-RU"/>
        </w:rPr>
        <w:t>9 класс</w:t>
      </w:r>
    </w:p>
    <w:p w14:paraId="22912A67"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Политическая сфера жизни общества.</w:t>
      </w:r>
    </w:p>
    <w:p w14:paraId="361483FD" w14:textId="77777777" w:rsidR="00456ECD" w:rsidRPr="00456ECD" w:rsidRDefault="00456ECD" w:rsidP="00456ECD">
      <w:pPr>
        <w:spacing w:line="360" w:lineRule="auto"/>
        <w:ind w:firstLine="709"/>
        <w:jc w:val="both"/>
        <w:rPr>
          <w:rFonts w:ascii="Times New Roman" w:hAnsi="Times New Roman" w:cs="Times New Roman"/>
          <w:bCs/>
          <w:sz w:val="28"/>
          <w:szCs w:val="28"/>
          <w:lang w:eastAsia="ru-RU"/>
        </w:rPr>
      </w:pPr>
      <w:r w:rsidRPr="00456ECD">
        <w:rPr>
          <w:rFonts w:ascii="Times New Roman" w:hAnsi="Times New Roman" w:cs="Times New Roman"/>
          <w:bCs/>
          <w:sz w:val="28"/>
          <w:szCs w:val="28"/>
          <w:lang w:eastAsia="ru-RU"/>
        </w:rPr>
        <w:t>Гражданин и государство.</w:t>
      </w:r>
    </w:p>
    <w:p w14:paraId="4C186131" w14:textId="77777777" w:rsidR="00456ECD" w:rsidRPr="00456ECD" w:rsidRDefault="00456ECD" w:rsidP="00456ECD">
      <w:pPr>
        <w:spacing w:line="360" w:lineRule="auto"/>
        <w:ind w:firstLine="709"/>
        <w:jc w:val="both"/>
        <w:rPr>
          <w:rFonts w:ascii="Times New Roman" w:hAnsi="Times New Roman" w:cs="Times New Roman"/>
          <w:i/>
          <w:sz w:val="28"/>
          <w:szCs w:val="28"/>
          <w:lang w:eastAsia="ru-RU"/>
        </w:rPr>
      </w:pPr>
      <w:r w:rsidRPr="00456ECD">
        <w:rPr>
          <w:rFonts w:ascii="Times New Roman" w:hAnsi="Times New Roman" w:cs="Times New Roman"/>
          <w:b/>
          <w:i/>
          <w:sz w:val="28"/>
          <w:szCs w:val="28"/>
          <w:lang w:eastAsia="ru-RU"/>
        </w:rPr>
        <w:t>10 класс</w:t>
      </w:r>
    </w:p>
    <w:p w14:paraId="5E557E4C"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r w:rsidRPr="00456ECD">
        <w:rPr>
          <w:rFonts w:ascii="Times New Roman" w:hAnsi="Times New Roman" w:cs="Times New Roman"/>
          <w:bCs/>
          <w:sz w:val="28"/>
          <w:szCs w:val="28"/>
          <w:lang w:eastAsia="ru-RU"/>
        </w:rPr>
        <w:t>Основы российского законодательства. Конституция РФ.</w:t>
      </w:r>
    </w:p>
    <w:p w14:paraId="10DB2039" w14:textId="77777777" w:rsidR="00456ECD" w:rsidRPr="00456ECD" w:rsidRDefault="00456ECD" w:rsidP="00456ECD">
      <w:pPr>
        <w:spacing w:line="360" w:lineRule="auto"/>
        <w:ind w:firstLine="709"/>
        <w:jc w:val="both"/>
        <w:rPr>
          <w:rFonts w:ascii="Times New Roman" w:hAnsi="Times New Roman" w:cs="Times New Roman"/>
          <w:sz w:val="28"/>
          <w:szCs w:val="28"/>
          <w:lang w:eastAsia="ru-RU"/>
        </w:rPr>
      </w:pPr>
    </w:p>
    <w:p w14:paraId="416FF2CA" w14:textId="77777777" w:rsidR="00456ECD" w:rsidRPr="00456ECD" w:rsidRDefault="00456ECD" w:rsidP="00456ECD">
      <w:pPr>
        <w:spacing w:line="360" w:lineRule="auto"/>
        <w:ind w:firstLine="709"/>
        <w:jc w:val="both"/>
        <w:rPr>
          <w:rFonts w:ascii="Times New Roman" w:hAnsi="Times New Roman" w:cs="Times New Roman"/>
          <w:b/>
          <w:sz w:val="28"/>
          <w:szCs w:val="28"/>
          <w:lang w:eastAsia="ru-RU"/>
        </w:rPr>
      </w:pPr>
      <w:r w:rsidRPr="00456ECD">
        <w:rPr>
          <w:rFonts w:ascii="Times New Roman" w:hAnsi="Times New Roman" w:cs="Times New Roman"/>
          <w:b/>
          <w:sz w:val="28"/>
          <w:szCs w:val="28"/>
          <w:lang w:eastAsia="ru-RU"/>
        </w:rPr>
        <w:t>3.2.2.7. ГЕОГРАФИЯ</w:t>
      </w:r>
    </w:p>
    <w:p w14:paraId="5D74A1BD" w14:textId="77777777" w:rsidR="000068EF" w:rsidRPr="002321B3" w:rsidRDefault="000068EF" w:rsidP="000068EF">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Учебная дисциплина </w:t>
      </w:r>
      <w:r w:rsidRPr="002321B3">
        <w:rPr>
          <w:rFonts w:ascii="Times New Roman" w:hAnsi="Times New Roman" w:cs="Times New Roman"/>
          <w:sz w:val="28"/>
          <w:szCs w:val="28"/>
          <w:lang w:eastAsia="ru-RU"/>
        </w:rPr>
        <w:t xml:space="preserve">«География» </w:t>
      </w:r>
      <w:r w:rsidRPr="002321B3">
        <w:rPr>
          <w:rFonts w:ascii="Times New Roman" w:eastAsia="Calibri" w:hAnsi="Times New Roman" w:cs="Times New Roman"/>
          <w:sz w:val="28"/>
          <w:szCs w:val="28"/>
        </w:rPr>
        <w:t>является составной частью предметной области «Общественно-научные предметы».</w:t>
      </w:r>
    </w:p>
    <w:p w14:paraId="5E6DC73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Данный курс направлен на формирование у глухих обучающихся комплексного, системного и социально ориентированного представления о Земле как планете людей, о закономерностях природных процессов, особенностях населения и хозяйства, о проблемах взаимодействия общества и природы, об адаптации человека к географическим условиям окружающей </w:t>
      </w:r>
      <w:r w:rsidRPr="002321B3">
        <w:rPr>
          <w:rFonts w:ascii="Times New Roman" w:hAnsi="Times New Roman" w:cs="Times New Roman"/>
          <w:sz w:val="28"/>
          <w:szCs w:val="28"/>
        </w:rPr>
        <w:lastRenderedPageBreak/>
        <w:t xml:space="preserve">среды, о географических подходах к устойчивому развитию территорий. Также благодаря географическому образованию, реализующемуся на основе </w:t>
      </w:r>
      <w:r w:rsidRPr="002321B3">
        <w:rPr>
          <w:rFonts w:ascii="Times New Roman" w:hAnsi="Times New Roman" w:cs="Times New Roman"/>
          <w:sz w:val="28"/>
          <w:szCs w:val="28"/>
          <w:lang w:eastAsia="ru-RU"/>
        </w:rPr>
        <w:t xml:space="preserve">АООП ООО (вариант 1.2) обучающиеся обретают способность к оценке </w:t>
      </w:r>
      <w:r w:rsidRPr="002321B3">
        <w:rPr>
          <w:rFonts w:ascii="Times New Roman" w:hAnsi="Times New Roman" w:cs="Times New Roman"/>
          <w:sz w:val="28"/>
          <w:szCs w:val="28"/>
        </w:rPr>
        <w:t>экологических и социально-экономических процессов и явлений.</w:t>
      </w:r>
    </w:p>
    <w:p w14:paraId="348191D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География синтезирует различные </w:t>
      </w:r>
      <w:r w:rsidRPr="002321B3">
        <w:rPr>
          <w:rFonts w:ascii="Times New Roman" w:hAnsi="Times New Roman" w:cs="Times New Roman"/>
          <w:sz w:val="28"/>
          <w:szCs w:val="28"/>
        </w:rPr>
        <w:t>компоненты общественно-научного и естественно-научного знания. В рамках данного учебного курса осуществляется реализация сквозных направлений современного образования. В их числе социологизация, гуманизация, экономизация, экологизация. В совокупности они играют важную роль в формировании общей культуры обучающихся, обеспечивают осознание тесной взаимосвязи, существующей между естественными и общественными дисциплинами, природой и обществом в целом.</w:t>
      </w:r>
    </w:p>
    <w:p w14:paraId="69C458F7" w14:textId="77777777" w:rsidR="000068EF" w:rsidRPr="002321B3" w:rsidRDefault="000068EF" w:rsidP="000068EF">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Весомой является роль курса «География» в коррекции вторичных нарушений, обеспечении компенсирующего пути развития глухих обучающихся. Так, в связи с необходимостью освоения широкого спектра научных понятий и представлений, анализа географических объектов, фактов, условий и др. обучающиеся поставлены перед необходимостью </w:t>
      </w:r>
      <w:r w:rsidRPr="002321B3">
        <w:rPr>
          <w:rFonts w:ascii="Times New Roman" w:hAnsi="Times New Roman" w:cs="Times New Roman"/>
          <w:sz w:val="28"/>
          <w:szCs w:val="28"/>
        </w:rPr>
        <w:t xml:space="preserve">осваивать «географический язык», </w:t>
      </w:r>
      <w:r w:rsidRPr="002321B3">
        <w:rPr>
          <w:rFonts w:ascii="Times New Roman" w:hAnsi="Times New Roman" w:cs="Times New Roman"/>
          <w:sz w:val="28"/>
          <w:szCs w:val="28"/>
          <w:lang w:eastAsia="ru-RU"/>
        </w:rPr>
        <w:t>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w:t>
      </w:r>
    </w:p>
    <w:p w14:paraId="2C95EB9A" w14:textId="77777777" w:rsidR="000068EF" w:rsidRPr="002321B3" w:rsidRDefault="000068EF" w:rsidP="000068EF">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Учебная дисциплина </w:t>
      </w:r>
      <w:r w:rsidRPr="002321B3">
        <w:rPr>
          <w:rFonts w:ascii="Times New Roman" w:hAnsi="Times New Roman" w:cs="Times New Roman"/>
          <w:sz w:val="28"/>
          <w:szCs w:val="28"/>
          <w:lang w:eastAsia="ru-RU"/>
        </w:rPr>
        <w:t>«География» обладает значительным воспитательным потенциалом. Её предметное содержание содействует воспитанию социальной активности, любви к своей многонациональной Родине, патриотизма, уважения к иным традициям, культурным ценностям, вероисповеданию и др. Всё это предстаёт в качестве мощного социализирующего фактора глухих обучающихся, их инкультурации. На этой основе складывается потребность следовать ценностным ориентирам общества; способность критически осмысливать личный опыт и опыт окружающих людей, руководствоваться в своих поступках нормами морали и нравственности.</w:t>
      </w:r>
    </w:p>
    <w:p w14:paraId="0E7C2DB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Одним из условий, обеспечивающих достижение предметных, метапредметных и личностных результатов учебной дисциплины, является включение обучающихся в доступные им виды деятельности посредством реализации тех или иных направлений внеурочной работы, в числе которых научно-познавательное, туристско-краеведческое, культурно-просветительное, музейно-оформительское и издательское, страноведческое, экологическое, экономическое, трудовое и др. Наряду с этим немаловажным для достижения планируемых результатов является используемый в образовательной организации спектр форм внеурочной деятельности (географические кружки, факультативы, секции, клубы, конференции, олимпиады, вечера, устные журналы, викторины, игры и / или др.).</w:t>
      </w:r>
    </w:p>
    <w:p w14:paraId="4CF1A25C" w14:textId="77777777" w:rsidR="000068EF" w:rsidRPr="002321B3" w:rsidRDefault="000068EF" w:rsidP="000068EF">
      <w:pPr>
        <w:spacing w:line="360" w:lineRule="auto"/>
        <w:ind w:firstLine="709"/>
        <w:jc w:val="both"/>
        <w:rPr>
          <w:rFonts w:ascii="Times New Roman" w:hAnsi="Times New Roman" w:cs="Times New Roman"/>
          <w:sz w:val="28"/>
          <w:szCs w:val="28"/>
          <w:lang w:eastAsia="ru-RU"/>
        </w:rPr>
      </w:pPr>
      <w:r w:rsidRPr="002321B3">
        <w:rPr>
          <w:rFonts w:ascii="Times New Roman" w:eastAsia="Calibri" w:hAnsi="Times New Roman" w:cs="Times New Roman"/>
          <w:sz w:val="28"/>
          <w:szCs w:val="28"/>
        </w:rPr>
        <w:t>«География» относится к числу учебных дисциплин, по которой может осуществляться выполнение итоговой индивидуальной проектной работы</w:t>
      </w:r>
      <w:r w:rsidRPr="002321B3">
        <w:rPr>
          <w:rFonts w:ascii="Times New Roman" w:hAnsi="Times New Roman" w:cs="Times New Roman"/>
          <w:sz w:val="28"/>
          <w:szCs w:val="28"/>
        </w:rPr>
        <w:t xml:space="preserve">. Выбор темы проекта осуществляется с учётом личностных предпочтений и возможностей каждого глухого обучающегося. </w:t>
      </w:r>
      <w:r w:rsidRPr="002321B3">
        <w:rPr>
          <w:rFonts w:ascii="Times New Roman" w:hAnsi="Times New Roman" w:cs="Times New Roman"/>
          <w:sz w:val="28"/>
          <w:szCs w:val="28"/>
          <w:lang w:eastAsia="ru-RU"/>
        </w:rPr>
        <w:t>Опыт проектной деятельности будет полезен как в учебном процессе, так и в социальной практике.</w:t>
      </w:r>
    </w:p>
    <w:p w14:paraId="6CEE931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необходимым (определяемым стандартом) уровнем подготовки в области географии в единстве с развитием социальных компетенций, речевой и мыслительной деятельности.</w:t>
      </w:r>
    </w:p>
    <w:p w14:paraId="178CBF6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задачи учебной дисциплины</w:t>
      </w:r>
      <w:r w:rsidRPr="002321B3">
        <w:rPr>
          <w:rFonts w:ascii="Times New Roman" w:hAnsi="Times New Roman" w:cs="Times New Roman"/>
          <w:sz w:val="28"/>
          <w:szCs w:val="28"/>
        </w:rPr>
        <w:t>:</w:t>
      </w:r>
    </w:p>
    <w:p w14:paraId="0D96BBB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овладению глухими обучающимися системой географических знаний как компонентом научной картины мира, включая знания о различных видах географического положения России, о природе, населении, хозяйстве, регионах страны, об особенностях природопользования;</w:t>
      </w:r>
    </w:p>
    <w:p w14:paraId="6AAD10C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на конкретных примерах представлений о многообразии современного географического пространства на разных (от локального до глобального) его уровнях как одного из условий овладения географической картиной мира;</w:t>
      </w:r>
    </w:p>
    <w:p w14:paraId="0C69C1AB"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представлений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50377E02"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способности к осознанию главных особенностей взаимодействия природы и общества на современном этапе его развития; достижение понимания глухими обучающимися значения охраны окружающей среды и рационального природопользования;</w:t>
      </w:r>
    </w:p>
    <w:p w14:paraId="7BE9F81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осознанию закономерностей размещения населения и территориальной организации хозяйства в связи с природными, социально-экономическими и экологическими факторами;</w:t>
      </w:r>
    </w:p>
    <w:p w14:paraId="59DFF46E"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представлений о зависимости проблем адаптации и здоровья человека от географических условий проживания;</w:t>
      </w:r>
    </w:p>
    <w:p w14:paraId="7FB10AE1"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понимания общественной потребности в географических знаниях;</w:t>
      </w:r>
    </w:p>
    <w:p w14:paraId="45FB61A8"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выработка способности к безопасному и экологически целесообразному поведению в окружающей среде.</w:t>
      </w:r>
    </w:p>
    <w:p w14:paraId="57DE570D"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Организация содержания программного материала, осваиваемого обучающимися на основе АООП ООО (вариант 1.2) осуществляется в соответствии с принципом от общего к частному. В данной связи в содержании курса выделены 2 основные блока: «География Земли» и «География России». Каждый из этих блоков представлен комплексом тематических разделов и подразделов.</w:t>
      </w:r>
    </w:p>
    <w:p w14:paraId="07BE7294"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Блок «География Земли» ориентирован на овладение глухими обучающимися знаниями о географической целостности и неоднородности Земли как планеты людей, об общих географических закономерностях развития рельефа, гидрографии, климатических процессов, распределения растительного и животного мира, а также знаниями о влиянии природы на жизнь и деятельность людей. Кроме того, в рамках данного блока глухие обучающиеся овладевают базовыми знаниями страноведческого характера: о целостности и дифференциации природы материков, их крупных регионов и стран, о людях, их </w:t>
      </w:r>
      <w:r w:rsidRPr="002321B3">
        <w:rPr>
          <w:rFonts w:ascii="Times New Roman" w:hAnsi="Times New Roman" w:cs="Times New Roman"/>
          <w:sz w:val="28"/>
          <w:szCs w:val="28"/>
        </w:rPr>
        <w:lastRenderedPageBreak/>
        <w:t>населяющих, об особенностях их жизни и хозяйственной деятельности в различных природных условиях.</w:t>
      </w:r>
    </w:p>
    <w:p w14:paraId="303E5DF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Блок «География России» является центральным в системе ООО. Наряду с содержательно-обучающей функцией он играет важную идеологическую роль. Основное назначение данного блока заключается в обеспечении формирования у глухих обучающихся географического образа своей Родины во всём его многообразии и целостности на основе комплексного подхода и показа взаимодействия и взаимовлияния основных компонентов, представленных триадой «природа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население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хозяйство».</w:t>
      </w:r>
    </w:p>
    <w:p w14:paraId="63A7FAD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«География»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глухих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суждений, приведением доказательств, подготовкой сообщений и т.п.</w:t>
      </w:r>
      <w:r w:rsidRPr="002321B3">
        <w:rPr>
          <w:rFonts w:ascii="Times New Roman" w:eastAsia="Calibri" w:hAnsi="Times New Roman" w:cs="Times New Roman"/>
          <w:sz w:val="28"/>
          <w:szCs w:val="28"/>
          <w:vertAlign w:val="superscript"/>
        </w:rPr>
        <w:footnoteReference w:id="113"/>
      </w:r>
    </w:p>
    <w:p w14:paraId="3E4FCF38" w14:textId="77777777" w:rsidR="000068EF" w:rsidRPr="002321B3" w:rsidRDefault="000068EF" w:rsidP="000068EF">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«География» строится на основе комплекса подходов:</w:t>
      </w:r>
    </w:p>
    <w:p w14:paraId="16CD7681" w14:textId="77777777" w:rsidR="000068EF" w:rsidRPr="002321B3" w:rsidRDefault="000068EF" w:rsidP="000068EF">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 что принципиально значимо для овладения географической картиной мира;</w:t>
      </w:r>
    </w:p>
    <w:p w14:paraId="63480090" w14:textId="77777777" w:rsidR="000068EF" w:rsidRPr="002321B3" w:rsidRDefault="000068EF" w:rsidP="000068EF">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деятельностный подход</w:t>
      </w: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bCs/>
          <w:sz w:val="28"/>
          <w:szCs w:val="28"/>
          <w:lang w:eastAsia="ru-RU"/>
        </w:rPr>
        <w:t xml:space="preserve">предполагает реализацию различных видов и способов работы для эффективного усвоения материала по географии. </w:t>
      </w:r>
      <w:r w:rsidRPr="002321B3">
        <w:rPr>
          <w:rFonts w:ascii="Times New Roman" w:eastAsia="Times New Roman" w:hAnsi="Times New Roman" w:cs="Times New Roman"/>
          <w:sz w:val="28"/>
          <w:szCs w:val="28"/>
          <w:lang w:eastAsia="ru-RU"/>
        </w:rPr>
        <w:t xml:space="preserve">Работа по различным разделам учебного курса предполагает активную предметную </w:t>
      </w:r>
      <w:r w:rsidRPr="002321B3">
        <w:rPr>
          <w:rFonts w:ascii="Times New Roman" w:eastAsia="Times New Roman" w:hAnsi="Times New Roman" w:cs="Times New Roman"/>
          <w:sz w:val="28"/>
          <w:szCs w:val="28"/>
          <w:lang w:eastAsia="ru-RU"/>
        </w:rPr>
        <w:lastRenderedPageBreak/>
        <w:t xml:space="preserve">деятельность глухих обучающихся в сочетании с речевой деятельностью для решения общеразвивающих и коррекционных задач. За счёт организации практических работ по разным тематическим разделам, входящим в блоки </w:t>
      </w:r>
      <w:r w:rsidRPr="002321B3">
        <w:rPr>
          <w:rFonts w:ascii="Times New Roman" w:hAnsi="Times New Roman" w:cs="Times New Roman"/>
          <w:sz w:val="28"/>
          <w:szCs w:val="28"/>
        </w:rPr>
        <w:t xml:space="preserve">«География Земли» и «География России», </w:t>
      </w:r>
      <w:r w:rsidRPr="002321B3">
        <w:rPr>
          <w:rFonts w:ascii="Times New Roman" w:eastAsia="Times New Roman" w:hAnsi="Times New Roman" w:cs="Times New Roman"/>
          <w:sz w:val="28"/>
          <w:szCs w:val="28"/>
          <w:lang w:eastAsia="ru-RU"/>
        </w:rPr>
        <w:t xml:space="preserve">стимуляции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sz w:val="28"/>
          <w:szCs w:val="28"/>
          <w:lang w:eastAsia="ru-RU"/>
        </w:rPr>
        <w:t xml:space="preserve">т.е. собственно </w:t>
      </w:r>
      <w:r w:rsidRPr="002321B3">
        <w:rPr>
          <w:rFonts w:ascii="Times New Roman" w:eastAsia="Times New Roman" w:hAnsi="Times New Roman" w:cs="Times New Roman"/>
          <w:bCs/>
          <w:iCs/>
          <w:sz w:val="28"/>
          <w:szCs w:val="28"/>
          <w:lang w:eastAsia="ru-RU"/>
        </w:rPr>
        <w:t xml:space="preserve">географических понятий.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результаты практических работ, словесно формулировать выводы</w:t>
      </w:r>
      <w:r w:rsidRPr="002321B3">
        <w:rPr>
          <w:rFonts w:ascii="Times New Roman" w:eastAsia="Times New Roman" w:hAnsi="Times New Roman" w:cs="Times New Roman"/>
          <w:sz w:val="28"/>
          <w:szCs w:val="28"/>
          <w:lang w:eastAsia="ru-RU"/>
        </w:rPr>
        <w:t>;</w:t>
      </w:r>
    </w:p>
    <w:p w14:paraId="5C4A7C03" w14:textId="77777777" w:rsidR="000068EF" w:rsidRPr="002321B3" w:rsidRDefault="000068EF" w:rsidP="000068EF">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географии представляется как совокупность мер, обеспечивающих овладение глухими обучающимися </w:t>
      </w:r>
      <w:r w:rsidRPr="002321B3">
        <w:rPr>
          <w:rFonts w:ascii="Times New Roman" w:hAnsi="Times New Roman" w:cs="Times New Roman"/>
          <w:sz w:val="28"/>
          <w:szCs w:val="28"/>
        </w:rPr>
        <w:t>представлениями о характере, сущности и динамике главных природных, экологических, социально-экономических, геополитических и иных процессов, происходящих в географическом пространстве России и мира;</w:t>
      </w:r>
    </w:p>
    <w:p w14:paraId="308467EA" w14:textId="77777777" w:rsidR="000068EF" w:rsidRPr="002321B3" w:rsidRDefault="000068EF" w:rsidP="000068EF">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предусматривает формирование у глухих обучающихся в курсе географии ценностного отношения к миру за счёт комплекса средств и условий:</w:t>
      </w:r>
    </w:p>
    <w:p w14:paraId="62935A44" w14:textId="77777777" w:rsidR="000068EF" w:rsidRPr="002321B3" w:rsidRDefault="000068EF" w:rsidP="000068EF">
      <w:pPr>
        <w:spacing w:line="360" w:lineRule="auto"/>
        <w:ind w:firstLine="709"/>
        <w:jc w:val="both"/>
        <w:rPr>
          <w:rFonts w:ascii="Times New Roman" w:eastAsia="Calibri" w:hAnsi="Times New Roman" w:cs="Times New Roman"/>
          <w:color w:val="000000"/>
          <w:sz w:val="28"/>
          <w:szCs w:val="28"/>
        </w:rPr>
      </w:pPr>
      <w:r w:rsidRPr="002321B3">
        <w:rPr>
          <w:rFonts w:ascii="Times New Roman" w:hAnsi="Times New Roman" w:cs="Times New Roman"/>
          <w:sz w:val="28"/>
          <w:szCs w:val="28"/>
        </w:rPr>
        <w:sym w:font="Symbol" w:char="F0B7"/>
      </w:r>
      <w:r w:rsidRPr="002321B3">
        <w:rPr>
          <w:rFonts w:ascii="Times New Roman" w:eastAsia="Calibri" w:hAnsi="Times New Roman" w:cs="Times New Roman"/>
          <w:color w:val="000000"/>
          <w:sz w:val="28"/>
          <w:szCs w:val="28"/>
        </w:rPr>
        <w:t xml:space="preserve">аксиологического насыщения </w:t>
      </w:r>
      <w:r w:rsidRPr="002321B3">
        <w:rPr>
          <w:rFonts w:ascii="Times New Roman" w:hAnsi="Times New Roman" w:cs="Times New Roman"/>
          <w:sz w:val="28"/>
          <w:szCs w:val="28"/>
        </w:rPr>
        <w:t>текстовых и внетекстовых учебных материалов в связи с культурологической и экогуманистической и направленностью учебного курса «География»;</w:t>
      </w:r>
    </w:p>
    <w:p w14:paraId="49FACFE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поэтапного формирования ценностного отношения к миру посредством использования методов и приёмов обучения, технологий коррекционно-педагогического воздействия;</w:t>
      </w:r>
    </w:p>
    <w:p w14:paraId="360590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использования организационных форм учебной деятельности, ориентированных на ценностный обмен между участниками образовательно-коррекционного процесса.</w:t>
      </w:r>
    </w:p>
    <w:p w14:paraId="0E90EC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Обучение географии на основе АООП ООО (вариант 1.2) осуществляется в соответствии с указанными </w:t>
      </w:r>
      <w:r w:rsidRPr="002321B3">
        <w:rPr>
          <w:rFonts w:ascii="Times New Roman" w:hAnsi="Times New Roman" w:cs="Times New Roman"/>
          <w:i/>
          <w:sz w:val="28"/>
          <w:szCs w:val="28"/>
        </w:rPr>
        <w:t>принципами</w:t>
      </w:r>
      <w:r w:rsidRPr="002321B3">
        <w:rPr>
          <w:rFonts w:ascii="Times New Roman" w:hAnsi="Times New Roman" w:cs="Times New Roman"/>
          <w:sz w:val="28"/>
          <w:szCs w:val="28"/>
        </w:rPr>
        <w:t xml:space="preserve">. </w:t>
      </w:r>
    </w:p>
    <w:p w14:paraId="68D956A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lastRenderedPageBreak/>
        <w:t xml:space="preserve">Принцип коррекционно-компенсирующей направленности обучения </w:t>
      </w:r>
      <w:r w:rsidRPr="002321B3">
        <w:rPr>
          <w:rFonts w:ascii="Times New Roman" w:hAnsi="Times New Roman" w:cs="Times New Roman"/>
          <w:bCs/>
          <w:sz w:val="28"/>
          <w:szCs w:val="28"/>
        </w:rPr>
        <w:t xml:space="preserve">географии проявляется в опоре на здоровые силы глухого обучающегося, в привлечении энергии сохранных анализаторов и психических процессов. Так, обучение географическим понятиям компенсаторно осуществляется на обходной полисенсорной основе. </w:t>
      </w:r>
    </w:p>
    <w:p w14:paraId="74DD366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 обязанность учителя входит обеспечение коррекционной составляющей урока географии. Это требует развития диалогической и монологической речи, коррекции произношения, использования остаточного слуха, сопутствующей активизации отстающих в развитии познавательных процессов, процессов восприятия.</w:t>
      </w:r>
    </w:p>
    <w:p w14:paraId="657C038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Компенсирующий характер имеет и пропедевтическая направленность курса географии. Примером внешней пропедевтики может служить курс «Ознакомление с окружающим миром», предшествующий курсу географии (осваиваемый на этапе получения НОО). К внутренней пропедевтике относятся те разделы АООП ООО по географии, которые подготавливают глухих обучающихся к усвоению содержания данного предмета.</w:t>
      </w:r>
    </w:p>
    <w:p w14:paraId="61A109A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Также в соответствии с названным принципом помимо решения главной задачи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формировать географические знания и умения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у глухих обучающихся обогащаются житейские понятия, развиваются понятийно-логические формы мышления, уточняются и дифференцируются сенсорные эталоны, формируется произвольность поведения.</w:t>
      </w:r>
    </w:p>
    <w:p w14:paraId="79FCCF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 xml:space="preserve">Принцип интенсификации развития слухового восприятия в единстве с развитием произносительной стороны устной речи </w:t>
      </w:r>
      <w:r w:rsidRPr="002321B3">
        <w:rPr>
          <w:rFonts w:ascii="Times New Roman" w:hAnsi="Times New Roman" w:cs="Times New Roman"/>
          <w:sz w:val="28"/>
          <w:szCs w:val="28"/>
        </w:rPr>
        <w:t>состоит в том, чтобы обеспечивать развитие у обучающегося способности свободно понимать географические термины и использовать их в собственной речи. Реализация принципа предусматривает развитие слухового восприятия и произносительной стороны устной речи в единстве, при использовании звукоусиливающей аппаратуры в ходе всего образовательно-коррекционного процесса.</w:t>
      </w:r>
    </w:p>
    <w:p w14:paraId="72C337A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Принцип усвоения основ наук в единстве с усвоением языка</w:t>
      </w:r>
      <w:r w:rsidRPr="002321B3">
        <w:rPr>
          <w:rFonts w:ascii="Times New Roman" w:hAnsi="Times New Roman" w:cs="Times New Roman"/>
          <w:bCs/>
          <w:iCs/>
          <w:sz w:val="28"/>
          <w:szCs w:val="28"/>
        </w:rPr>
        <w:t xml:space="preserve"> </w:t>
      </w:r>
      <w:r w:rsidRPr="002321B3">
        <w:rPr>
          <w:rFonts w:ascii="Times New Roman" w:hAnsi="Times New Roman" w:cs="Times New Roman"/>
          <w:sz w:val="28"/>
          <w:szCs w:val="28"/>
        </w:rPr>
        <w:t xml:space="preserve">обусловлен тем, что ход развития глухого обучающегося, усвоение им установленного </w:t>
      </w:r>
      <w:r w:rsidRPr="002321B3">
        <w:rPr>
          <w:rFonts w:ascii="Times New Roman" w:hAnsi="Times New Roman" w:cs="Times New Roman"/>
          <w:sz w:val="28"/>
          <w:szCs w:val="28"/>
        </w:rPr>
        <w:lastRenderedPageBreak/>
        <w:t>объёма образования, в том числе по географии, определяется уровнем языкового развития, возможностью воспринимать информацию в словесном оформлении, адекватно пользоваться ей. Успех в реализации принципа обеспечивается оригинальным содержанием программ, специальными методами обучения, специфическими организационными формами работы. Прочное усвоение знаний достигается путём отработки специально отобранного языкового материала, целенаправленного формирования осознанного коммуникативного поведения, развития словесно-логического мышления на основе овладения различными видами речевой деятельности в условиях целенаправленно организуемой слухоречевой среды.</w:t>
      </w:r>
    </w:p>
    <w:p w14:paraId="463BFF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Принцип переноса знаний, умений, навыков и отношений</w:t>
      </w:r>
      <w:r w:rsidRPr="002321B3">
        <w:rPr>
          <w:rFonts w:ascii="Times New Roman" w:hAnsi="Times New Roman" w:cs="Times New Roman"/>
          <w:bCs/>
          <w:sz w:val="28"/>
          <w:szCs w:val="28"/>
        </w:rPr>
        <w:t>, сформированных в условиях учебной ситуации, в деятельность, разворачивающейся в жизненных ситуациях, чем обеспечивается готовность глухого обучающегося к самостоятельной ориентировке в социальном пространстве.</w:t>
      </w:r>
    </w:p>
    <w:p w14:paraId="06BD246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sz w:val="28"/>
          <w:szCs w:val="28"/>
        </w:rPr>
        <w:t>Принцип причинности и историзма процессов и явлений живой</w:t>
      </w:r>
      <w:r w:rsidRPr="002321B3">
        <w:rPr>
          <w:rFonts w:ascii="Times New Roman" w:hAnsi="Times New Roman" w:cs="Times New Roman"/>
          <w:bCs/>
          <w:sz w:val="28"/>
          <w:szCs w:val="28"/>
        </w:rPr>
        <w:t xml:space="preserve"> </w:t>
      </w:r>
      <w:r w:rsidRPr="002321B3">
        <w:rPr>
          <w:rFonts w:ascii="Times New Roman" w:hAnsi="Times New Roman" w:cs="Times New Roman"/>
          <w:bCs/>
          <w:i/>
          <w:sz w:val="28"/>
          <w:szCs w:val="28"/>
        </w:rPr>
        <w:t xml:space="preserve">природы </w:t>
      </w:r>
      <w:r w:rsidRPr="002321B3">
        <w:rPr>
          <w:rFonts w:ascii="Times New Roman" w:hAnsi="Times New Roman" w:cs="Times New Roman"/>
          <w:bCs/>
          <w:sz w:val="28"/>
          <w:szCs w:val="28"/>
        </w:rPr>
        <w:t>реализуется при обучении географии в процессе формирования у глухих обучающихся понимания, что всякое изменение и тем более развитие, т.е. изменение в сторону появления нового качества, имеет свою причину и следствия. Так, хозяйственная деятельность человека влияет на изменения в окружающем мире, природе и состоянии климата. Данные современной науки указывают на то, что всё многообразие существующих материальных систем различной природы на разных уровнях неживой и живой природы находится в постоянной взаимосвязи и взаимодействии. Ни один материальный объект не является абсолютно изолированным, независящим от всего остального мира, но всегда находится во взаимной связи и взаимодействии с другими объектами. Они связаны, прежде всего, пространственными и временными отношениями, находятся на определённых расстояниях друг от друга, объёмы одних тел взаимосвязаны с объёмами других тел; разрушение, деградация одних объектов даёт начало, рождение другим.</w:t>
      </w:r>
    </w:p>
    <w:p w14:paraId="2129720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 xml:space="preserve">Принцип учёта региональных (краеведческих) особенностей. </w:t>
      </w:r>
      <w:r w:rsidRPr="002321B3">
        <w:rPr>
          <w:rFonts w:ascii="Times New Roman" w:hAnsi="Times New Roman" w:cs="Times New Roman"/>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«включённости» обучающегося в сюжет урока. В этой связи краеведческая составляющая в содержании курса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4E09749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Учёт региональных (краеведческих) особенностей обеспечивает достижение системного эффекта в общекультурном, личностном и познавательном развитии глухих обучающихся за счёт использования педагогического потенциала региональных (краеведческих) особенностей содержания образования.</w:t>
      </w:r>
    </w:p>
    <w:p w14:paraId="5BCB18E7"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Курс географии базируется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2321B3">
        <w:rPr>
          <w:rStyle w:val="a9"/>
          <w:rFonts w:ascii="Times New Roman" w:hAnsi="Times New Roman" w:cs="Times New Roman"/>
          <w:sz w:val="28"/>
          <w:szCs w:val="28"/>
        </w:rPr>
        <w:footnoteReference w:id="114"/>
      </w:r>
      <w:r w:rsidRPr="002321B3">
        <w:rPr>
          <w:rFonts w:ascii="Times New Roman" w:hAnsi="Times New Roman" w:cs="Times New Roman"/>
          <w:bCs/>
          <w:sz w:val="28"/>
          <w:szCs w:val="28"/>
        </w:rPr>
        <w:t>:</w:t>
      </w:r>
    </w:p>
    <w:p w14:paraId="19873168"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727F344D"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15065FCB"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30959EED"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76FEBC11"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Cs/>
          <w:sz w:val="28"/>
          <w:szCs w:val="28"/>
        </w:rPr>
        <w:t xml:space="preserve">Так, развитие словесной речи глухих обучающихся становится возможным </w:t>
      </w:r>
      <w:r w:rsidRPr="002321B3">
        <w:rPr>
          <w:rFonts w:ascii="Times New Roman" w:hAnsi="Times New Roman"/>
          <w:sz w:val="28"/>
          <w:szCs w:val="28"/>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w:t>
      </w:r>
      <w:r w:rsidRPr="002321B3">
        <w:rPr>
          <w:rFonts w:ascii="Times New Roman" w:hAnsi="Times New Roman"/>
          <w:sz w:val="28"/>
          <w:szCs w:val="28"/>
        </w:rPr>
        <w:lastRenderedPageBreak/>
        <w:t xml:space="preserve">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Fonts w:ascii="Times New Roman" w:hAnsi="Times New Roman"/>
          <w:bCs/>
          <w:sz w:val="28"/>
          <w:szCs w:val="28"/>
        </w:rPr>
        <w:t xml:space="preserve">результатов наблюдений и др. Кроме того, предусматривается </w:t>
      </w:r>
      <w:r w:rsidRPr="002321B3">
        <w:rPr>
          <w:rFonts w:ascii="Times New Roman" w:hAnsi="Times New Roman"/>
          <w:sz w:val="28"/>
          <w:szCs w:val="28"/>
        </w:rPr>
        <w:t xml:space="preserve">такая организация обучения, при которой </w:t>
      </w:r>
      <w:r w:rsidRPr="002321B3">
        <w:rPr>
          <w:rFonts w:ascii="Times New Roman" w:hAnsi="Times New Roman"/>
          <w:bCs/>
          <w:iCs/>
          <w:sz w:val="28"/>
          <w:szCs w:val="28"/>
        </w:rPr>
        <w:t xml:space="preserve">работа над лексикой, в том числе научной терминологией курса </w:t>
      </w:r>
      <w:r w:rsidRPr="002321B3">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bCs/>
          <w:iCs/>
          <w:sz w:val="28"/>
          <w:szCs w:val="28"/>
        </w:rPr>
        <w:t xml:space="preserve"> требует включения слова в контекст. </w:t>
      </w:r>
      <w:r w:rsidRPr="002321B3">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w:t>
      </w:r>
    </w:p>
    <w:p w14:paraId="2581CD71"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sz w:val="28"/>
          <w:szCs w:val="28"/>
          <w:vertAlign w:val="superscript"/>
        </w:rPr>
        <w:footnoteReference w:id="115"/>
      </w:r>
      <w:r w:rsidRPr="002321B3">
        <w:rPr>
          <w:rFonts w:ascii="Times New Roman" w:hAnsi="Times New Roman"/>
          <w:sz w:val="28"/>
          <w:szCs w:val="28"/>
        </w:rPr>
        <w:t xml:space="preserve">. </w:t>
      </w:r>
    </w:p>
    <w:p w14:paraId="7FB325DD" w14:textId="77777777" w:rsidR="000068EF" w:rsidRPr="002321B3" w:rsidRDefault="000068EF" w:rsidP="000068EF">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процессе уроков географии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карт (включая контурные), текстовых материалов по географии. Развитие мышления и его операций обеспечивается посредством установления </w:t>
      </w:r>
      <w:r w:rsidRPr="002321B3">
        <w:rPr>
          <w:rFonts w:ascii="Times New Roman" w:hAnsi="Times New Roman"/>
          <w:sz w:val="28"/>
          <w:szCs w:val="28"/>
        </w:rPr>
        <w:lastRenderedPageBreak/>
        <w:t>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обсуждению конкретных примеров многообразия современной географической среды (на разных уровнях), характера и динамики главных природных, экологических, экономических, социальных, геополитических и иных процессов.</w:t>
      </w:r>
    </w:p>
    <w:p w14:paraId="16C089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hAnsi="Times New Roman" w:cs="Times New Roman"/>
          <w:sz w:val="28"/>
          <w:szCs w:val="28"/>
          <w:lang w:eastAsia="ru-RU"/>
        </w:rPr>
        <w:t>География</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375E9C7"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0D967939"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60B531FB" w14:textId="77777777" w:rsidR="000068EF" w:rsidRPr="002321B3" w:rsidRDefault="000068EF" w:rsidP="000068EF">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224B65D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География как древняя и современная наука</w:t>
      </w:r>
    </w:p>
    <w:p w14:paraId="418DD18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78ABF045"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Развитие географических знаний о Земле</w:t>
      </w:r>
    </w:p>
    <w:p w14:paraId="772D8B29"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древности</w:t>
      </w:r>
    </w:p>
    <w:p w14:paraId="2940AD17"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знания в древней Европе</w:t>
      </w:r>
    </w:p>
    <w:p w14:paraId="313D1550"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География в эпоху Средневековья: Азия, Европа</w:t>
      </w:r>
    </w:p>
    <w:p w14:paraId="0F675C42"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Нового Света. Эпоха Великих географических открытий</w:t>
      </w:r>
    </w:p>
    <w:p w14:paraId="0B4AFA51"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Эпоха Великих географических открытий (практическая работа: сообщение о великих путешественниках)</w:t>
      </w:r>
    </w:p>
    <w:p w14:paraId="56719A97"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Открытие Австралии и Антарктиды</w:t>
      </w:r>
    </w:p>
    <w:p w14:paraId="5F44704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Современные географические исследования. </w:t>
      </w:r>
    </w:p>
    <w:p w14:paraId="5F94B420"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sz w:val="28"/>
          <w:szCs w:val="28"/>
        </w:rPr>
        <w:t>Развитие географических знаний о Земле</w:t>
      </w:r>
      <w:r w:rsidRPr="002321B3">
        <w:rPr>
          <w:rFonts w:ascii="Times New Roman" w:hAnsi="Times New Roman" w:cs="Times New Roman"/>
          <w:sz w:val="28"/>
          <w:szCs w:val="28"/>
        </w:rPr>
        <w:t>»</w:t>
      </w:r>
    </w:p>
    <w:p w14:paraId="66CF2962"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Изображения земной поверхности и их использование</w:t>
      </w:r>
    </w:p>
    <w:p w14:paraId="347374CF"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Изображения земной поверхности</w:t>
      </w:r>
    </w:p>
    <w:p w14:paraId="4C550BB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Масштаб</w:t>
      </w:r>
    </w:p>
    <w:p w14:paraId="75AFD94D"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Условные знаки</w:t>
      </w:r>
    </w:p>
    <w:p w14:paraId="76304D0A"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Способы изображения неровностей земной поверхности</w:t>
      </w:r>
    </w:p>
    <w:p w14:paraId="36087264"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Стороны горизонта. Ориентирование</w:t>
      </w:r>
    </w:p>
    <w:p w14:paraId="7D19469C"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Съёмка местности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ориентированию и определению азимутов на местности и плане</w:t>
      </w:r>
      <w:r w:rsidRPr="002321B3">
        <w:rPr>
          <w:rFonts w:ascii="Times New Roman" w:hAnsi="Times New Roman" w:cs="Times New Roman"/>
          <w:bCs/>
          <w:sz w:val="28"/>
          <w:szCs w:val="28"/>
        </w:rPr>
        <w:t>)</w:t>
      </w:r>
    </w:p>
    <w:p w14:paraId="4DB6B82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План местности (практическая работа по проведению полярной съёмки местности)</w:t>
      </w:r>
    </w:p>
    <w:p w14:paraId="75C4403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карты</w:t>
      </w:r>
    </w:p>
    <w:p w14:paraId="04E105E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Параллели и меридианы</w:t>
      </w:r>
    </w:p>
    <w:p w14:paraId="47AB58B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координаты</w:t>
      </w:r>
    </w:p>
    <w:p w14:paraId="13762A83"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Географические информационные системы (ГИС)</w:t>
      </w:r>
    </w:p>
    <w:p w14:paraId="37499D83"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Изображения земной поверхности и их использование</w:t>
      </w:r>
      <w:r w:rsidRPr="002321B3">
        <w:rPr>
          <w:rFonts w:ascii="Times New Roman" w:hAnsi="Times New Roman" w:cs="Times New Roman"/>
          <w:sz w:val="28"/>
          <w:szCs w:val="28"/>
        </w:rPr>
        <w:t>»</w:t>
      </w:r>
    </w:p>
    <w:p w14:paraId="1E2C6DBA"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
          <w:bCs/>
          <w:iCs/>
          <w:sz w:val="28"/>
          <w:szCs w:val="28"/>
        </w:rPr>
        <w:t xml:space="preserve"> планета Солнечной системы</w:t>
      </w:r>
    </w:p>
    <w:p w14:paraId="297A48D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Земля в Солнечной системе</w:t>
      </w:r>
    </w:p>
    <w:p w14:paraId="5348685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Осевое вращение и орбитальное движение Земли</w:t>
      </w:r>
    </w:p>
    <w:p w14:paraId="1BD8D450"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Влияние космоса на Землю и жизнь людей</w:t>
      </w:r>
    </w:p>
    <w:p w14:paraId="6855C5B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Земля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планета Солнечной системы</w:t>
      </w:r>
      <w:r w:rsidRPr="002321B3">
        <w:rPr>
          <w:rFonts w:ascii="Times New Roman" w:hAnsi="Times New Roman" w:cs="Times New Roman"/>
          <w:sz w:val="28"/>
          <w:szCs w:val="28"/>
        </w:rPr>
        <w:t>»</w:t>
      </w:r>
    </w:p>
    <w:p w14:paraId="3D8E2631"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 xml:space="preserve">Литосфера </w:t>
      </w:r>
      <w:r w:rsidRPr="002321B3">
        <w:rPr>
          <w:rFonts w:ascii="Times New Roman" w:hAnsi="Times New Roman" w:cs="Times New Roman"/>
          <w:b/>
          <w:bCs/>
          <w:sz w:val="28"/>
          <w:szCs w:val="28"/>
        </w:rPr>
        <w:t>–</w:t>
      </w:r>
      <w:r w:rsidRPr="002321B3">
        <w:rPr>
          <w:rFonts w:ascii="Times New Roman" w:hAnsi="Times New Roman" w:cs="Times New Roman"/>
          <w:b/>
          <w:bCs/>
          <w:iCs/>
          <w:sz w:val="28"/>
          <w:szCs w:val="28"/>
        </w:rPr>
        <w:t xml:space="preserve"> каменная оболочка Земли</w:t>
      </w:r>
    </w:p>
    <w:p w14:paraId="115BE831"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 xml:space="preserve">Строение Земли. Горные породы (практическая </w:t>
      </w:r>
      <w:r w:rsidRPr="002321B3">
        <w:rPr>
          <w:rFonts w:ascii="Times New Roman" w:hAnsi="Times New Roman" w:cs="Times New Roman"/>
          <w:iCs/>
          <w:sz w:val="28"/>
          <w:szCs w:val="28"/>
        </w:rPr>
        <w:t>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определению горных пород и описанию их свойств</w:t>
      </w:r>
      <w:r w:rsidRPr="002321B3">
        <w:rPr>
          <w:rFonts w:ascii="Times New Roman" w:hAnsi="Times New Roman" w:cs="Times New Roman"/>
          <w:bCs/>
          <w:sz w:val="28"/>
          <w:szCs w:val="28"/>
        </w:rPr>
        <w:t>)</w:t>
      </w:r>
    </w:p>
    <w:p w14:paraId="0DE750B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Земная кора и литосфера</w:t>
      </w:r>
    </w:p>
    <w:p w14:paraId="7E10E0D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Рельеф Земли</w:t>
      </w:r>
    </w:p>
    <w:p w14:paraId="688F4A56"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Внутренние силы Земли (о</w:t>
      </w:r>
      <w:r w:rsidRPr="002321B3">
        <w:rPr>
          <w:rFonts w:ascii="Times New Roman" w:hAnsi="Times New Roman" w:cs="Times New Roman"/>
          <w:sz w:val="28"/>
          <w:szCs w:val="28"/>
        </w:rPr>
        <w:t>бразование гор. Вулканизм и землетрясения, их последствия</w:t>
      </w:r>
      <w:r w:rsidRPr="002321B3">
        <w:rPr>
          <w:rFonts w:ascii="Times New Roman" w:hAnsi="Times New Roman" w:cs="Times New Roman"/>
          <w:bCs/>
          <w:sz w:val="28"/>
          <w:szCs w:val="28"/>
        </w:rPr>
        <w:t>)</w:t>
      </w:r>
    </w:p>
    <w:p w14:paraId="5C23AD2B"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Внешние силы как разрушители и созидатели рельефа</w:t>
      </w:r>
    </w:p>
    <w:p w14:paraId="5FB721FC"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и литосфера. Воздействие хозяйственной деятельности на литосферу</w:t>
      </w:r>
    </w:p>
    <w:p w14:paraId="0F9FB8CF"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 xml:space="preserve">Литосфера </w:t>
      </w:r>
      <w:r w:rsidRPr="002321B3">
        <w:rPr>
          <w:rFonts w:ascii="Times New Roman" w:hAnsi="Times New Roman" w:cs="Times New Roman"/>
          <w:bCs/>
          <w:sz w:val="28"/>
          <w:szCs w:val="28"/>
        </w:rPr>
        <w:t>–</w:t>
      </w:r>
      <w:r w:rsidRPr="002321B3">
        <w:rPr>
          <w:rFonts w:ascii="Times New Roman" w:hAnsi="Times New Roman" w:cs="Times New Roman"/>
          <w:bCs/>
          <w:iCs/>
          <w:sz w:val="28"/>
          <w:szCs w:val="28"/>
        </w:rPr>
        <w:t xml:space="preserve"> каменная оболочка Земли</w:t>
      </w:r>
      <w:r w:rsidRPr="002321B3">
        <w:rPr>
          <w:rFonts w:ascii="Times New Roman" w:hAnsi="Times New Roman" w:cs="Times New Roman"/>
          <w:sz w:val="28"/>
          <w:szCs w:val="28"/>
        </w:rPr>
        <w:t>»</w:t>
      </w:r>
    </w:p>
    <w:p w14:paraId="7D81A520"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71A8CB3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7388C9EE"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за учебный год</w:t>
      </w:r>
    </w:p>
    <w:p w14:paraId="61B79E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5C3FFC8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1DC6E49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23C34C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0AC1411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32EAA27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6E676EE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11171659"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DC11A3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3418820F" w14:textId="77777777" w:rsidR="000068EF" w:rsidRPr="002321B3" w:rsidRDefault="000068EF" w:rsidP="000068EF">
      <w:pPr>
        <w:pStyle w:val="14"/>
        <w:spacing w:line="360" w:lineRule="auto"/>
        <w:ind w:left="0" w:firstLine="709"/>
        <w:jc w:val="both"/>
        <w:rPr>
          <w:sz w:val="28"/>
          <w:szCs w:val="28"/>
        </w:rPr>
      </w:pPr>
      <w:r w:rsidRPr="002321B3">
        <w:rPr>
          <w:sz w:val="28"/>
          <w:szCs w:val="28"/>
        </w:rPr>
        <w:lastRenderedPageBreak/>
        <w:t>Азимут, атласы, аэрофотоснимок, барханы, возвышенности, впадины, Вселенная, вертикальные и горизонтальные движения земной коры, високосный год, внутренние и внешние силы Земли, вулканы, выветривание, галактика, гейзеры, географическая долгота, географическая карта, географическая широта, географические информационные системы (ГИС), географические координаты, географические открытия, географические энциклопедии и справочники, географический атлас, география, глобус, горизонтали, горная страна, горные породы, горные хребты, города и сельские поселения, горы, градусная сетка, движения Земли: осевое, орбитальное; древняя и современная наука, дюны, живые ориентиры, звёзды, Земля – планета Солнечной системы, землетрясение, земная кора, земные оболочки, зенит, картографический метод, компас, космический снимок, лава, литосфера, литосферные плиты, магма, мантия, маршрутная и полярная съемка, масштаб плана (карты), межгорные долины, меридиан, методы географической науки, минералы, Млечный путь, низменности, овраги, орбита, ориентир, ориентироваться, относительная и абсолютная высота, параллель, план местности, планеты, плоскогорье, плотность населения, полезные ископаемые (топливные, рудные и нерудные), полюс, полярная ночь и полярный день, полярные круги, путеводители, равнины, равноденствие, расселение людей по Земле, рельеф, свойства карты, сейсмограф, сели, смена дня и ночи, смена сезонов года, снежные лавины, современное человечество, Солнечная система, солнцестояние, стихийные бедствия, съемка местности, территория для жизни и ведения хозяйства, топографическая карта, тропики, условные знаки, часовые пояса, шарообразность Земли, экватор, экспедиционный метод, ядро Земли.</w:t>
      </w:r>
    </w:p>
    <w:p w14:paraId="2B42428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27FE2C8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Географические объекты могут быть разного происхождения. </w:t>
      </w:r>
    </w:p>
    <w:p w14:paraId="5CFEEC7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Земная поверхность постоянно меняется: возникают и разрушаются горы, пересыхают реки и озёра, появляются и исчезают города.</w:t>
      </w:r>
    </w:p>
    <w:p w14:paraId="3AC27EA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попробую определить по контурам, какие географические объекты изображены на рисунке. </w:t>
      </w:r>
    </w:p>
    <w:p w14:paraId="5280A17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назову учёных Древнего мира, которые изучали природу. </w:t>
      </w:r>
    </w:p>
    <w:p w14:paraId="2BBEDD7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как накапливались и изменялись знания человека о Земле. </w:t>
      </w:r>
    </w:p>
    <w:p w14:paraId="544327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географические сведения существовали у людей ещё в глубокой древности.</w:t>
      </w:r>
    </w:p>
    <w:p w14:paraId="2F5D89B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Всю жизнь древние люди жили там, где родились, другие территории оставались для них неизвестными. </w:t>
      </w:r>
    </w:p>
    <w:p w14:paraId="3278834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Древние люди не могли объяснить и предвидеть природные явления. </w:t>
      </w:r>
    </w:p>
    <w:p w14:paraId="54500551"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Я подписал на контурной карте полушарий названия океанов и материков.</w:t>
      </w:r>
    </w:p>
    <w:p w14:paraId="1CE8D0D1"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Мы прочитали о том, как происходило первое русское кругосветное плавание.</w:t>
      </w:r>
    </w:p>
    <w:p w14:paraId="2A9F93F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Данные космической съёмки Земли люди используют в разных целях, например, для составления прогноза погоды.</w:t>
      </w:r>
    </w:p>
    <w:p w14:paraId="46FCC48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Мы рассуждали о том, как можно ориентироваться по звёздам. </w:t>
      </w:r>
    </w:p>
    <w:p w14:paraId="6A0D09D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Галактика, к которой принадлежит Земля, называется Млечный путь.</w:t>
      </w:r>
    </w:p>
    <w:p w14:paraId="113EAAC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2C29BCC7" w14:textId="77777777" w:rsidR="000068EF" w:rsidRPr="002321B3" w:rsidRDefault="000068EF" w:rsidP="000068EF">
      <w:pPr>
        <w:pStyle w:val="14"/>
        <w:spacing w:line="360" w:lineRule="auto"/>
        <w:ind w:left="0" w:firstLine="709"/>
        <w:jc w:val="both"/>
        <w:rPr>
          <w:sz w:val="28"/>
          <w:szCs w:val="28"/>
        </w:rPr>
      </w:pPr>
      <w:r w:rsidRPr="002321B3">
        <w:rPr>
          <w:sz w:val="28"/>
          <w:szCs w:val="28"/>
        </w:rPr>
        <w:t>Для географии важно определить положение объекта на земной поверхности. От этого зависят внешний вид и свойства объекта. Например, в холодных и тёплых районах Земли жилища людей различны. Важная характеристика географического объекта – его образ. Географические объекты тщательно описывают, определяя их главные свойства. У гор это высота и крутизна склонов. У рек – ширина, глубина, скорость течения.</w:t>
      </w:r>
    </w:p>
    <w:p w14:paraId="583BF223" w14:textId="77777777" w:rsidR="000068EF" w:rsidRPr="002321B3" w:rsidRDefault="000068EF" w:rsidP="000068EF">
      <w:pPr>
        <w:pStyle w:val="14"/>
        <w:spacing w:line="360" w:lineRule="auto"/>
        <w:ind w:left="0" w:firstLine="709"/>
        <w:jc w:val="both"/>
        <w:rPr>
          <w:sz w:val="28"/>
          <w:szCs w:val="28"/>
        </w:rPr>
      </w:pPr>
      <w:r w:rsidRPr="002321B3">
        <w:rPr>
          <w:sz w:val="28"/>
          <w:szCs w:val="28"/>
        </w:rPr>
        <w:t>Начальные географические знания начали появляться более 3 тысяч лет назад в Древнем Египте, царствах Междуречья, Индии, Китае, затем – у финикийцев, древних греков и римлян. Необходимость знаний была связана с ведением орошаемого земледелия, торговлей, военными походами и завоеваниями земель. Когда люди научились строить гребные и парусные суда, начались далёкие морские путешествия. С развитием мореплавания и торговли накапливались знания о природе различных территорий Европы, Азии, Африки и о населяющих их народах.</w:t>
      </w:r>
    </w:p>
    <w:p w14:paraId="0EC50C5F" w14:textId="77777777" w:rsidR="000068EF" w:rsidRPr="002321B3" w:rsidRDefault="000068EF" w:rsidP="000068EF">
      <w:pPr>
        <w:spacing w:line="360" w:lineRule="auto"/>
        <w:ind w:firstLine="709"/>
        <w:jc w:val="both"/>
        <w:rPr>
          <w:rFonts w:ascii="Times New Roman" w:hAnsi="Times New Roman" w:cs="Times New Roman"/>
          <w:noProof/>
          <w:sz w:val="28"/>
          <w:szCs w:val="28"/>
        </w:rPr>
      </w:pPr>
      <w:r w:rsidRPr="002321B3">
        <w:rPr>
          <w:rFonts w:ascii="Times New Roman" w:hAnsi="Times New Roman" w:cs="Times New Roman"/>
          <w:bCs/>
          <w:sz w:val="28"/>
          <w:szCs w:val="28"/>
        </w:rPr>
        <w:lastRenderedPageBreak/>
        <w:t xml:space="preserve">Первым кругосветное путешествие совершил испанский мореплаватель Фернан Магеллан. 20 сентября 1519 года его экспедиция отправилась в путь на 5 кораблях через Атлантический океан. </w:t>
      </w:r>
      <w:r w:rsidRPr="002321B3">
        <w:rPr>
          <w:rFonts w:ascii="Times New Roman" w:hAnsi="Times New Roman" w:cs="Times New Roman"/>
          <w:noProof/>
          <w:sz w:val="28"/>
          <w:szCs w:val="28"/>
        </w:rPr>
        <w:t xml:space="preserve">Мореплаватель открыл пролив, который впослеждствии назвали его именем. Также </w:t>
      </w:r>
      <w:r w:rsidRPr="002321B3">
        <w:rPr>
          <w:rFonts w:ascii="Times New Roman" w:hAnsi="Times New Roman" w:cs="Times New Roman"/>
          <w:bCs/>
          <w:sz w:val="28"/>
          <w:szCs w:val="28"/>
        </w:rPr>
        <w:t>Фернан Магеллан открыл острова, которые назвал Огненной землёй. Последующие 4 месяца корабли пересекали неведомый океан. Во время плавания не было ни одного шторма, поэтому океан назвали Тихим. С большими потерями экспедиция добралась до филиппинских островов. Здесь Магеллан был убит в стычке с туземцами. Только один корабль «Виктория» вернулся в Испанию 6 сентября 1522 года.</w:t>
      </w:r>
    </w:p>
    <w:p w14:paraId="38786251"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Когда все материки были открыты и нанесены на карту, географы стали заниматься изучением отдельных территорий. Географы описывали особенности земной поверхности, растительного и животного мира, населения и хозяйства. Первоначально география в основном изучала сушу. Постепенно начались крупные исследования морей и океанов, атмосферных процессов.</w:t>
      </w:r>
    </w:p>
    <w:p w14:paraId="7D60940A"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В 19 веке стала быстро развиваться физическая география. Это наука, которая изучает природные географические объекты, явления и процессы. Один из основоположников физической географии – немецкий учёный Александр Гумбольдт. Он совершал далёкие путешествия. Гумбольдт утверждал, что есть связь между климатом и растительностью. </w:t>
      </w:r>
    </w:p>
    <w:p w14:paraId="7D1C42E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Земля – это часть Вселенной. Вселенная – это весь существующий мир. Вселенная бесконечна во времени и пространстве. В ней расположены огромные скопления звёзд. Это галактики, газовые и пылевые туманности, межзвёздное вещество. Каждая галактика содержит миллиарды звёзд. </w:t>
      </w:r>
    </w:p>
    <w:p w14:paraId="4040BC0B"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E7AB729"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4D1461C" w14:textId="77777777" w:rsidR="000068EF" w:rsidRPr="002321B3" w:rsidRDefault="000068EF" w:rsidP="000068EF">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3B7B6C1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5 классе</w:t>
      </w:r>
    </w:p>
    <w:p w14:paraId="08EDEED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Стартовая диагностика (входное оценивание)</w:t>
      </w:r>
    </w:p>
    <w:p w14:paraId="2AEFA091"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Гидросфера – водная оболочка Земли</w:t>
      </w:r>
    </w:p>
    <w:p w14:paraId="45EFAFF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Гидросфера</w:t>
      </w:r>
    </w:p>
    <w:p w14:paraId="173DA584"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Мировой океан</w:t>
      </w:r>
    </w:p>
    <w:p w14:paraId="3303812F"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Движения воды в Океане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описанию вод Мирового океана на основе анализа карт</w:t>
      </w:r>
      <w:r w:rsidRPr="002321B3">
        <w:rPr>
          <w:rFonts w:ascii="Times New Roman" w:hAnsi="Times New Roman" w:cs="Times New Roman"/>
          <w:bCs/>
          <w:sz w:val="28"/>
          <w:szCs w:val="28"/>
        </w:rPr>
        <w:t>)</w:t>
      </w:r>
    </w:p>
    <w:p w14:paraId="287FC5D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Реки, озёра и болота</w:t>
      </w:r>
    </w:p>
    <w:p w14:paraId="48D478F4"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Подземные воды</w:t>
      </w:r>
    </w:p>
    <w:p w14:paraId="1A3111E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Ледники и многолетняя мерзлота</w:t>
      </w:r>
    </w:p>
    <w:p w14:paraId="67891FB6"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Человек и гидросфера</w:t>
      </w:r>
    </w:p>
    <w:p w14:paraId="129283EE"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Гидросфера – водная оболочка Земли</w:t>
      </w:r>
      <w:r w:rsidRPr="002321B3">
        <w:rPr>
          <w:rFonts w:ascii="Times New Roman" w:hAnsi="Times New Roman" w:cs="Times New Roman"/>
          <w:sz w:val="28"/>
          <w:szCs w:val="28"/>
        </w:rPr>
        <w:t>»</w:t>
      </w:r>
    </w:p>
    <w:p w14:paraId="19DBE9C6"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Атмосфера – воздушная оболочка Земли</w:t>
      </w:r>
    </w:p>
    <w:p w14:paraId="24A42022"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Атмосфера</w:t>
      </w:r>
    </w:p>
    <w:p w14:paraId="47716B9A"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Температура воздуха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обобщению данных о температуре воздуха в дневнике наблюдений погоды</w:t>
      </w:r>
      <w:r w:rsidRPr="002321B3">
        <w:rPr>
          <w:rFonts w:ascii="Times New Roman" w:hAnsi="Times New Roman" w:cs="Times New Roman"/>
          <w:bCs/>
          <w:sz w:val="28"/>
          <w:szCs w:val="28"/>
        </w:rPr>
        <w:t>)</w:t>
      </w:r>
    </w:p>
    <w:p w14:paraId="6539D613"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Влажность воздуха. Облака</w:t>
      </w:r>
    </w:p>
    <w:p w14:paraId="76D67CA7"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Атмосферные осадки</w:t>
      </w:r>
    </w:p>
    <w:p w14:paraId="1D790623"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Атмосферное давление</w:t>
      </w:r>
    </w:p>
    <w:p w14:paraId="46ED1CBE"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Ветер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вычерчиванию розы ветров</w:t>
      </w:r>
      <w:r w:rsidRPr="002321B3">
        <w:rPr>
          <w:rFonts w:ascii="Times New Roman" w:hAnsi="Times New Roman" w:cs="Times New Roman"/>
          <w:bCs/>
          <w:sz w:val="28"/>
          <w:szCs w:val="28"/>
        </w:rPr>
        <w:t>)</w:t>
      </w:r>
    </w:p>
    <w:p w14:paraId="11748F6D"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Погода и климат</w:t>
      </w:r>
    </w:p>
    <w:p w14:paraId="3FAEF960"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Оптические явления в атмосфере. Человек и атмосфера</w:t>
      </w:r>
    </w:p>
    <w:p w14:paraId="36A1BB3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Атмосфера – воздушная оболочка Земли</w:t>
      </w:r>
      <w:r w:rsidRPr="002321B3">
        <w:rPr>
          <w:rFonts w:ascii="Times New Roman" w:hAnsi="Times New Roman" w:cs="Times New Roman"/>
          <w:sz w:val="28"/>
          <w:szCs w:val="28"/>
        </w:rPr>
        <w:t>»</w:t>
      </w:r>
    </w:p>
    <w:p w14:paraId="75989ABA"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Биосфера – оболочка жизни</w:t>
      </w:r>
    </w:p>
    <w:p w14:paraId="7A74B8A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Биосфера</w:t>
      </w:r>
    </w:p>
    <w:p w14:paraId="6ADD75E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Жизнь в Океане и на суше</w:t>
      </w:r>
    </w:p>
    <w:p w14:paraId="4D01DE09"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Значение биосферы. Человек </w:t>
      </w:r>
      <w:r w:rsidRPr="002321B3">
        <w:rPr>
          <w:rFonts w:ascii="Times New Roman" w:hAnsi="Times New Roman" w:cs="Times New Roman"/>
          <w:bCs/>
          <w:iCs/>
          <w:sz w:val="28"/>
          <w:szCs w:val="28"/>
        </w:rPr>
        <w:t>как</w:t>
      </w:r>
      <w:r w:rsidRPr="002321B3">
        <w:rPr>
          <w:rFonts w:ascii="Times New Roman" w:hAnsi="Times New Roman" w:cs="Times New Roman"/>
          <w:bCs/>
          <w:sz w:val="28"/>
          <w:szCs w:val="28"/>
        </w:rPr>
        <w:t xml:space="preserve"> часть биосферы</w:t>
      </w:r>
    </w:p>
    <w:p w14:paraId="5BAFF07C"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Экологические проблемы в биосфере</w:t>
      </w:r>
    </w:p>
    <w:p w14:paraId="07A9B07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Биосфера – оболочка жизни</w:t>
      </w:r>
      <w:r w:rsidRPr="002321B3">
        <w:rPr>
          <w:rFonts w:ascii="Times New Roman" w:hAnsi="Times New Roman" w:cs="Times New Roman"/>
          <w:sz w:val="28"/>
          <w:szCs w:val="28"/>
        </w:rPr>
        <w:t>»</w:t>
      </w:r>
    </w:p>
    <w:p w14:paraId="13E4BDC0" w14:textId="77777777" w:rsidR="000068EF" w:rsidRPr="002321B3" w:rsidRDefault="000068EF" w:rsidP="000068EF">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Географическая оболочка – самый крупный природный комплекс</w:t>
      </w:r>
    </w:p>
    <w:p w14:paraId="49501869"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Географическая оболочка</w:t>
      </w:r>
    </w:p>
    <w:p w14:paraId="20C54DB0"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Природные комплексы</w:t>
      </w:r>
    </w:p>
    <w:p w14:paraId="4C420EB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Почва</w:t>
      </w:r>
    </w:p>
    <w:p w14:paraId="1D3C2C2C"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Ледяные пустыни и тундры</w:t>
      </w:r>
    </w:p>
    <w:p w14:paraId="287760B6"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Леса</w:t>
      </w:r>
    </w:p>
    <w:p w14:paraId="06C5FFF6"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Степи и саванны. Засушливые области планеты</w:t>
      </w:r>
    </w:p>
    <w:p w14:paraId="74F92BAC"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Природные комплексы Мирового океана</w:t>
      </w:r>
    </w:p>
    <w:p w14:paraId="160D653D" w14:textId="77777777" w:rsidR="000068EF" w:rsidRPr="002321B3" w:rsidRDefault="000068EF" w:rsidP="000068EF">
      <w:pPr>
        <w:autoSpaceDE w:val="0"/>
        <w:autoSpaceDN w:val="0"/>
        <w:adjustRightInd w:val="0"/>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Всемирное наследие человечества. Природное и культурное наследие</w:t>
      </w:r>
    </w:p>
    <w:p w14:paraId="1AF1A37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w:t>
      </w:r>
      <w:r w:rsidRPr="002321B3">
        <w:rPr>
          <w:rFonts w:ascii="Times New Roman" w:hAnsi="Times New Roman" w:cs="Times New Roman"/>
          <w:bCs/>
          <w:iCs/>
          <w:sz w:val="28"/>
          <w:szCs w:val="28"/>
        </w:rPr>
        <w:t>Географическая оболочка – самый крупный природный комплекс</w:t>
      </w:r>
      <w:r w:rsidRPr="002321B3">
        <w:rPr>
          <w:rFonts w:ascii="Times New Roman" w:hAnsi="Times New Roman" w:cs="Times New Roman"/>
          <w:sz w:val="28"/>
          <w:szCs w:val="28"/>
        </w:rPr>
        <w:t>» (практическая работа по описанию природного комплекса своей местности)</w:t>
      </w:r>
    </w:p>
    <w:p w14:paraId="4318B897" w14:textId="77777777" w:rsidR="000068EF" w:rsidRPr="002321B3" w:rsidRDefault="000068EF" w:rsidP="000068EF">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Заключение</w:t>
      </w:r>
    </w:p>
    <w:p w14:paraId="266E40B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6EB5675F"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за учебный год</w:t>
      </w:r>
    </w:p>
    <w:p w14:paraId="404B9E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301AB87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0C24675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6B9CEC2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7E1BE6C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F709DF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6E69899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заполнение дневника наблюдений за погодой и др.</w:t>
      </w:r>
    </w:p>
    <w:p w14:paraId="61D1274C"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FDD71B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D614569"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Состав гидросферы, гидросфера, строение гидросферы, круговорот воды. Мировой океан, части мирового океана, море, залив, пролив, остров, полуостров, </w:t>
      </w:r>
      <w:r w:rsidRPr="002321B3">
        <w:rPr>
          <w:rFonts w:ascii="Times New Roman" w:hAnsi="Times New Roman" w:cs="Times New Roman"/>
          <w:bCs/>
          <w:iCs/>
          <w:sz w:val="28"/>
          <w:szCs w:val="28"/>
        </w:rPr>
        <w:lastRenderedPageBreak/>
        <w:t xml:space="preserve">географическое положение. Воды океана, соленость, поверхность вод Мирового океана, ветровые волны, цунами. </w:t>
      </w:r>
      <w:r w:rsidRPr="002321B3">
        <w:rPr>
          <w:rFonts w:ascii="Times New Roman" w:hAnsi="Times New Roman" w:cs="Times New Roman"/>
          <w:color w:val="000000"/>
          <w:sz w:val="28"/>
          <w:szCs w:val="28"/>
        </w:rPr>
        <w:t>Реки</w:t>
      </w:r>
      <w:r w:rsidRPr="002321B3">
        <w:rPr>
          <w:rFonts w:ascii="Times New Roman" w:hAnsi="Times New Roman" w:cs="Times New Roman"/>
          <w:bCs/>
          <w:iCs/>
          <w:sz w:val="28"/>
          <w:szCs w:val="28"/>
        </w:rPr>
        <w:t>,</w:t>
      </w:r>
      <w:r w:rsidRPr="002321B3">
        <w:rPr>
          <w:rFonts w:ascii="Times New Roman" w:hAnsi="Times New Roman" w:cs="Times New Roman"/>
          <w:color w:val="000000"/>
          <w:sz w:val="28"/>
          <w:szCs w:val="28"/>
        </w:rPr>
        <w:t xml:space="preserve"> режим и работа рек,</w:t>
      </w:r>
      <w:r w:rsidRPr="002321B3">
        <w:rPr>
          <w:rFonts w:ascii="Times New Roman" w:hAnsi="Times New Roman" w:cs="Times New Roman"/>
          <w:sz w:val="28"/>
          <w:szCs w:val="28"/>
        </w:rPr>
        <w:t xml:space="preserve"> течение рек, русло (исток, устье) рек, речная система, речной бассейн, равнинные (горные) реки, рельеф и прочность горных пород.</w:t>
      </w:r>
    </w:p>
    <w:p w14:paraId="77B0C09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Озёра, болото, пресная вода, солёная вода. Подземные воды, ледники, водопроницаемые (водоупорные) породы. Гидросфера, загрязнение гидросферы, торф, стихийные явления, правила поведения в чрезвычайных ситуациях.</w:t>
      </w:r>
    </w:p>
    <w:p w14:paraId="52D9F6FD"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Атмосфера, тропосфера, стратосфера, свойства воздуха, состав атмосферы, строение атмосферы. Тепло в атмосфере, температура воздуха, погода, суточная температура, суточный ход температуры воздуха, годовой ход температуры, нагревание атмосферы, средние температуры воздуха.</w:t>
      </w:r>
    </w:p>
    <w:p w14:paraId="0EE52B58" w14:textId="77777777" w:rsidR="000068EF" w:rsidRPr="002321B3" w:rsidRDefault="000068EF" w:rsidP="000068EF">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фразы</w:t>
      </w:r>
    </w:p>
    <w:p w14:paraId="08BC83DF"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Все воды на Земле составляют единую водную оболочку – гидросферу. Все воды гидросферы связаны между собой Мировым круговоротом. </w:t>
      </w:r>
    </w:p>
    <w:p w14:paraId="431BBEA1"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Мировым океаном называют всё водное пространство Земли. </w:t>
      </w:r>
    </w:p>
    <w:p w14:paraId="1A6CFE4F"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Море – это часть океана; море прилегает к материку или вдается в него. </w:t>
      </w:r>
    </w:p>
    <w:p w14:paraId="6264CBAD"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Залив – часть моря или океана; залив глубоко вдается в сушу. </w:t>
      </w:r>
    </w:p>
    <w:p w14:paraId="4FE6A7C7"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Проливы – узкие водные пространства, которые разделяют участки суши и соединяют соседние моря или океаны. </w:t>
      </w:r>
    </w:p>
    <w:p w14:paraId="5EBF67C4"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Каналы – это искусственные проливы, которые созданы людьми. </w:t>
      </w:r>
    </w:p>
    <w:p w14:paraId="6FFCA84F"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Поверхностными водами океана считаются воды до глубины 200 метров. </w:t>
      </w:r>
    </w:p>
    <w:p w14:paraId="4AD1E44C"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Чем сильнее дует ветер, тем выше волны и больше скорость из движения. </w:t>
      </w:r>
    </w:p>
    <w:p w14:paraId="71300C5A"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Цунами – это самые высокие и разрушительные волны.</w:t>
      </w:r>
    </w:p>
    <w:p w14:paraId="5B56C33E"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Исток – начало реки. </w:t>
      </w:r>
    </w:p>
    <w:p w14:paraId="2A8D06C1"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Устье образуется при впадении реки в море, озеро или другую реку. </w:t>
      </w:r>
    </w:p>
    <w:p w14:paraId="7F48DCCC"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Главная река и ее притоки образуют речную систему. </w:t>
      </w:r>
    </w:p>
    <w:p w14:paraId="294B7147"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Углубления, в которых находятся озёра, называются озёрными котловинами. </w:t>
      </w:r>
    </w:p>
    <w:p w14:paraId="4E456B50"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Болота – избыточно увлажнённые участки суши. </w:t>
      </w:r>
    </w:p>
    <w:p w14:paraId="5832B095"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 xml:space="preserve">В зависимости от наличия или отсутствия стока вода в озере может быть пресной или солёной. </w:t>
      </w:r>
    </w:p>
    <w:p w14:paraId="2BAD19C6"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залегать на различной глубине, иногда до 12-15 км. </w:t>
      </w:r>
    </w:p>
    <w:p w14:paraId="2AC28C02"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Подземные воды могут находиться в жидком, твёрдом и парообразном состоянии. </w:t>
      </w:r>
    </w:p>
    <w:p w14:paraId="048202B8"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Ледники – огромные массы льда, которые движутся. </w:t>
      </w:r>
    </w:p>
    <w:p w14:paraId="0AAF0618"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Загрязнение гидросферы (загрязнение природных вод) – важная проблема всего мира.</w:t>
      </w:r>
    </w:p>
    <w:p w14:paraId="77897180"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Тропосфера – это слой атмосферы, который прилегает к земной поверхности. </w:t>
      </w:r>
    </w:p>
    <w:p w14:paraId="6ED430D6"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Годовой ход температуры воздуха характеризуется средними месячными температурами.</w:t>
      </w:r>
    </w:p>
    <w:p w14:paraId="5D626CF7"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
          <w:iCs/>
          <w:sz w:val="28"/>
          <w:szCs w:val="28"/>
        </w:rPr>
        <w:t>Примерные выводы</w:t>
      </w:r>
    </w:p>
    <w:p w14:paraId="23FB16E0" w14:textId="77777777" w:rsidR="000068EF" w:rsidRPr="002321B3" w:rsidRDefault="000068EF" w:rsidP="000068EF">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Все воды на Земле составляют единую водную оболочку – гидросферу. В нее входят моря и океаны, а также воды суши: ледники, реки, озера, болота, подземные воды, искусственные водоемы. Вода играет важнейшую роль в жизни человека. Она широко используется в быту, в промышленности и в сельском хозяйстве.</w:t>
      </w:r>
    </w:p>
    <w:p w14:paraId="72A94C5D" w14:textId="77777777" w:rsidR="000068EF" w:rsidRPr="002321B3" w:rsidRDefault="000068EF" w:rsidP="000068EF">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Воды Мирового океана обладают такими свойствами как температура, солёность, прозрачность. Солёность воды – это количество растворённых солей в определённом объёме воды. В морской воде растворены соли и газы. Чем сильнее дует ветер, тем выше волны и больше скорость из движения. Волны способствуют перемешиванию морских вод, обогащению их кислородом.</w:t>
      </w:r>
    </w:p>
    <w:p w14:paraId="63E38671" w14:textId="77777777" w:rsidR="000068EF" w:rsidRPr="002321B3" w:rsidRDefault="000068EF" w:rsidP="000068EF">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Атмосфера – воздушная оболочка земли. Воздух атмосферы – это смесь газов, мельчайших капель воды и кристаллов льда, а также частицы пыли, сажи, органические вещества. Основные газы атмосферы – азот, кислород и аргон. Нижние слои атмосферы – это тропосфера и стратосфера. </w:t>
      </w:r>
    </w:p>
    <w:p w14:paraId="2AA9843B" w14:textId="77777777" w:rsidR="000068EF" w:rsidRPr="002321B3" w:rsidRDefault="000068EF" w:rsidP="000068EF">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iCs/>
          <w:sz w:val="28"/>
          <w:szCs w:val="28"/>
        </w:rPr>
        <w:t xml:space="preserve">Стратосфера – это слой атмосферы, который располагается на большой высоте от поверхности Земли. Выше стратосферы лежат верхние слои </w:t>
      </w:r>
      <w:r w:rsidRPr="002321B3">
        <w:rPr>
          <w:rFonts w:ascii="Times New Roman" w:hAnsi="Times New Roman" w:cs="Times New Roman"/>
          <w:bCs/>
          <w:iCs/>
          <w:sz w:val="28"/>
          <w:szCs w:val="28"/>
        </w:rPr>
        <w:lastRenderedPageBreak/>
        <w:t>атмосферы. Основное тепло атмосферный воздух получает от нагретой солнечными лучами земной поверхности.</w:t>
      </w:r>
    </w:p>
    <w:p w14:paraId="4442837B"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46BADA6D"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095A7226"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DD9DA8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6 классе</w:t>
      </w:r>
    </w:p>
    <w:p w14:paraId="59A0FB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(7 класс)</w:t>
      </w:r>
    </w:p>
    <w:p w14:paraId="0FDA8002"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земли: главные закономерности</w:t>
      </w:r>
    </w:p>
    <w:p w14:paraId="4C6D866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Материки и океаны на поверхности Земли; части света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сравнению географического положения материков)</w:t>
      </w:r>
    </w:p>
    <w:p w14:paraId="20CAB1D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рельефа Земли, история его формирования (п</w:t>
      </w:r>
      <w:r w:rsidRPr="002321B3">
        <w:rPr>
          <w:rFonts w:ascii="Times New Roman" w:hAnsi="Times New Roman" w:cs="Times New Roman"/>
          <w:iCs/>
          <w:sz w:val="28"/>
          <w:szCs w:val="28"/>
        </w:rPr>
        <w:t>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выявлению взаимосвязи между строением земной коры и рельефом)</w:t>
      </w:r>
    </w:p>
    <w:p w14:paraId="1B14EEA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Климатообразующие факторы; климаты Земли</w:t>
      </w:r>
    </w:p>
    <w:p w14:paraId="0D135D7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Размещение вод суши. Природная зональность </w:t>
      </w:r>
      <w:r w:rsidRPr="002321B3">
        <w:rPr>
          <w:rFonts w:ascii="Times New Roman" w:hAnsi="Times New Roman" w:cs="Times New Roman"/>
          <w:iCs/>
          <w:sz w:val="28"/>
          <w:szCs w:val="28"/>
        </w:rPr>
        <w:t>(практическая работа</w:t>
      </w:r>
      <w:r w:rsidRPr="002321B3">
        <w:rPr>
          <w:rFonts w:ascii="Times New Roman" w:hAnsi="Times New Roman" w:cs="Times New Roman"/>
          <w:i/>
          <w:iCs/>
          <w:sz w:val="28"/>
          <w:szCs w:val="28"/>
        </w:rPr>
        <w:t xml:space="preserve"> </w:t>
      </w:r>
      <w:r w:rsidRPr="002321B3">
        <w:rPr>
          <w:rFonts w:ascii="Times New Roman" w:hAnsi="Times New Roman" w:cs="Times New Roman"/>
          <w:sz w:val="28"/>
          <w:szCs w:val="28"/>
        </w:rPr>
        <w:t>по сопоставительному анализу карт климатических поясов и природных зон)</w:t>
      </w:r>
    </w:p>
    <w:p w14:paraId="3AF4B8C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«Природа земли: главные закономерности»</w:t>
      </w:r>
    </w:p>
    <w:p w14:paraId="59618661"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Человек на планете Земля</w:t>
      </w:r>
    </w:p>
    <w:p w14:paraId="0D6D1A2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Историко-географические закономерности заселения человеком Земли. Численность населения размещение людей на планете</w:t>
      </w:r>
    </w:p>
    <w:p w14:paraId="2D90CE4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Народы, языки, религии мира. Хозяйственная деятельность людей. Города и сельская местность (практическая работа по составлению характеристики населения мира и/или по выявлению особенностей современной хозяйственной деятельности)</w:t>
      </w:r>
    </w:p>
    <w:p w14:paraId="2746C65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мира. Историко-культурные районы мира (п</w:t>
      </w:r>
      <w:r w:rsidRPr="002321B3">
        <w:rPr>
          <w:rFonts w:ascii="Times New Roman" w:hAnsi="Times New Roman" w:cs="Times New Roman"/>
          <w:iCs/>
          <w:sz w:val="28"/>
          <w:szCs w:val="28"/>
        </w:rPr>
        <w:t xml:space="preserve">рактическая работа по </w:t>
      </w:r>
      <w:r w:rsidRPr="002321B3">
        <w:rPr>
          <w:rFonts w:ascii="Times New Roman" w:hAnsi="Times New Roman" w:cs="Times New Roman"/>
          <w:sz w:val="28"/>
          <w:szCs w:val="28"/>
        </w:rPr>
        <w:t>установлению особенностей историко-культурного региона мира – на выбор)</w:t>
      </w:r>
    </w:p>
    <w:p w14:paraId="6134198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«Человек на планете Земля»</w:t>
      </w:r>
    </w:p>
    <w:p w14:paraId="26C417AD"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Многоликая планета</w:t>
      </w:r>
    </w:p>
    <w:p w14:paraId="4BCD1433"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Океаны Земли</w:t>
      </w:r>
    </w:p>
    <w:p w14:paraId="158CC5E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Атлантический, Тихий, Индийский и Северный Ледовитый океаны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комплексной характеристики Северного Ледовитого океана)</w:t>
      </w:r>
    </w:p>
    <w:p w14:paraId="54907BB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Африка</w:t>
      </w:r>
    </w:p>
    <w:p w14:paraId="45E7FF8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районирование Африки. Население Африканского континента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климатических условий материка)</w:t>
      </w:r>
    </w:p>
    <w:p w14:paraId="704330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Африки: Южно-Африканская Республика, Египет, Демократическая Республика Конго</w:t>
      </w:r>
    </w:p>
    <w:p w14:paraId="5CBA59C8"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Южная Америка</w:t>
      </w:r>
    </w:p>
    <w:p w14:paraId="741336C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и население Южной Америки</w:t>
      </w:r>
    </w:p>
    <w:p w14:paraId="20296A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материка: равнинный Восток, Анды</w:t>
      </w:r>
    </w:p>
    <w:p w14:paraId="6FE4B4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воздействия природных условий и ресурсов на развитие разных видов хозяйственной деятельности в Андах)</w:t>
      </w:r>
    </w:p>
    <w:p w14:paraId="33EAE23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Южной Америки: Бразилия, Венесуэла, Перу</w:t>
      </w:r>
    </w:p>
    <w:p w14:paraId="54F41996"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Австралия и Океания</w:t>
      </w:r>
    </w:p>
    <w:p w14:paraId="33867AA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Австралии и Океании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особенностей природы Австралии и объектов Всемирного наследия)</w:t>
      </w:r>
    </w:p>
    <w:p w14:paraId="491BB5A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Австралии и Океании</w:t>
      </w:r>
    </w:p>
    <w:p w14:paraId="47158E5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Австралийский Союз</w:t>
      </w:r>
    </w:p>
    <w:p w14:paraId="2103111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Самоа</w:t>
      </w:r>
    </w:p>
    <w:p w14:paraId="0DB3D655"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Антарктида</w:t>
      </w:r>
    </w:p>
    <w:p w14:paraId="4732441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Антарктиды и её освоение человеком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особенностей природы Антарктиды)</w:t>
      </w:r>
    </w:p>
    <w:p w14:paraId="6E6AC53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«Южные материки»</w:t>
      </w:r>
    </w:p>
    <w:p w14:paraId="111D159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Северная Америка</w:t>
      </w:r>
    </w:p>
    <w:p w14:paraId="23D3164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Северной Америки. Освоение материка человеком</w:t>
      </w:r>
    </w:p>
    <w:p w14:paraId="74099CD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Равнинные районы и горы Северной Америки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выявлению зависимости размещения населения и хозяйства от природной зональности)</w:t>
      </w:r>
    </w:p>
    <w:p w14:paraId="2FD3E80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Северо-Американского континента: США, Канада, Мексика</w:t>
      </w:r>
    </w:p>
    <w:p w14:paraId="6F787C33"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Евразия</w:t>
      </w:r>
    </w:p>
    <w:p w14:paraId="7C41AAC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Евразии; человек на территории Евразии (</w:t>
      </w:r>
      <w:r w:rsidRPr="002321B3">
        <w:rPr>
          <w:rFonts w:ascii="Times New Roman" w:hAnsi="Times New Roman" w:cs="Times New Roman"/>
          <w:iCs/>
          <w:sz w:val="28"/>
          <w:szCs w:val="28"/>
        </w:rPr>
        <w:t xml:space="preserve">практическая работа </w:t>
      </w:r>
      <w:r w:rsidRPr="002321B3">
        <w:rPr>
          <w:rFonts w:ascii="Times New Roman" w:hAnsi="Times New Roman" w:cs="Times New Roman"/>
          <w:sz w:val="28"/>
          <w:szCs w:val="28"/>
        </w:rPr>
        <w:t>по составлению описания внутренних вод Евразии)</w:t>
      </w:r>
    </w:p>
    <w:p w14:paraId="7E42B1D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Районы Евразии: западная часть Европы, Северная Евразия, Северо-Восточная и Восточная Азия, Южная, Юго-Западная и Центральная Азия</w:t>
      </w:r>
    </w:p>
    <w:p w14:paraId="5FACB16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Европы: Норвегия, Великобритания, Германия, Франция, Италия и Чехия</w:t>
      </w:r>
    </w:p>
    <w:p w14:paraId="7F1EE72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Страны Азии: Индия, Китай, Япония и Республика Корея, Турция и Казахстан</w:t>
      </w:r>
    </w:p>
    <w:p w14:paraId="5F97A7F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«Северные материки»</w:t>
      </w:r>
    </w:p>
    <w:p w14:paraId="5813FAC2"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1187D59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Общечеловеческие проблемы. Повторение изученного в курсе географии</w:t>
      </w:r>
    </w:p>
    <w:p w14:paraId="231AF2E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5BE46B7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64FBAA3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25BEE99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2813E9E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F00DE3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F58DC2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w:t>
      </w:r>
    </w:p>
    <w:p w14:paraId="0F01F87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заполнение дневника наблюдений за погодой и др.</w:t>
      </w:r>
    </w:p>
    <w:p w14:paraId="59A6C23A"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D761DB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75EA58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Акватория, закономерности, заселение Земли, историко-культурные районы мира, климатообразующие факторы, климаты Земли, континент, материк, население, общечеловеческие проблемы, океан (Атлантический, Тихий, Индийский и Северный Ледовитый), освоение, поверхность Земли, природная зональность, равнинный, размещение людей на планете, районирование, религии мира, рельеф Земли, сельская местность, страны мира, хозяйственная деятельность, части света, численность населения.</w:t>
      </w:r>
    </w:p>
    <w:p w14:paraId="350056B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690AEF2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строении платформ и этапах их формирования.</w:t>
      </w:r>
    </w:p>
    <w:p w14:paraId="6384F0F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объясню, как образуются складчатые и глыбовые горы, приведу примеры таких гор.</w:t>
      </w:r>
    </w:p>
    <w:p w14:paraId="7E1C6EF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доклад о том, как формировались современные материки и в каких особенностях природы отразилась история их формирования.</w:t>
      </w:r>
    </w:p>
    <w:p w14:paraId="23D91D7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знали о том, какой климатообразующий фактор является основным.</w:t>
      </w:r>
    </w:p>
    <w:p w14:paraId="5B4D540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влияет близость океанов на формирование климата.</w:t>
      </w:r>
    </w:p>
    <w:p w14:paraId="409E321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расскажу о преобладающих формах рельефа в Австралии. </w:t>
      </w:r>
    </w:p>
    <w:p w14:paraId="0FF38AA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Австралии самый засушливый климат. </w:t>
      </w:r>
    </w:p>
    <w:p w14:paraId="0D19C47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Основная часть верующих людей в Канаде – это католики и протестанты. </w:t>
      </w:r>
    </w:p>
    <w:p w14:paraId="3091CBE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какие проблемы называют общечеловеческими и почему они возникли только в 20-ом веке.</w:t>
      </w:r>
    </w:p>
    <w:p w14:paraId="64479D1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Самое большое в мире количество рек и озёр находится в Канаде.</w:t>
      </w:r>
    </w:p>
    <w:p w14:paraId="2A61EB6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0990677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Вся суша поверхности Земли делится не только на материки, но и на части света. Материк и часть света – это разные понятия. Делить сушу на части света люди стали очень давно, в античную эпоху. Древние греки выделяли три части света: Европу, Азию, Африку. Иногда эти три части света обобщённо называют </w:t>
      </w:r>
      <w:r w:rsidRPr="002321B3">
        <w:rPr>
          <w:rFonts w:ascii="Times New Roman" w:hAnsi="Times New Roman" w:cs="Times New Roman"/>
          <w:sz w:val="28"/>
          <w:szCs w:val="28"/>
        </w:rPr>
        <w:lastRenderedPageBreak/>
        <w:t>«Старый Свет». В настоящее время выделяют 6 частей света. Кроме перечисленных к ним относятся Америка, Австралия и Антарктида.</w:t>
      </w:r>
    </w:p>
    <w:p w14:paraId="03DD4D8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горах всегда формируется особый климат. С подъёмом вверх он становится холоднее. На обращённых на юг склонах климат теплее, чем на слонах, которые обращены на север.</w:t>
      </w:r>
    </w:p>
    <w:p w14:paraId="5BF3974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Климаты на Земле разнообразны. Это определяет многие особенности природы. Также климатические особенности влияют на жизнь, хозяйственную деятельность людей, на их здоровье и биологические особенности. Климаты отдельных территорий не обособлены. Это части единого для всей планеты атмосферного процесса. Климаты земли, имеющие черты сходства, определяют в определённые типы, которые сменяют друг друга по направлению от экватора к полюсам. В каждом полушарии выделяют по 7 климатических поясов: 4 основных и 3 переходных. Это распределение связано с размещением по земному шару воздушных масс с разными свойствами и особенностями движения воздуха в них. В основных поясах весь год формируется одна воздушная масса. В тропическом поясе – тропическая, в экваториальном – экваториальная, в умеренном – воздух умеренных широт, в арктическом (антарктическом) – арктическая (антарктическая). В переходные пояса, находящиеся между основными, в разные сезоны поочерёдно заходят воздушные массы из прилегающих основных поясов. Здесь по сезонам меняются условия: летом они такие же, как в соседнем более тёплом поясе, а зимой такие же, как в соседнем более холодном. Вместе со сменой воздушных масс в переходных поясах меняются и погоды. Например, в субэкваториальном поясе летом преобладает жаркая и дождливая погода, а зимой – более прохладная и сухая. </w:t>
      </w:r>
    </w:p>
    <w:p w14:paraId="2AFF157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Американские учёные создали родословную человечества. Эти учёные считают, что люди имеют одну общую праматерь. Это женщина, которая жила около 200 тысяч лет назад в Африке. </w:t>
      </w:r>
    </w:p>
    <w:p w14:paraId="16E8846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расселении люде по планете выделяют 2 этапа. Примерно 2 миллиона лет назад древние люди начали проникать из Восточной Африки в другие районы и на другие материки. Этот этап завершился примерно 500 тысяч лет назад. В </w:t>
      </w:r>
      <w:r w:rsidRPr="002321B3">
        <w:rPr>
          <w:rFonts w:ascii="Times New Roman" w:hAnsi="Times New Roman" w:cs="Times New Roman"/>
          <w:sz w:val="28"/>
          <w:szCs w:val="28"/>
        </w:rPr>
        <w:lastRenderedPageBreak/>
        <w:t>дальнейшем древние люди вымерли. Около 200 тысяч лет назад в Африке появился современный человек – хомо сапиенс. С этого времени начинается второй этап расселения людей. Люди заботились о пропитании, поэтому отправлялись в неизведанные земли. По причине увеличения численности людей расширялись территории, на которых собирали съедобные растения, охотились. Переход к оседлому образу жизни произошёл 11 тысяч лет назад. Это способствовало развитию древних цивилизаций. Многие памятники их культуры сохранились до настоящего времени.</w:t>
      </w:r>
    </w:p>
    <w:p w14:paraId="712C200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Австралия – это самый маленький по размеру материк. Из всех материков он самый низкий и плоский, безлесный (за исключением Антарктиды), засушливый. В Австралии сохранились животные и растения, близкие к тем, которые были в древние времена на других материках. Австралия простирается с запада на восток и с севера на юг на меньше расстояния, чем другие материки.</w:t>
      </w:r>
    </w:p>
    <w:p w14:paraId="44D5D11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Канада по своей территории – это крупная страна. По площади она уступает только России. Берега Канады омываются водами трёх океанов. В Канаде самое большое в мире число озёр и рек. Почти половину площади Канады занимают леса. Север Канады – это суровые условия Арктики с сильными морозами. На юге почвы плодородные, климат – умеренный.</w:t>
      </w:r>
    </w:p>
    <w:p w14:paraId="59C30E56"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2B09CED0"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324FC5AC"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395F359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w:t>
      </w:r>
    </w:p>
    <w:p w14:paraId="1497E77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(8 класс)</w:t>
      </w:r>
    </w:p>
    <w:p w14:paraId="229721D0"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Географическое пространство России</w:t>
      </w:r>
    </w:p>
    <w:p w14:paraId="1AF8E5C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Границы, территория России, часовые пояса. Географическое положение России. Россия в мире (практическая работа по определению поясного времени для разных городов России и/или по составлению сравнительной характеристики географического положения России с другими странами)</w:t>
      </w:r>
    </w:p>
    <w:p w14:paraId="5993EC7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и изучение территории России. Природно-хозяйственное районирование России; современное административно-территориальное </w:t>
      </w:r>
      <w:r w:rsidRPr="002321B3">
        <w:rPr>
          <w:rFonts w:ascii="Times New Roman" w:hAnsi="Times New Roman" w:cs="Times New Roman"/>
          <w:sz w:val="28"/>
          <w:szCs w:val="28"/>
        </w:rPr>
        <w:lastRenderedPageBreak/>
        <w:t>устройство страны (практическая работа по анализу административно-территориального деления России)</w:t>
      </w:r>
    </w:p>
    <w:p w14:paraId="1AE4788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«Географическое пространство России»</w:t>
      </w:r>
    </w:p>
    <w:p w14:paraId="49F01228"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Природа России</w:t>
      </w:r>
    </w:p>
    <w:p w14:paraId="19F556D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условия и ресурсы</w:t>
      </w:r>
    </w:p>
    <w:p w14:paraId="7410FC19"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Рельеф и недра</w:t>
      </w:r>
    </w:p>
    <w:p w14:paraId="4AA4394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Формирование земной коры на территории России</w:t>
      </w:r>
    </w:p>
    <w:p w14:paraId="1937204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 Изменение рельефа под воздействием внутренних и внешних процессов</w:t>
      </w:r>
    </w:p>
    <w:p w14:paraId="72DF284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Минеральные ресурсы и их использование. Земная кора и человек (практическая работа по выявлению взаимосвязи строения земной коры, рельефа и размещения полезных ископаемых)</w:t>
      </w:r>
    </w:p>
    <w:p w14:paraId="7619F54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«Рельеф и недра»</w:t>
      </w:r>
    </w:p>
    <w:p w14:paraId="5CE28C03"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Климат</w:t>
      </w:r>
    </w:p>
    <w:p w14:paraId="7A22415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солнечное излучение, земная поверхность и климат</w:t>
      </w:r>
    </w:p>
    <w:p w14:paraId="0F3219F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Воздушные массы и их циркуляция. Атмосферные фронты. Циклоны и антициклоны</w:t>
      </w:r>
    </w:p>
    <w:p w14:paraId="101B3E1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Распределение температуры воздуха, осадков и увлажнения по территории России</w:t>
      </w:r>
    </w:p>
    <w:p w14:paraId="002A1A5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Климатические пояса и области. Климат и человек (практическая работа по составлению макета климатической карты и/или по оценке климата как фактора хозяйственной деятельности и условий жизни людей)</w:t>
      </w:r>
    </w:p>
    <w:p w14:paraId="6A41BD4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«Климат»</w:t>
      </w:r>
    </w:p>
    <w:p w14:paraId="7707D4D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Внутренние воды и моря</w:t>
      </w:r>
    </w:p>
    <w:p w14:paraId="027D283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Моря. Особенности природы морей</w:t>
      </w:r>
    </w:p>
    <w:p w14:paraId="167D171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воды России. Реки, озёра, водохранилища, болота (практическая работа по сравнению рек основных регионов страны)</w:t>
      </w:r>
    </w:p>
    <w:p w14:paraId="57EC3F1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Подземные воды. Ледники. Многолетняя мерзлота</w:t>
      </w:r>
    </w:p>
    <w:p w14:paraId="1D3CABB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Вода и человек</w:t>
      </w:r>
    </w:p>
    <w:p w14:paraId="3B93A5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«Внутренние воды и моря»</w:t>
      </w:r>
    </w:p>
    <w:p w14:paraId="2A4C9705"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Растительный и животный мир</w:t>
      </w:r>
    </w:p>
    <w:p w14:paraId="574A63B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Растительный и животный мир. Биологические ресурсы и человек (практическая работа по составлению прогноза изменений растительного и животного мира при изменениях компонентов природного комплекса)</w:t>
      </w:r>
    </w:p>
    <w:p w14:paraId="5BE07FE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Почвы</w:t>
      </w:r>
    </w:p>
    <w:p w14:paraId="4E98B17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Почвы и факторы их образования. Основные типы почв России. Почвы и человек (практическая работа по характеристике почвенных ресурсов своей местности)</w:t>
      </w:r>
    </w:p>
    <w:p w14:paraId="52DDF50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тематическим подразделам «Растительный и животный мир», «Почвы»</w:t>
      </w:r>
    </w:p>
    <w:p w14:paraId="280F0276"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Природно-хозяйственные зоны</w:t>
      </w:r>
    </w:p>
    <w:p w14:paraId="62DE43A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Природные районы и природно-хозяйственные зоны</w:t>
      </w:r>
    </w:p>
    <w:p w14:paraId="03D749C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арктических пустынь, тундр и лесотундр. Население и хозяйство в Арктике и тундре</w:t>
      </w:r>
    </w:p>
    <w:p w14:paraId="7534EE9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лесных зон. Население и хозяйство лесных зон</w:t>
      </w:r>
    </w:p>
    <w:p w14:paraId="0AB103C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Природа лесостепей и степей. Население и хозяйство лесостепной и степной зон (практическая работа по характеристике особенностей размещения населения в разных природно-хозяйственных зонах)</w:t>
      </w:r>
    </w:p>
    <w:p w14:paraId="43EA875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Засушливые территории России (практическая работа по сравнительной характеристике природно-хозяйственных зон). Горные области</w:t>
      </w:r>
    </w:p>
    <w:p w14:paraId="1756E83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Охрана природы и особо охраняемые территории (практическая работа по определению особо охраняемых природных территорий района своего проживания)</w:t>
      </w:r>
    </w:p>
    <w:p w14:paraId="7C17C7D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«Природно-хозяйственные зоны»</w:t>
      </w:r>
    </w:p>
    <w:p w14:paraId="37599975"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Население России</w:t>
      </w:r>
    </w:p>
    <w:p w14:paraId="0360F32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Численность населения, его воспроизводство</w:t>
      </w:r>
    </w:p>
    <w:p w14:paraId="395CC3E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Половой и возрастной состав населения страны (практическая работа по составлению сравнительной характеристики половозрастного состава населения регионов России). Народы России, языковой состав населения, религии</w:t>
      </w:r>
    </w:p>
    <w:p w14:paraId="36D38F1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Размещение населения. Городское и сельское население (практическая работа по подготовке проекта «Мой населённый пункт»). Миграции населения России (практическая работа по характеристике особенностей движения населения России)</w:t>
      </w:r>
    </w:p>
    <w:p w14:paraId="6D2544F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«Население России»</w:t>
      </w:r>
    </w:p>
    <w:p w14:paraId="49D388E1"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5336EEC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7D73870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541135D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334A9E5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50AA574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31E27A6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587DE1A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7046E4F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6ACB9A85"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FF3CDA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724C0A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Агроклиматические ресурсы, агротехнические мероприятия, антициклон, атмосферный фронт, балка, биосферный заповедник, болото, внешние силы Земли, внутренние силы Земли, внутренние рельефообразующие факторы, воспроизводство населения, выветривание, высотная поясность, главная полоса расселения в России, глыбовые, складчато-глыбовые горы, городская </w:t>
      </w:r>
      <w:r w:rsidRPr="002321B3">
        <w:rPr>
          <w:rFonts w:ascii="Times New Roman" w:hAnsi="Times New Roman" w:cs="Times New Roman"/>
          <w:sz w:val="28"/>
          <w:szCs w:val="28"/>
        </w:rPr>
        <w:lastRenderedPageBreak/>
        <w:t>агломерация, государственная территория, естественное движение населения, заказник, закон графической зональности, западный перенос воздушных масс, заповедник, земельные ресурсы, испаряемость, межень, месторождения, миграция населения, многолетняя мерзлота, морена, наветренный слой, национальный парк, овраг, основная полоса расселения, паводок, падение реки, платформа, плита, плотность населения, подвижные складчатые пояса, покровные ледники, полезные ископаемые, почвенный горизонт, почвенный профиль, природно-антропогенные ландшафты, природные (естественные) ресурсы, природопользование, присваивающий тип хозяйства, производящий тип хозяйства, промышленные ландшафты, расселение, рекультивация, сельскохозяйственные ландшафты, сила Кориолиса, солнечная радиация, старица, сток, твёрдый сток реки, тип почвы, трудовые ресурсы, уклон реки, урбанизация, фёны, циклон, щит, экономически активное население, этнический состав населения, этнос, эрозия.</w:t>
      </w:r>
    </w:p>
    <w:p w14:paraId="07FFA9B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761EFCF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Многолетняя мерзлота – поверхностный слой земной коры, который имеет круглогодичные отрицательные температуры.</w:t>
      </w:r>
    </w:p>
    <w:p w14:paraId="1DDC6D8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Склон хребта, обращённый в сторону ветра, называют наветренный слой.</w:t>
      </w:r>
    </w:p>
    <w:p w14:paraId="2C61771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Покровные ледники – это ледники, которые имеют большую мощность, скрывают все неровности рельефа и занимают большие площади.</w:t>
      </w:r>
    </w:p>
    <w:p w14:paraId="3222213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проводить восстановление нарушенных земель, то есть рекультивацию.</w:t>
      </w:r>
    </w:p>
    <w:p w14:paraId="62612AD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Расход воды за длительное время, например, за сутки, месяц, сезон или год, называют сток.</w:t>
      </w:r>
    </w:p>
    <w:p w14:paraId="44B5A7F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Щитом называют участок древней платформы, где кристаллический фундамент выходит на поверхность земли.</w:t>
      </w:r>
    </w:p>
    <w:p w14:paraId="07F88B9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завершили работу с контурной картой.</w:t>
      </w:r>
    </w:p>
    <w:p w14:paraId="6510CF5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50EE22A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Агротехнические мероприятия – это специальные меры, которые предпринимают для того, чтобы повысить плодородие почв. К таким мероприятиям относят распашку, боронование, внесение удобрений</w:t>
      </w:r>
    </w:p>
    <w:p w14:paraId="5AB349E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Биосферный заповедник – это заповедник, в котором природные ландшафты не утратили своих первозданных черт. Биосферные заповедники могут быть комплексными и специальными. Они являются эталонами природы. Наблюдения на них проводятся по единой международной научной программе.</w:t>
      </w:r>
    </w:p>
    <w:p w14:paraId="2B275E2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Внутренние силы Земли – это силы, которые формируются за счёт энергии радиоактивного распада. С ними связано образование основных (крупнейших) элементов рельефа Земли.</w:t>
      </w:r>
    </w:p>
    <w:p w14:paraId="2054480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Городская агломерация – это группа сближенных городов и посёлков. Они объединены тесными связями: трудовыми, культурно-бытовыми, производственными и другими. Например, трудовые связи – это поездки на работу. Производственные связи – это связи между предприятиями.</w:t>
      </w:r>
    </w:p>
    <w:p w14:paraId="5C5BF50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Заповедник – это главный вид охраняемых территорий. Он наиболее надёжно обеспечивает охрану природы на том или ином участке земли. В заповеднике не разрешается хозяйственная деятельность.</w:t>
      </w:r>
    </w:p>
    <w:p w14:paraId="4ED502FC"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5CE062C6" w14:textId="77777777" w:rsidR="000068EF" w:rsidRPr="002321B3" w:rsidRDefault="000068EF" w:rsidP="000068EF">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273A2EFB"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7E291FF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w:t>
      </w:r>
    </w:p>
    <w:p w14:paraId="0ABCE75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(9 класс)</w:t>
      </w:r>
    </w:p>
    <w:p w14:paraId="0C045B9D"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Хозяйство России</w:t>
      </w:r>
    </w:p>
    <w:p w14:paraId="1E3B4970"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Общая характеристика хозяйства</w:t>
      </w:r>
    </w:p>
    <w:p w14:paraId="637D18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хозяйства России (практическая работа по анализу карт в целях определения типов территориальной структуры хозяйства России)</w:t>
      </w:r>
    </w:p>
    <w:p w14:paraId="511D91D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как фактор развития хозяйства</w:t>
      </w:r>
    </w:p>
    <w:p w14:paraId="7670B2F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Человеческий капитал и качество населения</w:t>
      </w:r>
    </w:p>
    <w:p w14:paraId="5C8E30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Трудовые ресурсы и экономически активное население России</w:t>
      </w:r>
    </w:p>
    <w:p w14:paraId="55DEF48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Природно-ресурсный капитал (практическая работа по выявлению и сравнению природно-ресурсного капитала различных районов России)</w:t>
      </w:r>
    </w:p>
    <w:p w14:paraId="6557A5A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Производственный капитал</w:t>
      </w:r>
    </w:p>
    <w:p w14:paraId="6E79C902"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Промышленность</w:t>
      </w:r>
    </w:p>
    <w:p w14:paraId="5121426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Топливно-энергетический комплекс (ТЭК). Состав, место и значение в хозяйстве. Газовая промышленность</w:t>
      </w:r>
    </w:p>
    <w:p w14:paraId="03FDE3E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Газовая промышленность</w:t>
      </w:r>
    </w:p>
    <w:p w14:paraId="3E1CF76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Нефтяная промышленность</w:t>
      </w:r>
    </w:p>
    <w:p w14:paraId="784AEB4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Угольная промышленность (практическая работа по характеристике угольного бассейна России)</w:t>
      </w:r>
    </w:p>
    <w:p w14:paraId="6D30CE9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Электроэнергетика</w:t>
      </w:r>
    </w:p>
    <w:p w14:paraId="04737CB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Машиностроение (практическая работа по определению главных районов размещения предприятий трудоёмкого и металлоёмкого машиностроения)</w:t>
      </w:r>
    </w:p>
    <w:p w14:paraId="5D84089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Чёрная металлургия</w:t>
      </w:r>
    </w:p>
    <w:p w14:paraId="2D4A64B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Цветная металлургия</w:t>
      </w:r>
    </w:p>
    <w:p w14:paraId="1A06B4D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w:t>
      </w:r>
    </w:p>
    <w:p w14:paraId="0E549FA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Лесная промышленность</w:t>
      </w:r>
    </w:p>
    <w:p w14:paraId="5F7EAE8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«Промышленность»</w:t>
      </w:r>
    </w:p>
    <w:p w14:paraId="19FB36FC"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Сельское хозяйство и агропромышленный комплекс</w:t>
      </w:r>
    </w:p>
    <w:p w14:paraId="55791A4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Сельское хозяйство. Растениеводство (практическая работа по определению основных районов выращивания зерновых и технических культур)</w:t>
      </w:r>
    </w:p>
    <w:p w14:paraId="21F18FC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Животноводство (практическая работа по определению главных районов животноводства)</w:t>
      </w:r>
    </w:p>
    <w:p w14:paraId="4B2670E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Пищевая и лёгкая промышленность. Агропромышленный комплекс</w:t>
      </w:r>
    </w:p>
    <w:p w14:paraId="1CC742E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«Сельское хозяйство и агропромышленный комплекс»</w:t>
      </w:r>
    </w:p>
    <w:p w14:paraId="235EC66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Сфера услуг</w:t>
      </w:r>
    </w:p>
    <w:p w14:paraId="05EF1F0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Транспорт. Железнодорожный транспорт</w:t>
      </w:r>
    </w:p>
    <w:p w14:paraId="418580A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Автомобильный и воздушный транспорт</w:t>
      </w:r>
    </w:p>
    <w:p w14:paraId="39A5098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Морской и внутренний водный транспорт</w:t>
      </w:r>
    </w:p>
    <w:p w14:paraId="0B6AE30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Связь</w:t>
      </w:r>
    </w:p>
    <w:p w14:paraId="1E9511E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и образование</w:t>
      </w:r>
    </w:p>
    <w:p w14:paraId="57DBF2B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Жилищное хозяйство</w:t>
      </w:r>
    </w:p>
    <w:p w14:paraId="2BFBAB6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разделу «Сфера услуг»</w:t>
      </w:r>
    </w:p>
    <w:p w14:paraId="70EC56FA"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35D1A19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4631FA5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065DFAE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5E6F503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6F649E0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020F42C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E822DE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327CDB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290AB075"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A2031F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02A1A8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Агропромышленный комплекс, выращивание зерновых (технических) культур, география хозяйства, главные районы животноводства, инфраструктурный комплекс, качество жизни населения, лесная промышленность, лесоперерабатывающие комплексы, лёгкая промышленность, машиностроение, машиностроительные предприятия, межотраслевые комплексы, межотраслевые отрасли, металлургия (чёрная, цветная), нефтяной (угольный) бассейн, отраслевая структура, отрасли трудоёмкого (металлоёмкого машиностроения), пищевая промышленность, производственный капитал, распределение производственного капитала, сельскохозяйственные угодья, </w:t>
      </w:r>
      <w:r w:rsidRPr="002321B3">
        <w:rPr>
          <w:rFonts w:ascii="Times New Roman" w:hAnsi="Times New Roman" w:cs="Times New Roman"/>
          <w:sz w:val="28"/>
          <w:szCs w:val="28"/>
        </w:rPr>
        <w:lastRenderedPageBreak/>
        <w:t>системы трубопроводов, социальная сфера, статистические материалы, сфера услуг, территориальная структура, типы территориальной структуры хозяйства, типы электростанций, топливно-энергетический комплекс (ТЭК), транспортные пути и линии связи, транспортные узлы, функциональная структура, химическая промышленность, химические комплексы, ценные свойства, эколого-климатические показатели, экономико-географическое положение России, экономические карты, электроэнергетика, энергосистемы.</w:t>
      </w:r>
    </w:p>
    <w:p w14:paraId="4A47F37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45553C2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Кузнецкий угольный бассейн – главный угольный бассейн России.</w:t>
      </w:r>
    </w:p>
    <w:p w14:paraId="71F1AF6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Перспективы развития угольной промышленности России зависят от решения многих проблем. </w:t>
      </w:r>
    </w:p>
    <w:p w14:paraId="5FE22F2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основные газопроводы на территории России.</w:t>
      </w:r>
    </w:p>
    <w:p w14:paraId="03388C7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сообщение о проблемах развития угольной промышленности в России.</w:t>
      </w:r>
    </w:p>
    <w:p w14:paraId="2B71972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ответить на вопрос о том, зачем нужно создание крупных энергосистем.</w:t>
      </w:r>
    </w:p>
    <w:p w14:paraId="3FBFCE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производит много конструкционных материалов, особенно таких, которые давно используются в хозяйстве: древесины, металлов, цемента.</w:t>
      </w:r>
    </w:p>
    <w:p w14:paraId="3C5DB76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Металлургия – это совокупность отраслей, производящих разнообразные металлы.</w:t>
      </w:r>
    </w:p>
    <w:p w14:paraId="7251EBE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Урал – это ведущий район по производству чёрных металлов.</w:t>
      </w:r>
    </w:p>
    <w:p w14:paraId="4BD3853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Современное хозяйство нуждается в металле.</w:t>
      </w:r>
    </w:p>
    <w:p w14:paraId="0CAB2EE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металлургия считается важной отраслью современного хозяйства. </w:t>
      </w:r>
    </w:p>
    <w:p w14:paraId="1E343C0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в каких районах выгоднее всего размещать предприятия металлургии и почему.</w:t>
      </w:r>
    </w:p>
    <w:p w14:paraId="54EF8AA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Предприятия по производству лёгких металлов в основном располагаются у источников дешёвой электроэнергии.</w:t>
      </w:r>
    </w:p>
    <w:p w14:paraId="04A7AFD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Горно-химическая промышленность ведёт добычу природного химического сырья: различных солей, серы и др.</w:t>
      </w:r>
    </w:p>
    <w:p w14:paraId="3010BBC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Примерные выводы</w:t>
      </w:r>
    </w:p>
    <w:p w14:paraId="0D003C0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Запасов угля больше запасов нефти и природного газа. Но добыча угля обходится дороже. В России больше 200 угольных бассейнов и месторождений. Самый производительный и дешёвый способ добычи угля – открытый (в карьерах). Его доля постоянно растёт. Но открытый способ добычи угля нарушает природные комплексы. Важнейшие угольные бассейны России – Кузнецкий, Канско-Ачинский, Печорский. </w:t>
      </w:r>
    </w:p>
    <w:p w14:paraId="5D0C7D2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 электроэнергии жизнь современного общества невозможна. Электроэнергетика относится к числу отраслей, от которых зависит развитие научно-технической революции, поэтому по темпам развития она должна опережать всё хозяйство. Электроэнергия производится на электростанциях разных типов.</w:t>
      </w:r>
    </w:p>
    <w:p w14:paraId="43298D5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Энергосистема – это группа электростанций разных типов, объединённых линиями электропередачи и управляемых из одного центра. Создание энергосистем повышает надёжность обеспечения потребителей электроэнергией и позволяет передавать её из района в район.</w:t>
      </w:r>
    </w:p>
    <w:p w14:paraId="2C1F41F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Современное хозяйство не может обходиться без металла. В экономике России металлургия играет важную роль. Состояние российской металлургии существенно влияет на уровень жизни населения: на её предприятиях работают 10 % всех занятых в промышленности России. Металлургия состоит из двух крупных областей: чёрной и цветной металлургии. Эти отрасли имеют не только различия, но и много общего. </w:t>
      </w:r>
    </w:p>
    <w:p w14:paraId="46320C3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Цветных металлов в природе насчитывается более 70. Они обладают многими ценными свойствами. Они хорошо проводят электрический ток, жаропрочны, не ржавеют, поэтому широко применяются в современных отраслях промышленности: атомной, космической, в радиоэлектронике. Цветная металлургия России использует в основном отечественные ресурсы. </w:t>
      </w:r>
    </w:p>
    <w:p w14:paraId="090AE33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Химическая промышленность – это одно из сложных подразделений хозяйства. Химическая промышленность состоит из нескольких десятков отраслей, выпускает тысячи видов разной продукции.</w:t>
      </w:r>
    </w:p>
    <w:p w14:paraId="01BB4A90" w14:textId="77777777" w:rsidR="000068EF" w:rsidRPr="002321B3" w:rsidRDefault="000068EF" w:rsidP="000068EF">
      <w:pPr>
        <w:spacing w:line="360" w:lineRule="auto"/>
        <w:ind w:firstLine="709"/>
        <w:jc w:val="center"/>
        <w:rPr>
          <w:rFonts w:ascii="Times New Roman" w:hAnsi="Times New Roman" w:cs="Times New Roman"/>
          <w:sz w:val="28"/>
          <w:szCs w:val="28"/>
        </w:rPr>
      </w:pPr>
      <w:r w:rsidRPr="002321B3">
        <w:rPr>
          <w:rFonts w:ascii="Times New Roman" w:hAnsi="Times New Roman" w:cs="Times New Roman"/>
          <w:b/>
          <w:sz w:val="28"/>
          <w:szCs w:val="28"/>
        </w:rPr>
        <w:lastRenderedPageBreak/>
        <w:t>10 класс</w:t>
      </w:r>
    </w:p>
    <w:p w14:paraId="092835C8" w14:textId="77777777" w:rsidR="000068EF" w:rsidRPr="002321B3" w:rsidRDefault="000068EF" w:rsidP="000068EF">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66A3E75D"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38EFC3F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w:t>
      </w:r>
    </w:p>
    <w:p w14:paraId="613E194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Введение в курс географии (10 класс)</w:t>
      </w:r>
    </w:p>
    <w:p w14:paraId="265C68E6"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Районы России</w:t>
      </w:r>
    </w:p>
    <w:p w14:paraId="42310A8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Европейская и азиатская части России (практическая работа по определению разных видов районирования России)</w:t>
      </w:r>
    </w:p>
    <w:p w14:paraId="6E6EE2F8"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w:t>
      </w:r>
    </w:p>
    <w:p w14:paraId="2F0627D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и особенности природы Европейского Севера (практическая работа по выявлению и анализу условий для развития хозяйства Европейского Севера)</w:t>
      </w:r>
    </w:p>
    <w:p w14:paraId="1A329A8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Севера</w:t>
      </w:r>
    </w:p>
    <w:p w14:paraId="225DF9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Севера</w:t>
      </w:r>
    </w:p>
    <w:p w14:paraId="0A4B4DE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w:t>
      </w:r>
    </w:p>
    <w:p w14:paraId="05F944BC"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Северо-Запад</w:t>
      </w:r>
    </w:p>
    <w:p w14:paraId="46CE864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Европейского Северо-Запада</w:t>
      </w:r>
    </w:p>
    <w:p w14:paraId="7C027BE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Северо-Запада</w:t>
      </w:r>
    </w:p>
    <w:p w14:paraId="06574D0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и хозяйство Европейского Северо-Запада</w:t>
      </w:r>
    </w:p>
    <w:p w14:paraId="5E326A0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Северо-Запад»</w:t>
      </w:r>
    </w:p>
    <w:p w14:paraId="4F1B0ECC"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Центральная Россия</w:t>
      </w:r>
    </w:p>
    <w:p w14:paraId="5C138A0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Центральной России</w:t>
      </w:r>
    </w:p>
    <w:p w14:paraId="74A38AF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Центральной России</w:t>
      </w:r>
    </w:p>
    <w:p w14:paraId="4117A7D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Центральной России</w:t>
      </w:r>
    </w:p>
    <w:p w14:paraId="438F735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Центральной России</w:t>
      </w:r>
    </w:p>
    <w:p w14:paraId="7147E6C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«Центральная Россия»</w:t>
      </w:r>
    </w:p>
    <w:p w14:paraId="6E6E5AC1"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Европейский Юг</w:t>
      </w:r>
    </w:p>
    <w:p w14:paraId="1A9C89F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Географическое положение Европейского Юга</w:t>
      </w:r>
    </w:p>
    <w:p w14:paraId="02647E5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Европейского Юга</w:t>
      </w:r>
    </w:p>
    <w:p w14:paraId="6450051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Европейского Юга</w:t>
      </w:r>
    </w:p>
    <w:p w14:paraId="6CDFCDE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Европейского Юга</w:t>
      </w:r>
    </w:p>
    <w:p w14:paraId="60EBB8AA"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«Европейский Юг»</w:t>
      </w:r>
    </w:p>
    <w:p w14:paraId="4E183B2E"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Поволжье</w:t>
      </w:r>
    </w:p>
    <w:p w14:paraId="12A3435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Поволжья</w:t>
      </w:r>
    </w:p>
    <w:p w14:paraId="1C5BC64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Поволжья</w:t>
      </w:r>
    </w:p>
    <w:p w14:paraId="07D1C7C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Поволжья</w:t>
      </w:r>
    </w:p>
    <w:p w14:paraId="15E9725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Поволжья</w:t>
      </w:r>
    </w:p>
    <w:p w14:paraId="37D50A3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«Поволжье»</w:t>
      </w:r>
    </w:p>
    <w:p w14:paraId="02F4BA51"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Урал</w:t>
      </w:r>
    </w:p>
    <w:p w14:paraId="019C77F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Урала</w:t>
      </w:r>
    </w:p>
    <w:p w14:paraId="6AB2FD9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Урала</w:t>
      </w:r>
    </w:p>
    <w:p w14:paraId="6FB7B04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Урала</w:t>
      </w:r>
    </w:p>
    <w:p w14:paraId="74F1F7B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Урала</w:t>
      </w:r>
    </w:p>
    <w:p w14:paraId="01B83D2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«Урал»</w:t>
      </w:r>
    </w:p>
    <w:p w14:paraId="140F0B1D"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Западная и Восточная Сибирь</w:t>
      </w:r>
    </w:p>
    <w:p w14:paraId="202A1A6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Географическое положение Западной и Восточной Сибири</w:t>
      </w:r>
    </w:p>
    <w:p w14:paraId="0A42A04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природы Западной и Восточной Сибири</w:t>
      </w:r>
    </w:p>
    <w:p w14:paraId="390AAD1D"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Западной и Восточной Сибири</w:t>
      </w:r>
    </w:p>
    <w:p w14:paraId="69A000A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Западной Сибири</w:t>
      </w:r>
    </w:p>
    <w:p w14:paraId="3A46260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Восточной Сибири</w:t>
      </w:r>
    </w:p>
    <w:p w14:paraId="302E34E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тематическому подразделу «Западная и Восточная Сибирь»</w:t>
      </w:r>
    </w:p>
    <w:p w14:paraId="77AFA77A" w14:textId="77777777" w:rsidR="000068EF" w:rsidRPr="002321B3" w:rsidRDefault="000068EF" w:rsidP="000068EF">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Дальний Восток</w:t>
      </w:r>
    </w:p>
    <w:p w14:paraId="28B8EA4F" w14:textId="77777777" w:rsidR="000068EF" w:rsidRPr="002321B3" w:rsidRDefault="000068EF" w:rsidP="000068E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и особенности природы Дальнего Востока </w:t>
      </w:r>
    </w:p>
    <w:p w14:paraId="59019D4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Население Дальнего Востока</w:t>
      </w:r>
    </w:p>
    <w:p w14:paraId="2DFACE89"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Хозяйство Дальнего Востока</w:t>
      </w:r>
    </w:p>
    <w:p w14:paraId="09D2244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по тематическому подразделу «Дальний Восток» (практическая работа по анализу взаимодействия природы и человека)</w:t>
      </w:r>
    </w:p>
    <w:p w14:paraId="5DC68EB5"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Россия в мире</w:t>
      </w:r>
    </w:p>
    <w:p w14:paraId="255DAA9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и мировое хозяйство (практическая работа по анализу показателей внешней торговли России)</w:t>
      </w:r>
    </w:p>
    <w:p w14:paraId="15655D5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Россия в системе мировых транспортных коридоров</w:t>
      </w:r>
    </w:p>
    <w:p w14:paraId="6CBA6BDB" w14:textId="77777777" w:rsidR="000068EF" w:rsidRPr="002321B3" w:rsidRDefault="000068EF" w:rsidP="000068EF">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Заключение</w:t>
      </w:r>
    </w:p>
    <w:p w14:paraId="46C89291"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курсе географии</w:t>
      </w:r>
    </w:p>
    <w:p w14:paraId="17AB8EA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за учебный год</w:t>
      </w:r>
    </w:p>
    <w:p w14:paraId="2B8B9B0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i/>
          <w:color w:val="0D0D0D" w:themeColor="text1" w:themeTint="F2"/>
          <w:sz w:val="28"/>
          <w:szCs w:val="28"/>
          <w:lang w:eastAsia="ru-RU"/>
        </w:rPr>
        <w:t>Примерные виды деятельности обучающихся</w:t>
      </w:r>
      <w:r w:rsidRPr="002321B3">
        <w:rPr>
          <w:rFonts w:ascii="Times New Roman" w:eastAsia="Times New Roman" w:hAnsi="Times New Roman" w:cs="Times New Roman"/>
          <w:color w:val="0D0D0D" w:themeColor="text1" w:themeTint="F2"/>
          <w:sz w:val="28"/>
          <w:szCs w:val="28"/>
          <w:lang w:eastAsia="ru-RU"/>
        </w:rPr>
        <w:t>:</w:t>
      </w:r>
    </w:p>
    <w:p w14:paraId="25C7C5B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различение, сравнение, анализ, словесная характеристика географических объектов (в т.ч. с опорой на план, схему, иллюстрации, фотографии, аэрофотоснимки, с использованием табличных данных и т.п.);</w:t>
      </w:r>
    </w:p>
    <w:p w14:paraId="7BF80930"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географического объекта, явления с опорой на реалистичное и уловное изображение, словесную характеристику;</w:t>
      </w:r>
    </w:p>
    <w:p w14:paraId="75857A3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заданий по картам (в т.ч. контурным): показ / подпись объектов, прослеживание (нанесение) маршрутов путешествий и др.;</w:t>
      </w:r>
    </w:p>
    <w:p w14:paraId="1CAF3D1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обработка, интерпретация информации, подготовка устных и письменных сообщений (презентаций) с использованием научно-популярной, справочной литературы, включая интернет-источники;</w:t>
      </w:r>
    </w:p>
    <w:p w14:paraId="09C8825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практических задач в рамках изучаемого материала и др.</w:t>
      </w:r>
    </w:p>
    <w:p w14:paraId="6C3D004C" w14:textId="77777777" w:rsidR="000068EF" w:rsidRPr="002321B3" w:rsidRDefault="000068EF" w:rsidP="000068EF">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B4142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19CEDF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Автономия, акватория, акционерное общество (АО), антрацит, ареал, аренда, ассимиляция, безотходная (малоотходная) технология, биотехнология, богарное земледелие, богатые и бедные руды, валовой внутренний продукт (ВВП), валовой национальный продукт (ВНП), геополитика, городская агломерация, грузоподъёмность, демография, запасы полезных ископаемых, импорт, интеграция, интенсивный, интенсификация, инфраструктура, ирригация, канал, каскад гидроэлектростанций, колки, комплекс, конверсия </w:t>
      </w:r>
      <w:r w:rsidRPr="002321B3">
        <w:rPr>
          <w:rFonts w:ascii="Times New Roman" w:hAnsi="Times New Roman" w:cs="Times New Roman"/>
          <w:sz w:val="28"/>
          <w:szCs w:val="28"/>
        </w:rPr>
        <w:lastRenderedPageBreak/>
        <w:t>военно-промышленного комплекса, концентрат, магистраль, мелиорация земель, научно-техническая революция, предприятие, производительность труда, район, рекреация, рекультивация, рентабельность, национальное богатство, основные фонды, себестоимость продукции, севооборот, террикон, территориальное (географическое) разделение труда, транзит, унитарное государство, урожайность, фактор, экспорт, экстенсивное хозяйство, экстенсивный, эффективность производства.</w:t>
      </w:r>
    </w:p>
    <w:p w14:paraId="4C62DFE5"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08343DF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Ареалом называют область распространения на земной поверхности каких-либо явлений. </w:t>
      </w:r>
    </w:p>
    <w:p w14:paraId="573AFF0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Искусственное орошение называют ирригацией. </w:t>
      </w:r>
    </w:p>
    <w:p w14:paraId="0D56B3DF"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товары ввозят в страну их других государств, то это называется импортом. </w:t>
      </w:r>
    </w:p>
    <w:p w14:paraId="523F1CF2"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Рентабельностью называют показатель доходности, экономической прибыльности предприятия или предпритнимательской деятельности.</w:t>
      </w:r>
    </w:p>
    <w:p w14:paraId="5A464CD3"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Вывоз товаров и услуг в другие страны называют экспортом. </w:t>
      </w:r>
    </w:p>
    <w:p w14:paraId="55FE1D7B"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Перевозки пассажиров или грузов из одного пункта в другой через промежуточные пункты называют транзитом.</w:t>
      </w:r>
    </w:p>
    <w:p w14:paraId="10BDE7E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Количество сельскохозяйственной продукции, получаемой с единицы посевной площади, называют урожайностью.</w:t>
      </w:r>
    </w:p>
    <w:p w14:paraId="60774CAE"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5BC5AA64"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безотходная (малоотходная) технология – это система процессов производства. Она позволяет получать готовый продукт или его часть с небольшим количеством отходов или с почти полностью утилизируемыми отходами. </w:t>
      </w:r>
    </w:p>
    <w:p w14:paraId="4926AFD8"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Канал – это искусственное сооружение. Каналы подразделяются на водопроводные, судоходные, осушительные, оросительные, лесосплавные. Если каналы крупные, то их используют в разных целях.</w:t>
      </w:r>
    </w:p>
    <w:p w14:paraId="6C34D26C"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Мелиорация земель – это мероприятия, которые способствует улучшению земель. Бывают разные виды мелиорации земель. Лесомелиорация – это </w:t>
      </w:r>
      <w:r w:rsidRPr="002321B3">
        <w:rPr>
          <w:rFonts w:ascii="Times New Roman" w:hAnsi="Times New Roman" w:cs="Times New Roman"/>
          <w:sz w:val="28"/>
          <w:szCs w:val="28"/>
        </w:rPr>
        <w:lastRenderedPageBreak/>
        <w:t xml:space="preserve">облесение склонов оврагов, создание защитных лесополос. Агромелиорацией называют правильный выбор глубины и направления вспашки и др. Водная мелиорация – это осушение и орошение. Существует также химическая мелиорация земель. Это внесение в почву химических веществ. Культурно-техническая мелиорация – это выравнивание поверхности земель, их очистка от камней. </w:t>
      </w:r>
    </w:p>
    <w:p w14:paraId="41797B1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Себестоимость продукции – это часть стоимости, которая включает затраты на производство и реализацию единицы продукции. От себестоимости зависит цена продукции.</w:t>
      </w:r>
    </w:p>
    <w:p w14:paraId="6C73CC96"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Экстенсивным называют слабомеханизированное хозяйство. В нём мало используются достижения технического прогресса. Такое хозяйство растёт за счёт использования новых площадей и ресурсов. </w:t>
      </w:r>
    </w:p>
    <w:p w14:paraId="317C8F47" w14:textId="77777777" w:rsidR="000068EF" w:rsidRPr="002321B3" w:rsidRDefault="000068EF" w:rsidP="000068E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Эффективность производства – это один из важнейших показателей развития народного хозяйства, отношение полезного результата (эффекта) к затратам на его получение. Эффективность отражается на росте производительности труда, экономии энергии, сырья, материалов, транспортных средств. </w:t>
      </w:r>
    </w:p>
    <w:p w14:paraId="12916924" w14:textId="77777777" w:rsidR="000068EF" w:rsidRPr="002321B3" w:rsidRDefault="000068EF" w:rsidP="000068EF">
      <w:pPr>
        <w:spacing w:line="360" w:lineRule="auto"/>
        <w:ind w:firstLine="709"/>
        <w:rPr>
          <w:rFonts w:ascii="Times New Roman" w:hAnsi="Times New Roman" w:cs="Times New Roman"/>
          <w:sz w:val="28"/>
          <w:szCs w:val="28"/>
        </w:rPr>
      </w:pPr>
    </w:p>
    <w:p w14:paraId="6F7B5574" w14:textId="77777777" w:rsidR="000068EF" w:rsidRPr="002321B3" w:rsidRDefault="000068EF" w:rsidP="000068EF">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color w:val="0D0D0D" w:themeColor="text1" w:themeTint="F2"/>
          <w:sz w:val="28"/>
          <w:szCs w:val="28"/>
          <w:lang w:eastAsia="ru-RU"/>
        </w:rPr>
        <w:t>3</w:t>
      </w:r>
      <w:r w:rsidRPr="002321B3">
        <w:rPr>
          <w:rFonts w:ascii="Times New Roman" w:eastAsia="Times New Roman" w:hAnsi="Times New Roman" w:cs="Times New Roman"/>
          <w:b/>
          <w:sz w:val="28"/>
          <w:szCs w:val="28"/>
          <w:lang w:eastAsia="ru-RU"/>
        </w:rPr>
        <w:t>.2.2.8. МАТЕМАТИКА</w:t>
      </w:r>
    </w:p>
    <w:p w14:paraId="6155598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«Математика», осваиваемая на уровне ООО по варианту 1.2, представляет собой составную часть предметной области «Математика и информатика».</w:t>
      </w:r>
    </w:p>
    <w:p w14:paraId="225931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Математика, являясь одним из системообразующих предметов школьного образования, играет важную роль в личностном и когнитивном развитии глухих обучающихся. Содержание данного курса содействует развитию логического мышления, овладению рациональными способами и приёмами освоения математического знания, осознанию законов, которые лежат в основе изучаемых явлений, а также существующих взаимосвязей между явлениями.</w:t>
      </w:r>
    </w:p>
    <w:p w14:paraId="52D7FBB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уроков математики глухие обучающиеся знакомятся с разнообразными математическими понятиями и терминами, с математической </w:t>
      </w:r>
      <w:r w:rsidRPr="002321B3">
        <w:rPr>
          <w:rFonts w:ascii="Times New Roman" w:hAnsi="Times New Roman" w:cs="Times New Roman"/>
          <w:sz w:val="28"/>
          <w:szCs w:val="28"/>
        </w:rPr>
        <w:lastRenderedPageBreak/>
        <w:t>фразеологией, что позволяет стимулировать речевое развитие и преодолевать его недостатки. И, наоборот, благодаря совершенствованию словесной речи происходит наиболее глубокое и основательное освоение математического знания, формирование абстрактного мышления. В данной связи существенная роль в обучении математике принадлежит слову. В соответствии со спецификой образовательно-коррекционной работы в ходе уроков математики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объяснению осуществлённых операций. Учитель должен создавать условия, при которых у обучающихся с нарушенным слухом будет возникать потребность в речевом общении для получения той или иной математической информации, а также планирования, выполнения, проверки практических действий математического содержания.</w:t>
      </w:r>
    </w:p>
    <w:p w14:paraId="42E11D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Кроме того, значительна роль курса математики для овладения глухими обучающимися социальными компетенциями, включая способность решать значимые для повседневной жизни человека практические задачи, умение использовать приобретённые знания для изучения окружающей действительности.</w:t>
      </w:r>
    </w:p>
    <w:p w14:paraId="5139B9FF" w14:textId="77777777" w:rsidR="00BF7218" w:rsidRPr="002321B3" w:rsidRDefault="00BF7218" w:rsidP="00BF7218">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rPr>
        <w:t xml:space="preserve">Содержание курса математики является важным и для успешного освоения программного материала по другим учебным дисциплинам, для продолжения обучения в системе непрерывного образования, для подготовки подрастающего поколения к трудовой деятельности – в связи с неоспоримой ролью математики в </w:t>
      </w:r>
      <w:r w:rsidRPr="002321B3">
        <w:rPr>
          <w:rFonts w:ascii="Times New Roman" w:hAnsi="Times New Roman" w:cs="Times New Roman"/>
          <w:sz w:val="28"/>
          <w:szCs w:val="28"/>
          <w:lang w:eastAsia="ru-RU"/>
        </w:rPr>
        <w:t>научно-техническом прогрессе, современном производстве, науке.</w:t>
      </w:r>
    </w:p>
    <w:p w14:paraId="2EA13A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Когнитивная составляющая курса математики позволяет обеспечить как требуемый стандартом необходимый (базовый) уровень математической подготовки, так и повышенный уровень, необходимый для углублённого изучения предмета.</w:t>
      </w:r>
    </w:p>
    <w:p w14:paraId="7A553D9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математики имеет ярко выраженную воспитательную направленность. Благодаря разнообразным видам деятельности и формам организации работы обучающихся на уроках математики происходит </w:t>
      </w:r>
      <w:r w:rsidRPr="002321B3">
        <w:rPr>
          <w:rFonts w:ascii="Times New Roman" w:hAnsi="Times New Roman" w:cs="Times New Roman"/>
          <w:sz w:val="28"/>
          <w:szCs w:val="28"/>
        </w:rPr>
        <w:lastRenderedPageBreak/>
        <w:t>воспитание целеустремлённости, воли, настойчивости, осознанной потребности доводить начатое дело до конца. Выполняя те или иные задания, глухие обучающиеся осознают, что небрежное отношение к работе, отсутствие сосредоточенности при решении примеров, задач, осуществлении графических работ и др. обусловливает возникновение ошибок. Осуществляя деятельность в группе, в подгруппах, парах, обучающиеся с нарушением слуха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33299B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уроков математики позволяет также обеспечивать эстетическое воздействие на личность, в частности, за счёт предъявления аккуратно выполненных дидактических пособий, анализа изображений, представленных в учебнике, включая геометрический материал.</w:t>
      </w:r>
    </w:p>
    <w:p w14:paraId="5E3BC9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глухими обучающимися программного материала по математике осуществляется преимущественно на уроках под руководством учителя. Однако для прочного освоения содержания курса требуется предусмотреть регулярное выполнение домашних заданий, исключая дни проведения контрольных работ. При определении содержания и объёма домашнего задания необходимо учесть недопустимость перегрузки обучающихся учебным материалом.</w:t>
      </w:r>
    </w:p>
    <w:p w14:paraId="36BBD8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глухих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16"/>
      </w:r>
    </w:p>
    <w:p w14:paraId="5F5BA650"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глухими обучающимися необходимым (определяемым стандартом) уровнем математической подготовки в единстве с развитием мышления и социальных компетенций.</w:t>
      </w:r>
    </w:p>
    <w:p w14:paraId="5A082B1F"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 определяемые в направлении личностного развития обучающихся, а также в метапредметном и предметном направлениях.</w:t>
      </w:r>
    </w:p>
    <w:p w14:paraId="066B18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Задачи изучения учебной дисциплины в направлении личностного развития глухих обучающихся:</w:t>
      </w:r>
    </w:p>
    <w:p w14:paraId="55A5662B"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логического мышления</w:t>
      </w:r>
      <w:r w:rsidRPr="002321B3">
        <w:rPr>
          <w:rFonts w:ascii="Times New Roman" w:eastAsia="Calibri" w:hAnsi="Times New Roman" w:cs="Times New Roman"/>
          <w:sz w:val="28"/>
          <w:szCs w:val="28"/>
        </w:rPr>
        <w:t>, способности критически оценивать высказывания, доводы, факты, явления и т.п.;</w:t>
      </w:r>
    </w:p>
    <w:p w14:paraId="454D6CF1"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культуры речи, способности строить цепочки умозаключений, руководствуясь правилами логики;</w:t>
      </w:r>
    </w:p>
    <w:p w14:paraId="465933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осуществлению умственного эксперимента;</w:t>
      </w:r>
    </w:p>
    <w:p w14:paraId="672974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w:t>
      </w:r>
      <w:r w:rsidRPr="002321B3">
        <w:rPr>
          <w:rFonts w:ascii="Times New Roman" w:hAnsi="Times New Roman" w:cs="Times New Roman"/>
          <w:sz w:val="28"/>
          <w:szCs w:val="28"/>
        </w:rPr>
        <w:t>объективности, интеллектуальной честности, потребности и способности к преодолению мыслительных стереотипов, обусловленных обыденным опытом;</w:t>
      </w:r>
    </w:p>
    <w:p w14:paraId="3C579FA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воспитание положительных качеств личности, включая </w:t>
      </w:r>
      <w:r w:rsidRPr="002321B3">
        <w:rPr>
          <w:rFonts w:ascii="Times New Roman" w:hAnsi="Times New Roman" w:cs="Times New Roman"/>
          <w:sz w:val="28"/>
          <w:szCs w:val="28"/>
        </w:rPr>
        <w:t>целеустремлённость, волю, настойчивость, социальную мобильность, самостоятельность в принятии решений, а также в оценке фактов, явлений, выводов;</w:t>
      </w:r>
    </w:p>
    <w:p w14:paraId="08938D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способности к адаптации в современном информационном обществе, в т.ч. за счёт умений пользоваться разными источниками получения информации;</w:t>
      </w:r>
    </w:p>
    <w:p w14:paraId="1FBA62E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математических способностей, интереса к математическому творчеству.</w:t>
      </w:r>
    </w:p>
    <w:p w14:paraId="4C71CC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В метапредметном направлении:</w:t>
      </w:r>
    </w:p>
    <w:p w14:paraId="44CF8E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представлений о математике как части общечеловеческой культуры, о роли математики в развитии цивилизации и современного общества;</w:t>
      </w:r>
    </w:p>
    <w:p w14:paraId="698AFB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hAnsi="Times New Roman" w:cs="Times New Roman"/>
          <w:sz w:val="28"/>
          <w:szCs w:val="28"/>
        </w:rPr>
        <w:t>развитие представлений о математике как форме описания и методе познания действительности; содействие приобретению обучающимися начального опыта математического моделирования;</w:t>
      </w:r>
    </w:p>
    <w:p w14:paraId="13CEBE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формирование общих способов интеллектуальной деятельности, присущих математике и представляющих собой основу познавательной культуры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значимой для разных сфер жизнедеятельности человека;</w:t>
      </w:r>
    </w:p>
    <w:p w14:paraId="7D7E63D4"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развитие словесной речи, её обогащение математической терминологией, соответствующими специфике курса речевыми оборотами; совершенствование произносительных навыков на математическом материале;</w:t>
      </w:r>
    </w:p>
    <w:p w14:paraId="74C8B9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развитие разных органов чувств, способности их компенсаторного использования в процессе познавательной деятельности.</w:t>
      </w:r>
    </w:p>
    <w:p w14:paraId="539066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В предметном направлении:</w:t>
      </w:r>
    </w:p>
    <w:p w14:paraId="65A6DA4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w:t>
      </w:r>
      <w:r w:rsidRPr="002321B3">
        <w:rPr>
          <w:rFonts w:ascii="Times New Roman" w:hAnsi="Times New Roman" w:cs="Times New Roman"/>
          <w:sz w:val="28"/>
          <w:szCs w:val="28"/>
        </w:rPr>
        <w:t>овладения математическими знаниями и умениями, необходимыми для продолжения обучения (на последующих этапах получения образования), изучения смежных дисциплин, применения в повседневной жизни;</w:t>
      </w:r>
    </w:p>
    <w:p w14:paraId="4D11D24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создание фундамента для формирования механизмов мышления, характерных для математической деятельности.</w:t>
      </w:r>
    </w:p>
    <w:p w14:paraId="3FBCD5D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курса математики (5</w:t>
      </w:r>
      <w:r w:rsidRPr="002321B3">
        <w:rPr>
          <w:rFonts w:ascii="Times New Roman" w:eastAsia="Calibri" w:hAnsi="Times New Roman" w:cs="Times New Roman"/>
          <w:sz w:val="28"/>
          <w:szCs w:val="28"/>
        </w:rPr>
        <w:t>–6 классы</w:t>
      </w:r>
      <w:r w:rsidRPr="002321B3">
        <w:rPr>
          <w:rFonts w:ascii="Times New Roman" w:hAnsi="Times New Roman" w:cs="Times New Roman"/>
          <w:sz w:val="28"/>
          <w:szCs w:val="28"/>
        </w:rPr>
        <w:t>), а также курсов алгебры и геометрии (7</w:t>
      </w:r>
      <w:r w:rsidRPr="002321B3">
        <w:rPr>
          <w:rFonts w:ascii="Times New Roman" w:eastAsia="Calibri" w:hAnsi="Times New Roman" w:cs="Times New Roman"/>
          <w:sz w:val="28"/>
          <w:szCs w:val="28"/>
        </w:rPr>
        <w:t>–10 классы</w:t>
      </w:r>
      <w:r w:rsidRPr="002321B3">
        <w:rPr>
          <w:rFonts w:ascii="Times New Roman" w:hAnsi="Times New Roman" w:cs="Times New Roman"/>
          <w:sz w:val="28"/>
          <w:szCs w:val="28"/>
        </w:rPr>
        <w:t>)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w:t>
      </w:r>
    </w:p>
    <w:p w14:paraId="4A658A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5</w:t>
      </w:r>
      <w:r w:rsidRPr="002321B3">
        <w:rPr>
          <w:rFonts w:ascii="Times New Roman" w:eastAsia="Calibri" w:hAnsi="Times New Roman" w:cs="Times New Roman"/>
          <w:sz w:val="28"/>
          <w:szCs w:val="28"/>
        </w:rPr>
        <w:t xml:space="preserve">–6 классах учебная дисциплина </w:t>
      </w:r>
      <w:r w:rsidRPr="002321B3">
        <w:rPr>
          <w:rFonts w:ascii="Times New Roman" w:hAnsi="Times New Roman" w:cs="Times New Roman"/>
          <w:sz w:val="28"/>
          <w:szCs w:val="28"/>
        </w:rPr>
        <w:t>«Математика» представлена следующими основными содержательными линиями: «Арифметика»; «Элементы алгебры»; «Наглядная геометрия»; «Вероятность и статистика».</w:t>
      </w:r>
    </w:p>
    <w:p w14:paraId="34907C4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учебная дисциплина</w:t>
      </w:r>
      <w:r w:rsidRPr="002321B3">
        <w:rPr>
          <w:rFonts w:ascii="Times New Roman" w:hAnsi="Times New Roman" w:cs="Times New Roman"/>
          <w:sz w:val="28"/>
          <w:szCs w:val="28"/>
        </w:rPr>
        <w:t xml:space="preserve"> «Алгебра» представлена следующими основными содержательными линиями: «Арифметика»; «Алгебра»; «Функции»; «Вероятность и статистика».</w:t>
      </w:r>
    </w:p>
    <w:p w14:paraId="25FD384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Помимо этого, в 5–10 классах для обеспечения общеинтеллектуального и общекультурного развития обучающихся в содержание учебных дисциплин </w:t>
      </w:r>
      <w:r w:rsidRPr="002321B3">
        <w:rPr>
          <w:rFonts w:ascii="Times New Roman" w:hAnsi="Times New Roman" w:cs="Times New Roman"/>
          <w:sz w:val="28"/>
          <w:szCs w:val="28"/>
        </w:rPr>
        <w:lastRenderedPageBreak/>
        <w:t>«Математика» и «Алгебра» включены две дополнительные методологические темы:</w:t>
      </w:r>
    </w:p>
    <w:p w14:paraId="7E65501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«Множества» (для овладения обучающимися некоторыми элементами универсального математического языка);</w:t>
      </w:r>
    </w:p>
    <w:p w14:paraId="0FBD66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«Математика в историческом развитии» (для обеспечения общекультурного, гуманитарного фона изучения дисциплины).</w:t>
      </w:r>
    </w:p>
    <w:p w14:paraId="7006C4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названных тем пронизывает все основные содержательные линии названных учебных предметов.</w:t>
      </w:r>
    </w:p>
    <w:p w14:paraId="4EA9E31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7</w:t>
      </w:r>
      <w:r w:rsidRPr="002321B3">
        <w:rPr>
          <w:rFonts w:ascii="Times New Roman" w:eastAsia="Calibri" w:hAnsi="Times New Roman" w:cs="Times New Roman"/>
          <w:sz w:val="28"/>
          <w:szCs w:val="28"/>
        </w:rPr>
        <w:t>–10 классах к</w:t>
      </w:r>
      <w:r w:rsidRPr="002321B3">
        <w:rPr>
          <w:rFonts w:ascii="Times New Roman" w:hAnsi="Times New Roman" w:cs="Times New Roman"/>
          <w:sz w:val="28"/>
          <w:szCs w:val="28"/>
        </w:rPr>
        <w:t>урс «Геометрия» представлен следующими основными содержательными линиями: «Наглядная геометрия», «Геометрические фигуры», «Измерение геометрических величин», «Координаты», «Векторы», «Логика и множества», «Геометрия в историческом развитии».</w:t>
      </w:r>
    </w:p>
    <w:p w14:paraId="66798F0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«Геометрия в историческом развитии» имеет то же назначение, что и смежная с ней «Математика в историческом развитии», осваиваемая обучающимися в рамках математики (5–6 классы) и алгебры (7–10 классы).</w:t>
      </w:r>
    </w:p>
    <w:p w14:paraId="607180D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Принципы реализации-образовательно-коррекционной работы на уроках математики.</w:t>
      </w:r>
      <w:r w:rsidRPr="002321B3">
        <w:rPr>
          <w:rFonts w:ascii="Times New Roman" w:eastAsia="Calibri" w:hAnsi="Times New Roman" w:cs="Times New Roman"/>
          <w:sz w:val="28"/>
          <w:szCs w:val="28"/>
          <w:vertAlign w:val="superscript"/>
        </w:rPr>
        <w:footnoteReference w:id="117"/>
      </w:r>
    </w:p>
    <w:p w14:paraId="7D68D53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научности</w:t>
      </w:r>
      <w:r w:rsidRPr="002321B3">
        <w:rPr>
          <w:rFonts w:ascii="Times New Roman"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требованиями и достижениями современной науки, включая математику, педагогику, сурдопедагогику и др. Во-вторых, приобретаемые обучающимися знания должны быть системными. Восприятие нового представляет собой процесс, в котором каждое впервые осваиваемое явление, тот или иной незнакомый объект рассматриваются в системе разнообразных связей с иными явлениями и объектами: сходными и отличными. В-третьих, предъявляемый материал должен быть достоверным, располагать подлинным научным объяснением. В коррекционно-образовательном процессе на уроках математики не допускается вульгаризация, чрезмерная упрощённость </w:t>
      </w:r>
      <w:r w:rsidRPr="002321B3">
        <w:rPr>
          <w:rFonts w:ascii="Times New Roman" w:hAnsi="Times New Roman" w:cs="Times New Roman"/>
          <w:sz w:val="28"/>
          <w:szCs w:val="28"/>
        </w:rPr>
        <w:lastRenderedPageBreak/>
        <w:t>изложения знаний со ссылкой на особенности обучающихся, обусловленные нарушением слуха. В соответствии с данным принципом предусматривается воплощение математических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глухих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математических явлений, отношений, зависимостей. Научность в обучении математике (алгебре, геометрии) обеспечивается также за счёт предоставления материала, касающегося исторического развития этой науки и её современных достижений.</w:t>
      </w:r>
    </w:p>
    <w:p w14:paraId="39C90E7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развивающего обучения</w:t>
      </w:r>
      <w:r w:rsidRPr="002321B3">
        <w:rPr>
          <w:rFonts w:ascii="Times New Roman" w:hAnsi="Times New Roman" w:cs="Times New Roman"/>
          <w:sz w:val="28"/>
          <w:szCs w:val="28"/>
        </w:rPr>
        <w:t xml:space="preserve"> требуется обеспечивать становление познавательных и творческих способностей обучающихся, управление темпами и содержанием их математического развития за счёт соответствующих воздействий. В результате обучение будет «вести» за собой развитие. При этом требуется предъявление материала с учётом особых образовательных потребностей, речевых и познавательных возможностей, индивидуальных особенностей глухих обучающихся. Кроме того, предусматривается включение в содержание уроков как репродуктивных заданий, так и создание ситуаций познавательного затруднения, заданий проблемного характера. В числе типов заданий предусматривается высокий удельный вес таких, которые требуют активного использования словесной речи.</w:t>
      </w:r>
    </w:p>
    <w:p w14:paraId="713C3FB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w:t>
      </w:r>
      <w:r w:rsidRPr="002321B3">
        <w:rPr>
          <w:rFonts w:ascii="Times New Roman" w:hAnsi="Times New Roman" w:cs="Times New Roman"/>
          <w:i/>
          <w:sz w:val="28"/>
          <w:szCs w:val="28"/>
        </w:rPr>
        <w:t>принципа воспитывающего обучения</w:t>
      </w:r>
      <w:r w:rsidRPr="002321B3">
        <w:rPr>
          <w:rFonts w:ascii="Times New Roman" w:hAnsi="Times New Roman" w:cs="Times New Roman"/>
          <w:sz w:val="28"/>
          <w:szCs w:val="28"/>
        </w:rPr>
        <w:t xml:space="preserve"> программный материал должен быть ориентирован на развитие у глухих обучающихся положительных моральных и нравственных качеств. Учебный материал названного курса обладает значительным воспитательным потенциалом, в связи с чем должен использоваться для расширения кругозора обучающихся, развития культуры умственного труда, совершенствования навыков рациональной организации работы и др. К значимым факторам реализации принципа воспитывающего </w:t>
      </w:r>
      <w:r w:rsidRPr="002321B3">
        <w:rPr>
          <w:rFonts w:ascii="Times New Roman" w:hAnsi="Times New Roman" w:cs="Times New Roman"/>
          <w:sz w:val="28"/>
          <w:szCs w:val="28"/>
        </w:rPr>
        <w:lastRenderedPageBreak/>
        <w:t>обучения относятся глубокое знание предмета учителем, интересное и доступное для обучающихся изложение материала.</w:t>
      </w:r>
    </w:p>
    <w:p w14:paraId="2F647B6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связи обучения с жизнью</w:t>
      </w:r>
      <w:r w:rsidRPr="002321B3">
        <w:rPr>
          <w:rFonts w:ascii="Times New Roman" w:hAnsi="Times New Roman" w:cs="Times New Roman"/>
          <w:sz w:val="28"/>
          <w:szCs w:val="28"/>
        </w:rPr>
        <w:t xml:space="preserve"> требует, чтобы при освоении знаний глухие обучающиеся, с одной стороны, опирались на собственный жизненный и практический опыт. С другой стороны, важно обеспечивать привлечение приобретённых знаний и умений в повседневной жизненной практике, в разных видах деятельности. Предусматривается регулярное ознакомление обучающихся с тем, как человек использует математические знания в различных социально-бытовых ситуациях, на производстве и т.п.</w:t>
      </w:r>
    </w:p>
    <w:p w14:paraId="3CDF4CC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прочного усвоения знаний</w:t>
      </w:r>
      <w:r w:rsidRPr="002321B3">
        <w:rPr>
          <w:rFonts w:ascii="Times New Roman" w:hAnsi="Times New Roman" w:cs="Times New Roman"/>
          <w:sz w:val="28"/>
          <w:szCs w:val="28"/>
        </w:rPr>
        <w:t xml:space="preserve"> особо значим в образовательно-коррекционной работе в связи с особенностью обучающихся с нарушением слуха сравнительно быстро забывать осваиваемый учебный материал. В данной связи для адекватного осознания и прочного запоминания материала требуется опора на все сохранные анализаторы, использование кинестезических ощущений в восприятии математических объектов. Важным также является увязывание вновь запоминаемого с ранее полученными знаниями, включение нового знания в уже сложившуюся систему; развитие способности к опосредованному запоминанию, совершенствование соответствующих мыслительных приёмов. Требуется предусмотреть систематическое использование упражнений на повторение и закрепление пройденного материала с включением в повторение элементов новизны.</w:t>
      </w:r>
    </w:p>
    <w:p w14:paraId="5D913BC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использования наглядности</w:t>
      </w:r>
      <w:r w:rsidRPr="002321B3">
        <w:rPr>
          <w:rFonts w:ascii="Times New Roman" w:hAnsi="Times New Roman" w:cs="Times New Roman"/>
          <w:sz w:val="28"/>
          <w:szCs w:val="28"/>
        </w:rPr>
        <w:t xml:space="preserve"> предусматривает постепенный переход от </w:t>
      </w:r>
      <w:proofErr w:type="gramStart"/>
      <w:r w:rsidRPr="002321B3">
        <w:rPr>
          <w:rFonts w:ascii="Times New Roman" w:hAnsi="Times New Roman" w:cs="Times New Roman"/>
          <w:sz w:val="28"/>
          <w:szCs w:val="28"/>
        </w:rPr>
        <w:t>наглядности к слову</w:t>
      </w:r>
      <w:proofErr w:type="gramEnd"/>
      <w:r w:rsidRPr="002321B3">
        <w:rPr>
          <w:rFonts w:ascii="Times New Roman" w:hAnsi="Times New Roman" w:cs="Times New Roman"/>
          <w:sz w:val="28"/>
          <w:szCs w:val="28"/>
        </w:rPr>
        <w:t xml:space="preserve">, сочетание наглядности со словом. Реализация данного принципа требует учёта того, что наглядные виды мышления находятся в тесном взаимодействии со словесно-логическим мышлением. Данное взаимодействие начинается с мысленного формирования наглядных образов на основе словесного текста (например, условия задачи) в форме перевода на язык образов содержания этого текста (задачи) – устного либо письменного. В данном случае наглядный материал предстаёт в виде внешней опоры внутренних действий, которые выполняет глухой обучающийся под руководством педагога. </w:t>
      </w:r>
      <w:r w:rsidRPr="002321B3">
        <w:rPr>
          <w:rFonts w:ascii="Times New Roman" w:hAnsi="Times New Roman" w:cs="Times New Roman"/>
          <w:sz w:val="28"/>
          <w:szCs w:val="28"/>
        </w:rPr>
        <w:lastRenderedPageBreak/>
        <w:t xml:space="preserve">По мере овладения математическими понятиями, абстрактно-логическим мышлением главное содержание в обучении математики составляют не сами предметы, явления, а существующие между ними связи и отношения. Обычной наглядности становится недостаточно, в связи с чем вступает в силу </w:t>
      </w:r>
      <w:r w:rsidRPr="002321B3">
        <w:rPr>
          <w:rFonts w:ascii="Times New Roman" w:hAnsi="Times New Roman" w:cs="Times New Roman"/>
          <w:i/>
          <w:sz w:val="28"/>
          <w:szCs w:val="28"/>
        </w:rPr>
        <w:t>принцип моделирования</w:t>
      </w:r>
      <w:r w:rsidRPr="002321B3">
        <w:rPr>
          <w:rFonts w:ascii="Times New Roman" w:hAnsi="Times New Roman" w:cs="Times New Roman"/>
          <w:sz w:val="28"/>
          <w:szCs w:val="28"/>
        </w:rPr>
        <w:t>. Он не противопоставлен принципу наглядности, а является его высшей ступенью. Благодаря моделированию глухие обучающиеся в наглядном виде (посредством схем, графиков, чертежей) осваивают методы и способы познания изучаемых отвлечённых связей и отношений между предметами, явлениями, поиска новых внутренних отношений и зависимостей. В свою очередь, неумеренное использование средств наглядности может отвлекать обучающихся от поставленной перед ними учебной задачи. В соответствии с этим не предусматривается задержка на наглядных формах действий, способов выполнения заданий в тех случаях, когда у глухих обучающихся сформированы мысленные образы этих действий. Однако при возникновении трудностей в связи с освоением материала, представленного в отвлечённой форме, предусматривается возвращение к наглядно-практической основе задания.</w:t>
      </w:r>
    </w:p>
    <w:p w14:paraId="27AEC75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индивидуального подхода к обучающимся</w:t>
      </w:r>
      <w:r w:rsidRPr="002321B3">
        <w:rPr>
          <w:rFonts w:ascii="Times New Roman" w:hAnsi="Times New Roman" w:cs="Times New Roman"/>
          <w:sz w:val="28"/>
          <w:szCs w:val="28"/>
        </w:rPr>
        <w:t xml:space="preserve"> в условиях коллективного обучения математике предусматривает учёт того, что умственные, речевые, компенсаторные возможности глухих обучающихся различны. В этой связи требуется индивидуализация заданий по количеству и содержанию, предусматриваются различные меры помощи разным обучающимся.</w:t>
      </w:r>
    </w:p>
    <w:p w14:paraId="7723099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опоры в обучении математике на здоровые силы обучающегося</w:t>
      </w:r>
      <w:r w:rsidRPr="002321B3">
        <w:rPr>
          <w:rFonts w:ascii="Times New Roman" w:hAnsi="Times New Roman" w:cs="Times New Roman"/>
          <w:sz w:val="28"/>
          <w:szCs w:val="28"/>
        </w:rPr>
        <w:t xml:space="preserve"> требует коррекционной направленности образовательного процесса. Глухие обучающиеся овладевают математическими знаниями преимущественно посредством слухозрительного восприятия учебного материала с активным привлечением сохранных анализаторов, подкрепляя и расширяя получаемые знания благодаря практической деятельности, чувственно, двигательно, осязательно воспринимая математические объекты и явления. Разнообразные виды деятельности, нагружая различные анализаторы, чаще их сочетания, </w:t>
      </w:r>
      <w:r w:rsidRPr="002321B3">
        <w:rPr>
          <w:rFonts w:ascii="Times New Roman" w:hAnsi="Times New Roman" w:cs="Times New Roman"/>
          <w:sz w:val="28"/>
          <w:szCs w:val="28"/>
        </w:rPr>
        <w:lastRenderedPageBreak/>
        <w:t>позволяют создавать в сознании более ясные и прочные образы понятия изучаемого математического материала.</w:t>
      </w:r>
    </w:p>
    <w:p w14:paraId="163482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 xml:space="preserve">отражает основную направленность современной системы </w:t>
      </w:r>
      <w:r w:rsidRPr="002321B3">
        <w:rPr>
          <w:rFonts w:ascii="Times New Roman" w:hAnsi="Times New Roman" w:cs="Times New Roman"/>
          <w:sz w:val="28"/>
          <w:szCs w:val="28"/>
        </w:rPr>
        <w:t>образования</w:t>
      </w:r>
      <w:r w:rsidRPr="002321B3">
        <w:rPr>
          <w:rFonts w:ascii="Times New Roman" w:eastAsia="Calibri" w:hAnsi="Times New Roman" w:cs="Times New Roman"/>
          <w:sz w:val="28"/>
          <w:szCs w:val="28"/>
        </w:rPr>
        <w:t xml:space="preserve">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w:t>
      </w:r>
      <w:r w:rsidRPr="002321B3">
        <w:rPr>
          <w:rFonts w:ascii="Times New Roman" w:hAnsi="Times New Roman" w:cs="Times New Roman"/>
          <w:sz w:val="28"/>
          <w:szCs w:val="28"/>
        </w:rPr>
        <w:t>образовательного процесса</w:t>
      </w:r>
      <w:r w:rsidRPr="002321B3">
        <w:rPr>
          <w:rFonts w:ascii="Times New Roman" w:eastAsia="Calibri" w:hAnsi="Times New Roman" w:cs="Times New Roman"/>
          <w:sz w:val="28"/>
          <w:szCs w:val="28"/>
        </w:rPr>
        <w:t>.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778B10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единства обучения математике с развитием словесной речи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 xml:space="preserve">и неречевых психических процессов </w:t>
      </w:r>
      <w:r w:rsidRPr="002321B3">
        <w:rPr>
          <w:rFonts w:ascii="Times New Roman" w:hAnsi="Times New Roman" w:cs="Times New Roman"/>
          <w:sz w:val="28"/>
          <w:szCs w:val="28"/>
        </w:rPr>
        <w:t>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математической терминологией, расширять запас моделей и вариантов высказываний математического содержания. Овладение словесной речью в ходе уроков математики (алгебры, геометрии) является условием дальнейшего изучения этой дисциплины, а также освоения широкого круга математических и житейских понятий, используемых в обиходе.</w:t>
      </w:r>
    </w:p>
    <w:p w14:paraId="2D0A74C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w:t>
      </w:r>
      <w:r w:rsidRPr="002321B3">
        <w:rPr>
          <w:rFonts w:ascii="Times New Roman" w:eastAsia="Calibri" w:hAnsi="Times New Roman" w:cs="Times New Roman"/>
          <w:sz w:val="28"/>
          <w:szCs w:val="28"/>
        </w:rPr>
        <w:t>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предусматривается</w:t>
      </w:r>
      <w:r w:rsidRPr="002321B3">
        <w:rPr>
          <w:rFonts w:ascii="Times New Roman" w:hAnsi="Times New Roman" w:cs="Times New Roman"/>
          <w:sz w:val="28"/>
          <w:szCs w:val="28"/>
        </w:rPr>
        <w:t xml:space="preserve"> н</w:t>
      </w:r>
      <w:r w:rsidRPr="002321B3">
        <w:rPr>
          <w:rFonts w:ascii="Times New Roman" w:eastAsia="Calibri" w:hAnsi="Times New Roman" w:cs="Times New Roman"/>
          <w:sz w:val="28"/>
          <w:szCs w:val="28"/>
        </w:rPr>
        <w:t>а каждом уроке</w:t>
      </w:r>
      <w:r w:rsidRPr="002321B3">
        <w:rPr>
          <w:rFonts w:ascii="Times New Roman" w:eastAsia="Calibri" w:hAnsi="Times New Roman" w:cs="Times New Roman"/>
          <w:sz w:val="28"/>
          <w:szCs w:val="28"/>
          <w:vertAlign w:val="superscript"/>
        </w:rPr>
        <w:footnoteReference w:id="118"/>
      </w:r>
      <w:r w:rsidRPr="002321B3">
        <w:rPr>
          <w:rFonts w:ascii="Times New Roman" w:eastAsia="Calibri" w:hAnsi="Times New Roman" w:cs="Times New Roman"/>
          <w:sz w:val="28"/>
          <w:szCs w:val="28"/>
        </w:rPr>
        <w:t xml:space="preserve">. </w:t>
      </w:r>
    </w:p>
    <w:p w14:paraId="052F442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процессе уроков математики требуется одновременно с развитием словесной речи обеспечивать развитие у глухих обучающихся других </w:t>
      </w:r>
      <w:r w:rsidRPr="002321B3">
        <w:rPr>
          <w:rFonts w:ascii="Times New Roman" w:eastAsia="Calibri" w:hAnsi="Times New Roman" w:cs="Times New Roman"/>
          <w:sz w:val="28"/>
          <w:szCs w:val="28"/>
        </w:rPr>
        <w:lastRenderedPageBreak/>
        <w:t xml:space="preserve">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схем, анализа содержания таблиц, текстовых задач. Развитие мышления и его операций обеспечивается </w:t>
      </w:r>
      <w:r w:rsidRPr="002321B3">
        <w:rPr>
          <w:rFonts w:ascii="Times New Roman" w:hAnsi="Times New Roman" w:cs="Times New Roman"/>
          <w:sz w:val="28"/>
          <w:szCs w:val="28"/>
        </w:rPr>
        <w:t>за счёт</w:t>
      </w:r>
      <w:r w:rsidRPr="002321B3">
        <w:rPr>
          <w:rFonts w:ascii="Times New Roman" w:eastAsia="Calibri" w:hAnsi="Times New Roman" w:cs="Times New Roman"/>
          <w:sz w:val="28"/>
          <w:szCs w:val="28"/>
        </w:rPr>
        <w:t xml:space="preserve"> установления последовательности выполнения вычислительных действий, причинно-следственных связей</w:t>
      </w:r>
      <w:r w:rsidRPr="002321B3">
        <w:rPr>
          <w:rFonts w:ascii="Times New Roman" w:hAnsi="Times New Roman" w:cs="Times New Roman"/>
          <w:sz w:val="28"/>
          <w:szCs w:val="28"/>
        </w:rPr>
        <w:t xml:space="preserve"> и др</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w:t>
      </w:r>
      <w:r w:rsidRPr="002321B3">
        <w:rPr>
          <w:rFonts w:ascii="Times New Roman" w:eastAsia="Calibri" w:hAnsi="Times New Roman" w:cs="Times New Roman"/>
          <w:sz w:val="28"/>
          <w:szCs w:val="28"/>
        </w:rPr>
        <w:t xml:space="preserve"> образовательно</w:t>
      </w:r>
      <w:r w:rsidRPr="002321B3">
        <w:rPr>
          <w:rFonts w:ascii="Times New Roman" w:hAnsi="Times New Roman" w:cs="Times New Roman"/>
          <w:sz w:val="28"/>
          <w:szCs w:val="28"/>
        </w:rPr>
        <w:t>-коррекционной</w:t>
      </w:r>
      <w:r w:rsidRPr="002321B3">
        <w:rPr>
          <w:rFonts w:ascii="Times New Roman" w:eastAsia="Calibri" w:hAnsi="Times New Roman" w:cs="Times New Roman"/>
          <w:sz w:val="28"/>
          <w:szCs w:val="28"/>
        </w:rPr>
        <w:t xml:space="preserve"> работе следует сделать </w:t>
      </w:r>
      <w:r w:rsidRPr="002321B3">
        <w:rPr>
          <w:rFonts w:ascii="Times New Roman" w:hAnsi="Times New Roman" w:cs="Times New Roman"/>
          <w:sz w:val="28"/>
          <w:szCs w:val="28"/>
        </w:rPr>
        <w:t xml:space="preserve">акцент </w:t>
      </w:r>
      <w:r w:rsidRPr="002321B3">
        <w:rPr>
          <w:rFonts w:ascii="Times New Roman" w:eastAsia="Calibri" w:hAnsi="Times New Roman" w:cs="Times New Roman"/>
          <w:sz w:val="28"/>
          <w:szCs w:val="28"/>
        </w:rPr>
        <w:t>на развитии у обучающихся словесно-логического мышления, без чего невозможно полноценно рассуждать, делать выводы</w:t>
      </w:r>
      <w:r w:rsidRPr="002321B3">
        <w:rPr>
          <w:rFonts w:ascii="Times New Roman" w:hAnsi="Times New Roman" w:cs="Times New Roman"/>
          <w:sz w:val="28"/>
          <w:szCs w:val="28"/>
        </w:rPr>
        <w:t>, осуществлять выдвижение и проверку гипотез</w:t>
      </w:r>
      <w:r w:rsidRPr="002321B3">
        <w:rPr>
          <w:rFonts w:ascii="Times New Roman" w:eastAsia="Calibri" w:hAnsi="Times New Roman" w:cs="Times New Roman"/>
          <w:sz w:val="28"/>
          <w:szCs w:val="28"/>
        </w:rPr>
        <w:t>.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по формулам и др.</w:t>
      </w:r>
    </w:p>
    <w:p w14:paraId="015531D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интенсификации речевого общения</w:t>
      </w:r>
      <w:r w:rsidRPr="002321B3">
        <w:rPr>
          <w:rFonts w:ascii="Times New Roman" w:hAnsi="Times New Roman" w:cs="Times New Roman"/>
          <w:sz w:val="28"/>
          <w:szCs w:val="28"/>
        </w:rPr>
        <w:t xml:space="preserve"> (коммуникативности) требуется создание на уроках математики ситуаций речевого общения. Для этого, как и на этапе НОО, важно практиковать различные формы работы глухих обучающихся: парами, бригадами и др. Данные формы работы, наряду с иными, позволяют осуществлять коммуникативность учебного математического материала и самой организации работы на уроке, активизировать «математический» словарь, «математическую» фразеологию, совершенствовать у обучающихся умения доказывать, рассуждать, формулировать выводы, извлекать и анализировать информацию математического содержания.</w:t>
      </w:r>
    </w:p>
    <w:p w14:paraId="3C65605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математике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w:t>
      </w:r>
      <w:r>
        <w:rPr>
          <w:rFonts w:ascii="Times New Roman" w:eastAsia="Times New Roman" w:hAnsi="Times New Roman" w:cs="Times New Roman"/>
          <w:sz w:val="28"/>
          <w:szCs w:val="28"/>
          <w:lang w:eastAsia="ru-RU"/>
        </w:rPr>
        <w:lastRenderedPageBreak/>
        <w:t xml:space="preserve">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По сравнению с ООП 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 xml:space="preserve">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182CD627"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5 КЛАСС</w:t>
      </w:r>
    </w:p>
    <w:p w14:paraId="0B204321"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(1-й год обучения на уровне ООО)</w:t>
      </w:r>
    </w:p>
    <w:p w14:paraId="6FBBFBDD"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9BA33F1"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17675256"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1CE600A"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«Натуральные числа и шкалы»</w:t>
      </w:r>
    </w:p>
    <w:p w14:paraId="154765AF" w14:textId="77777777" w:rsidR="00BF7218" w:rsidRPr="002321B3" w:rsidRDefault="00BF7218" w:rsidP="00BF7218">
      <w:pPr>
        <w:pStyle w:val="14"/>
        <w:spacing w:line="360" w:lineRule="auto"/>
        <w:ind w:left="0" w:firstLine="709"/>
        <w:jc w:val="both"/>
        <w:rPr>
          <w:sz w:val="28"/>
          <w:szCs w:val="28"/>
        </w:rPr>
      </w:pPr>
      <w:r w:rsidRPr="002321B3">
        <w:rPr>
          <w:sz w:val="28"/>
          <w:szCs w:val="28"/>
        </w:rPr>
        <w:t>Обозначение натуральных чисел</w:t>
      </w:r>
    </w:p>
    <w:p w14:paraId="6F149C66" w14:textId="77777777" w:rsidR="00BF7218" w:rsidRPr="002321B3" w:rsidRDefault="00BF7218" w:rsidP="00BF7218">
      <w:pPr>
        <w:pStyle w:val="14"/>
        <w:spacing w:line="360" w:lineRule="auto"/>
        <w:ind w:left="0" w:firstLine="709"/>
        <w:jc w:val="both"/>
        <w:rPr>
          <w:sz w:val="28"/>
          <w:szCs w:val="28"/>
        </w:rPr>
      </w:pPr>
      <w:r w:rsidRPr="002321B3">
        <w:rPr>
          <w:sz w:val="28"/>
          <w:szCs w:val="28"/>
        </w:rPr>
        <w:t>Отрезок. Длина отрезка</w:t>
      </w:r>
    </w:p>
    <w:p w14:paraId="04C0ED3E" w14:textId="77777777" w:rsidR="00BF7218" w:rsidRPr="002321B3" w:rsidRDefault="00BF7218" w:rsidP="00BF7218">
      <w:pPr>
        <w:pStyle w:val="14"/>
        <w:spacing w:line="360" w:lineRule="auto"/>
        <w:ind w:left="0" w:firstLine="709"/>
        <w:jc w:val="both"/>
        <w:rPr>
          <w:sz w:val="28"/>
          <w:szCs w:val="28"/>
        </w:rPr>
      </w:pPr>
      <w:r w:rsidRPr="002321B3">
        <w:rPr>
          <w:sz w:val="28"/>
          <w:szCs w:val="28"/>
        </w:rPr>
        <w:t>Треугольник</w:t>
      </w:r>
    </w:p>
    <w:p w14:paraId="785A247C" w14:textId="77777777" w:rsidR="00BF7218" w:rsidRPr="002321B3" w:rsidRDefault="00BF7218" w:rsidP="00BF7218">
      <w:pPr>
        <w:pStyle w:val="14"/>
        <w:spacing w:line="360" w:lineRule="auto"/>
        <w:ind w:left="0" w:firstLine="709"/>
        <w:jc w:val="both"/>
        <w:rPr>
          <w:sz w:val="28"/>
          <w:szCs w:val="28"/>
        </w:rPr>
      </w:pPr>
      <w:r w:rsidRPr="002321B3">
        <w:rPr>
          <w:sz w:val="28"/>
          <w:szCs w:val="28"/>
        </w:rPr>
        <w:t>Плоскость. Прямая. Луч</w:t>
      </w:r>
    </w:p>
    <w:p w14:paraId="35369565" w14:textId="77777777" w:rsidR="00BF7218" w:rsidRPr="002321B3" w:rsidRDefault="00BF7218" w:rsidP="00BF7218">
      <w:pPr>
        <w:pStyle w:val="14"/>
        <w:spacing w:line="360" w:lineRule="auto"/>
        <w:ind w:left="0" w:firstLine="709"/>
        <w:jc w:val="both"/>
        <w:rPr>
          <w:sz w:val="28"/>
          <w:szCs w:val="28"/>
        </w:rPr>
      </w:pPr>
      <w:r w:rsidRPr="002321B3">
        <w:rPr>
          <w:sz w:val="28"/>
          <w:szCs w:val="28"/>
        </w:rPr>
        <w:t>Шкалы и координаты</w:t>
      </w:r>
    </w:p>
    <w:p w14:paraId="0A0E1059" w14:textId="77777777" w:rsidR="00BF7218" w:rsidRPr="002321B3" w:rsidRDefault="00BF7218" w:rsidP="00BF7218">
      <w:pPr>
        <w:pStyle w:val="14"/>
        <w:spacing w:line="360" w:lineRule="auto"/>
        <w:ind w:left="0" w:firstLine="709"/>
        <w:jc w:val="both"/>
        <w:rPr>
          <w:sz w:val="28"/>
          <w:szCs w:val="28"/>
        </w:rPr>
      </w:pPr>
      <w:r w:rsidRPr="002321B3">
        <w:rPr>
          <w:sz w:val="28"/>
          <w:szCs w:val="28"/>
        </w:rPr>
        <w:t>Меньше или больше</w:t>
      </w:r>
    </w:p>
    <w:p w14:paraId="5895D2D7" w14:textId="77777777" w:rsidR="00BF7218" w:rsidRPr="002321B3" w:rsidRDefault="00BF7218" w:rsidP="00BF7218">
      <w:pPr>
        <w:pStyle w:val="14"/>
        <w:spacing w:line="360" w:lineRule="auto"/>
        <w:ind w:left="0" w:firstLine="709"/>
        <w:jc w:val="both"/>
        <w:rPr>
          <w:sz w:val="28"/>
          <w:szCs w:val="28"/>
        </w:rPr>
      </w:pPr>
      <w:r w:rsidRPr="002321B3">
        <w:rPr>
          <w:sz w:val="28"/>
          <w:szCs w:val="28"/>
        </w:rPr>
        <w:t>Обобщающий урок по теме «Натуральные числа и шкалы»</w:t>
      </w:r>
    </w:p>
    <w:p w14:paraId="06C657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«Натуральные числа и шкалы»</w:t>
      </w:r>
    </w:p>
    <w:p w14:paraId="0226EB93"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«Сложение и вычитание натуральных чисел»</w:t>
      </w:r>
    </w:p>
    <w:p w14:paraId="2A2811CA" w14:textId="77777777" w:rsidR="00BF7218" w:rsidRPr="002321B3" w:rsidRDefault="00BF7218" w:rsidP="00BF7218">
      <w:pPr>
        <w:pStyle w:val="14"/>
        <w:spacing w:line="360" w:lineRule="auto"/>
        <w:ind w:left="0" w:firstLine="709"/>
        <w:jc w:val="both"/>
        <w:rPr>
          <w:sz w:val="28"/>
          <w:szCs w:val="28"/>
        </w:rPr>
      </w:pPr>
      <w:r w:rsidRPr="002321B3">
        <w:rPr>
          <w:sz w:val="28"/>
          <w:szCs w:val="28"/>
        </w:rPr>
        <w:t>Сложение натуральных чисел</w:t>
      </w:r>
    </w:p>
    <w:p w14:paraId="5E3F2C6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сложения</w:t>
      </w:r>
    </w:p>
    <w:p w14:paraId="3896665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натуральных чисел</w:t>
      </w:r>
    </w:p>
    <w:p w14:paraId="7CE127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упражнений по теме «Вычитание»</w:t>
      </w:r>
    </w:p>
    <w:p w14:paraId="64B116F8"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«Сложение и вычитание натуральных чисел»</w:t>
      </w:r>
    </w:p>
    <w:p w14:paraId="78CB1ACE" w14:textId="77777777" w:rsidR="00BF7218" w:rsidRPr="002321B3" w:rsidRDefault="00BF7218" w:rsidP="00BF7218">
      <w:pPr>
        <w:pStyle w:val="14"/>
        <w:spacing w:line="360" w:lineRule="auto"/>
        <w:ind w:left="0" w:firstLine="709"/>
        <w:jc w:val="both"/>
        <w:rPr>
          <w:sz w:val="28"/>
          <w:szCs w:val="28"/>
        </w:rPr>
      </w:pPr>
      <w:r w:rsidRPr="002321B3">
        <w:rPr>
          <w:sz w:val="28"/>
          <w:szCs w:val="28"/>
        </w:rPr>
        <w:t>Числовые и буквенные выражения</w:t>
      </w:r>
    </w:p>
    <w:p w14:paraId="22D05490" w14:textId="77777777" w:rsidR="00BF7218" w:rsidRPr="002321B3" w:rsidRDefault="00BF7218" w:rsidP="00BF7218">
      <w:pPr>
        <w:pStyle w:val="14"/>
        <w:spacing w:line="360" w:lineRule="auto"/>
        <w:ind w:left="0" w:firstLine="709"/>
        <w:jc w:val="both"/>
        <w:rPr>
          <w:sz w:val="28"/>
          <w:szCs w:val="28"/>
        </w:rPr>
      </w:pPr>
      <w:r w:rsidRPr="002321B3">
        <w:rPr>
          <w:sz w:val="28"/>
          <w:szCs w:val="28"/>
        </w:rPr>
        <w:t>Буквенная запись свойств сложения и вычитания</w:t>
      </w:r>
    </w:p>
    <w:p w14:paraId="2D48D86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Уравнение</w:t>
      </w:r>
    </w:p>
    <w:p w14:paraId="5EA1C05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Решение задач с помощью уравнений</w:t>
      </w:r>
    </w:p>
    <w:p w14:paraId="7E5C2E1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Обобщающий урок по теме «Сложение и вычитание натуральных чисел»</w:t>
      </w:r>
    </w:p>
    <w:p w14:paraId="3161A89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Контрольная работа по теме «Числовые и буквенные выражения»</w:t>
      </w:r>
    </w:p>
    <w:p w14:paraId="0A8E4A9B"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«Умножение и деление натуральных чисел»</w:t>
      </w:r>
    </w:p>
    <w:p w14:paraId="0FD0DF4C"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Умножение натуральных чисел и его свойства</w:t>
      </w:r>
    </w:p>
    <w:p w14:paraId="5B1328EB"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Деление натуральных чисел</w:t>
      </w:r>
    </w:p>
    <w:p w14:paraId="0915B61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натуральных чисел»</w:t>
      </w:r>
    </w:p>
    <w:p w14:paraId="20F62C80"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Деление с остатком</w:t>
      </w:r>
    </w:p>
    <w:p w14:paraId="1F15F62E"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Упрощение выражений</w:t>
      </w:r>
    </w:p>
    <w:p w14:paraId="289207B9"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Порядок выполнения действий</w:t>
      </w:r>
    </w:p>
    <w:p w14:paraId="053F02DA"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Квадрат и куб числа</w:t>
      </w:r>
    </w:p>
    <w:p w14:paraId="5D5D12FA"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Обобщающий урок по теме «Умножение и деление натуральных чисел»</w:t>
      </w:r>
    </w:p>
    <w:p w14:paraId="56ADD9FC"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«Упрощение выражений»</w:t>
      </w:r>
    </w:p>
    <w:p w14:paraId="6690783A"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«Площади и объёмы»</w:t>
      </w:r>
    </w:p>
    <w:p w14:paraId="4F61478C"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Формулы</w:t>
      </w:r>
    </w:p>
    <w:p w14:paraId="6202B713"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Площадь. Формула площади прямоугольника</w:t>
      </w:r>
    </w:p>
    <w:p w14:paraId="1D363F5A"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Единицы измерения площадей</w:t>
      </w:r>
    </w:p>
    <w:p w14:paraId="4529254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Прямоугольный параллелепипед</w:t>
      </w:r>
    </w:p>
    <w:p w14:paraId="5688F15C"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Объёмы. Объём прямоугольного параллелепипеда</w:t>
      </w:r>
    </w:p>
    <w:p w14:paraId="5EA02FF6"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«Площади и объёмы»</w:t>
      </w:r>
    </w:p>
    <w:p w14:paraId="425CCC87"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«Площади и объёмы»</w:t>
      </w:r>
    </w:p>
    <w:p w14:paraId="7D1F40EA"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
          <w:bCs/>
          <w:iCs/>
          <w:sz w:val="28"/>
          <w:szCs w:val="28"/>
        </w:rPr>
        <w:t>Раздел «Обыкновенные дроби»</w:t>
      </w:r>
    </w:p>
    <w:p w14:paraId="330A441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Окружность и круг</w:t>
      </w:r>
    </w:p>
    <w:p w14:paraId="2BE34CEC"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Доли. Обыкновенные дроби</w:t>
      </w:r>
    </w:p>
    <w:p w14:paraId="4A0ACB68"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Сравнение дробей</w:t>
      </w:r>
    </w:p>
    <w:p w14:paraId="1B2A2E2C"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Правильные и неправильные дроби</w:t>
      </w:r>
    </w:p>
    <w:p w14:paraId="3C3A1C36"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Контрольная работа № 8 по теме «Обыкновенные дроби»</w:t>
      </w:r>
    </w:p>
    <w:p w14:paraId="1C590F5F"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Сложение и вычитание дробей с одинаковыми знаменателями</w:t>
      </w:r>
    </w:p>
    <w:p w14:paraId="1FAF7B7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и дроби</w:t>
      </w:r>
    </w:p>
    <w:p w14:paraId="2A214B4B"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Смешанные числа</w:t>
      </w:r>
    </w:p>
    <w:p w14:paraId="5A5250C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lastRenderedPageBreak/>
        <w:t>Сложение и вычитание смешанных чисел</w:t>
      </w:r>
    </w:p>
    <w:p w14:paraId="22F144D9"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Обобщающий урок по теме «Обыкновенные дроби. Сложение и вычитание обыкновенных дробей»</w:t>
      </w:r>
    </w:p>
    <w:p w14:paraId="1CEB03EA"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«Сложение и вычитание дробей с одинаковыми знаменателями»</w:t>
      </w:r>
    </w:p>
    <w:p w14:paraId="7F01DBA1"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«Десятичные дроби. Сложение и вычитание десятичных дробей»</w:t>
      </w:r>
    </w:p>
    <w:p w14:paraId="0553B57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Десятичная запись дробных чисел</w:t>
      </w:r>
    </w:p>
    <w:p w14:paraId="77654103"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Сравнение десятичных дробей</w:t>
      </w:r>
    </w:p>
    <w:p w14:paraId="027C056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и вычитание десятичных дробей</w:t>
      </w:r>
    </w:p>
    <w:p w14:paraId="6AE911D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Приближённые значения чисел. Округление чисел</w:t>
      </w:r>
    </w:p>
    <w:p w14:paraId="0A5D7C5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«Десятичные дроби. Сложение и вычитание десятичных дробей»</w:t>
      </w:r>
    </w:p>
    <w:p w14:paraId="3F78A2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«Десятичные дроби. Сложение и вычитание десятичных дробей»</w:t>
      </w:r>
    </w:p>
    <w:p w14:paraId="11FFC50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color w:val="000000"/>
          <w:sz w:val="28"/>
          <w:szCs w:val="28"/>
        </w:rPr>
        <w:t>Раздел «Умножение и деление десятичных дробей»</w:t>
      </w:r>
    </w:p>
    <w:p w14:paraId="1C354E12"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десятичных дробей на натуральное число</w:t>
      </w:r>
    </w:p>
    <w:p w14:paraId="4400BD7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десятичной дроби на натуральное число</w:t>
      </w:r>
    </w:p>
    <w:p w14:paraId="6B7054AA"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«Умножение и деление десятичных дробей»</w:t>
      </w:r>
    </w:p>
    <w:p w14:paraId="4F6CFBF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десятичных дробей</w:t>
      </w:r>
    </w:p>
    <w:p w14:paraId="2309FB8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Деление на десятичную дробь</w:t>
      </w:r>
    </w:p>
    <w:p w14:paraId="510365F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Среднее арифметическое</w:t>
      </w:r>
    </w:p>
    <w:p w14:paraId="0A6BEB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Обобщающий урок по теме «Умножение и деление десятичный дробей»</w:t>
      </w:r>
    </w:p>
    <w:p w14:paraId="6946E7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Контрольная работа по теме «Умножение и деление десятичных дробей»</w:t>
      </w:r>
    </w:p>
    <w:p w14:paraId="602EAB45"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«Инструменты для вычислений и измерений»</w:t>
      </w:r>
    </w:p>
    <w:p w14:paraId="796D711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Микрокалькулятор</w:t>
      </w:r>
    </w:p>
    <w:p w14:paraId="7698AFA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Проценты</w:t>
      </w:r>
    </w:p>
    <w:p w14:paraId="5A97CFAB"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«Инструменты для вычислений и измерений»</w:t>
      </w:r>
    </w:p>
    <w:p w14:paraId="0D06B4E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Угол. Прямой и развёрнутый углы. Чертёжный треугольник</w:t>
      </w:r>
    </w:p>
    <w:p w14:paraId="5556DD5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Измерение углов. Транспортир</w:t>
      </w:r>
    </w:p>
    <w:p w14:paraId="0075D07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lastRenderedPageBreak/>
        <w:t>Круговые диаграммы</w:t>
      </w:r>
    </w:p>
    <w:p w14:paraId="42CA01E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Обобщающий урок по теме «Инструменты для вычислений и измерений»</w:t>
      </w:r>
    </w:p>
    <w:p w14:paraId="5AB7AAA6"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color w:val="000000"/>
          <w:sz w:val="28"/>
          <w:szCs w:val="28"/>
        </w:rPr>
        <w:t>Контрольная работа по теме «Инструменты для вычислений и измерений»</w:t>
      </w:r>
    </w:p>
    <w:p w14:paraId="531A7C4B"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3A1F28D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Натуральные числа и шкалы. Площади и объёмы. Обыкновенные дроби. Десятичные дроби. Проценты</w:t>
      </w:r>
    </w:p>
    <w:p w14:paraId="586F2AB4" w14:textId="77777777" w:rsidR="00BF7218" w:rsidRPr="002321B3" w:rsidRDefault="00BF7218" w:rsidP="00BF7218">
      <w:pPr>
        <w:spacing w:line="360" w:lineRule="auto"/>
        <w:ind w:firstLine="709"/>
        <w:jc w:val="both"/>
        <w:rPr>
          <w:rFonts w:ascii="Times New Roman" w:hAnsi="Times New Roman" w:cs="Times New Roman"/>
          <w:color w:val="000000"/>
          <w:sz w:val="28"/>
          <w:szCs w:val="28"/>
          <w:shd w:val="clear" w:color="auto" w:fill="FFFFFF"/>
        </w:rPr>
      </w:pPr>
      <w:r w:rsidRPr="002321B3">
        <w:rPr>
          <w:rFonts w:ascii="Times New Roman" w:hAnsi="Times New Roman" w:cs="Times New Roman"/>
          <w:color w:val="000000"/>
          <w:sz w:val="28"/>
          <w:szCs w:val="28"/>
          <w:shd w:val="clear" w:color="auto" w:fill="FFFFFF"/>
        </w:rPr>
        <w:t>Контрольная работа за учебный год</w:t>
      </w:r>
    </w:p>
    <w:p w14:paraId="3BC630BB" w14:textId="77777777" w:rsidR="00BF7218" w:rsidRPr="002321B3" w:rsidRDefault="00BF7218" w:rsidP="00BF7218">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D483A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о</w:t>
      </w:r>
      <w:r w:rsidRPr="002321B3">
        <w:rPr>
          <w:rFonts w:ascii="Times New Roman" w:hAnsi="Times New Roman" w:cs="Times New Roman"/>
          <w:sz w:val="28"/>
          <w:szCs w:val="28"/>
        </w:rPr>
        <w:t>бсуждение рассматриваемых понятий, формулирование правил;</w:t>
      </w:r>
    </w:p>
    <w:p w14:paraId="16FE9513" w14:textId="77777777" w:rsidR="00BF7218" w:rsidRPr="002321B3" w:rsidRDefault="00BF7218" w:rsidP="00BF721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выделение (в соответствии со словесной инструкцией) и словесное обозначение изображённых объектов;</w:t>
      </w:r>
    </w:p>
    <w:p w14:paraId="3FA9B8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графических работ (</w:t>
      </w:r>
      <w:r w:rsidRPr="002321B3">
        <w:rPr>
          <w:rFonts w:ascii="Times New Roman" w:hAnsi="Times New Roman" w:cs="Times New Roman"/>
          <w:sz w:val="28"/>
          <w:szCs w:val="28"/>
        </w:rPr>
        <w:t>построение треугольников, многоугольников и др.</w:t>
      </w:r>
      <w:r w:rsidRPr="002321B3">
        <w:rPr>
          <w:rFonts w:ascii="Times New Roman" w:eastAsia="Times New Roman" w:hAnsi="Times New Roman" w:cs="Times New Roman"/>
          <w:sz w:val="28"/>
          <w:szCs w:val="28"/>
          <w:lang w:eastAsia="ru-RU"/>
        </w:rPr>
        <w:t>);</w:t>
      </w:r>
    </w:p>
    <w:p w14:paraId="6D0B21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выполнение вычислений в устной и письменной формах;</w:t>
      </w:r>
    </w:p>
    <w:p w14:paraId="5F08DB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решение задач (</w:t>
      </w:r>
      <w:r w:rsidRPr="002321B3">
        <w:rPr>
          <w:rFonts w:ascii="Times New Roman" w:hAnsi="Times New Roman" w:cs="Times New Roman"/>
          <w:sz w:val="28"/>
          <w:szCs w:val="28"/>
        </w:rPr>
        <w:t>на сложение / вычитание натуральных чисел, на нахождение длины отрезка, на вычитание периметра многоугольника и длины его стороны, на нахождение разницы в цене товара и др.</w:t>
      </w:r>
      <w:r w:rsidRPr="002321B3">
        <w:rPr>
          <w:rFonts w:ascii="Times New Roman" w:eastAsia="Times New Roman" w:hAnsi="Times New Roman" w:cs="Times New Roman"/>
          <w:sz w:val="28"/>
          <w:szCs w:val="28"/>
          <w:lang w:eastAsia="ru-RU"/>
        </w:rPr>
        <w:t xml:space="preserve">), а также их самостоятельное составление (в т.ч. с опорой на рисунок, по частично заданным данным), </w:t>
      </w:r>
      <w:r w:rsidRPr="002321B3">
        <w:rPr>
          <w:rFonts w:ascii="Times New Roman" w:hAnsi="Times New Roman" w:cs="Times New Roman"/>
          <w:sz w:val="28"/>
          <w:szCs w:val="28"/>
        </w:rPr>
        <w:t>моделирование условий задачи в виде схемы</w:t>
      </w:r>
      <w:r w:rsidRPr="002321B3">
        <w:rPr>
          <w:rFonts w:ascii="Times New Roman" w:eastAsia="Times New Roman" w:hAnsi="Times New Roman" w:cs="Times New Roman"/>
          <w:sz w:val="28"/>
          <w:szCs w:val="28"/>
          <w:lang w:eastAsia="ru-RU"/>
        </w:rPr>
        <w:t>;</w:t>
      </w:r>
    </w:p>
    <w:p w14:paraId="71D183C4" w14:textId="77777777" w:rsidR="00BF7218" w:rsidRPr="002321B3" w:rsidRDefault="00BF7218" w:rsidP="00BF7218">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решение уравнений;</w:t>
      </w:r>
    </w:p>
    <w:p w14:paraId="0DB8E6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обсуждение и вывод формул (формулы пути и др.), </w:t>
      </w:r>
      <w:r w:rsidRPr="002321B3">
        <w:rPr>
          <w:rFonts w:ascii="Times New Roman" w:hAnsi="Times New Roman" w:cs="Times New Roman"/>
          <w:sz w:val="28"/>
          <w:szCs w:val="28"/>
        </w:rPr>
        <w:t>значений входящих в неё букв; нахождение по формуле указанных данных (расстояния, времени, скорости), решение задач по формулам и т.п.;</w:t>
      </w:r>
    </w:p>
    <w:p w14:paraId="097EC03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построение логических цепочек при доказательстве и диалоге и др.</w:t>
      </w:r>
    </w:p>
    <w:p w14:paraId="5EA12D29"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84E71A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46B2C39"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Двойное неравенство, деление, доказательство, единицы измерения, задачи на движение, измерение длины стороны, классы, координатный луч, координаты, луч, многозначные числа, многоугольник, натуральное число, </w:t>
      </w:r>
      <w:r w:rsidRPr="002321B3">
        <w:rPr>
          <w:sz w:val="28"/>
          <w:szCs w:val="28"/>
        </w:rPr>
        <w:lastRenderedPageBreak/>
        <w:t>неравенство, отрезок (длина отрезка, концы отрезка), плоскость, прямая, равные отрезки, разряды, расстояние между точками, точка, треугольник, шкала, штрих.</w:t>
      </w:r>
    </w:p>
    <w:p w14:paraId="3E8C59A7" w14:textId="77777777" w:rsidR="00BF7218" w:rsidRPr="002321B3" w:rsidRDefault="00BF7218" w:rsidP="00BF7218">
      <w:pPr>
        <w:pStyle w:val="14"/>
        <w:spacing w:line="360" w:lineRule="auto"/>
        <w:ind w:left="0" w:firstLine="709"/>
        <w:jc w:val="both"/>
        <w:rPr>
          <w:sz w:val="28"/>
          <w:szCs w:val="28"/>
        </w:rPr>
      </w:pPr>
      <w:r w:rsidRPr="002321B3">
        <w:rPr>
          <w:sz w:val="28"/>
          <w:szCs w:val="28"/>
        </w:rPr>
        <w:t>Буквенная запись выражения, вычитаемое, вычитание, корень уравнения, нахождение значения, нуль, переместительное свойство сложения, периметр, площадь, разность, решение уравнения, свойства сложения и вычитания, слагаемые, сложение, сочетательное свойство сложения, сумма, уменьшаемое, упрощение выражения, уравнение, числовое выражение, числовое равенство.</w:t>
      </w:r>
    </w:p>
    <w:p w14:paraId="2958386E" w14:textId="77777777" w:rsidR="00BF7218" w:rsidRPr="002321B3" w:rsidRDefault="00BF7218" w:rsidP="00BF7218">
      <w:pPr>
        <w:pStyle w:val="14"/>
        <w:spacing w:line="360" w:lineRule="auto"/>
        <w:ind w:left="0" w:firstLine="709"/>
        <w:jc w:val="both"/>
        <w:rPr>
          <w:sz w:val="28"/>
          <w:szCs w:val="28"/>
        </w:rPr>
      </w:pPr>
      <w:r w:rsidRPr="002321B3">
        <w:rPr>
          <w:sz w:val="28"/>
          <w:szCs w:val="28"/>
        </w:rPr>
        <w:t>Возведение числа в квадрат, возведение в куб, вычисление значения выражения, деление, делимое, делитель,</w:t>
      </w:r>
      <w:r w:rsidRPr="002321B3">
        <w:rPr>
          <w:bCs/>
          <w:sz w:val="28"/>
          <w:szCs w:val="28"/>
        </w:rPr>
        <w:t xml:space="preserve"> запись суммы,</w:t>
      </w:r>
      <w:r w:rsidRPr="002321B3">
        <w:rPr>
          <w:sz w:val="28"/>
          <w:szCs w:val="28"/>
        </w:rPr>
        <w:t xml:space="preserve"> значение переменной, квадрат, куб, множитель, нахождение значения переменной, основание, остаток, переместительное свойство умножения, показатель степени, произведение, </w:t>
      </w:r>
      <w:r w:rsidRPr="002321B3">
        <w:rPr>
          <w:bCs/>
          <w:sz w:val="28"/>
          <w:szCs w:val="28"/>
        </w:rPr>
        <w:t xml:space="preserve">смысл выражения, </w:t>
      </w:r>
      <w:r w:rsidRPr="002321B3">
        <w:rPr>
          <w:sz w:val="28"/>
          <w:szCs w:val="28"/>
        </w:rPr>
        <w:t xml:space="preserve">распределительное свойство умножения, сочетательное свойство умножения, </w:t>
      </w:r>
      <w:r w:rsidRPr="002321B3">
        <w:rPr>
          <w:bCs/>
          <w:sz w:val="28"/>
          <w:szCs w:val="28"/>
        </w:rPr>
        <w:t>способ нахождения деления, способ нахождения умножения</w:t>
      </w:r>
      <w:r w:rsidRPr="002321B3">
        <w:rPr>
          <w:sz w:val="28"/>
          <w:szCs w:val="28"/>
        </w:rPr>
        <w:t>, степень, умножение, частное, упрощение выражения,</w:t>
      </w:r>
      <w:r w:rsidRPr="002321B3">
        <w:rPr>
          <w:bCs/>
          <w:sz w:val="28"/>
          <w:szCs w:val="28"/>
        </w:rPr>
        <w:t xml:space="preserve"> чтение выражений.</w:t>
      </w:r>
    </w:p>
    <w:p w14:paraId="3879A8DB" w14:textId="77777777" w:rsidR="00BF7218" w:rsidRPr="002321B3" w:rsidRDefault="00BF7218" w:rsidP="00BF7218">
      <w:pPr>
        <w:pStyle w:val="14"/>
        <w:spacing w:line="360" w:lineRule="auto"/>
        <w:ind w:left="0" w:firstLine="709"/>
        <w:jc w:val="both"/>
        <w:rPr>
          <w:sz w:val="28"/>
          <w:szCs w:val="28"/>
        </w:rPr>
      </w:pPr>
      <w:r w:rsidRPr="002321B3">
        <w:rPr>
          <w:sz w:val="28"/>
          <w:szCs w:val="28"/>
        </w:rPr>
        <w:t>Ар, вершины, время, вычисления, гектар, грани, дециметр, квадратный метр, километр, кубический сантиметр, объём куба, объём нижней грани, параллелепипед, периметр квадрата, периметр прямоугольника, площадь (квадрата, нижней грани, поверхности куба, поверхности параллелепипеда, прямоугольника), простой способ вычисления, прямоугольный параллелепипед, равные фигуры, расстояние, рёбра, скорость, формула, формула площади, формула пути.</w:t>
      </w:r>
    </w:p>
    <w:p w14:paraId="2E4FABAE" w14:textId="77777777" w:rsidR="00BF7218" w:rsidRPr="002321B3" w:rsidRDefault="00BF7218" w:rsidP="00BF7218">
      <w:pPr>
        <w:pStyle w:val="14"/>
        <w:spacing w:line="360" w:lineRule="auto"/>
        <w:ind w:left="0" w:firstLine="709"/>
        <w:jc w:val="both"/>
        <w:rPr>
          <w:sz w:val="28"/>
          <w:szCs w:val="28"/>
        </w:rPr>
      </w:pPr>
      <w:r w:rsidRPr="002321B3">
        <w:rPr>
          <w:sz w:val="28"/>
          <w:szCs w:val="28"/>
        </w:rPr>
        <w:t>Выделение части, вычитание дробей, деление на части, диаметр, дроби с одинаковым знаменателем, дробь (правильные / неправильные дроби), дуга окружности, запись дробей, знаменатель, координатный луч, нахождение значения буквенного выражения, обыкновенные дроби, построение круга, радиус окружности, расположение дробей, сложение дробей, сложение и вычитание смешанных чисел, смешанные числа, сравнение дробей, центр круга, числитель, чтение дробей.</w:t>
      </w:r>
    </w:p>
    <w:p w14:paraId="417A0F0C" w14:textId="77777777" w:rsidR="00BF7218" w:rsidRPr="002321B3" w:rsidRDefault="00BF7218" w:rsidP="00BF7218">
      <w:pPr>
        <w:pStyle w:val="14"/>
        <w:spacing w:line="360" w:lineRule="auto"/>
        <w:ind w:left="0" w:firstLine="709"/>
        <w:jc w:val="both"/>
        <w:rPr>
          <w:sz w:val="28"/>
          <w:szCs w:val="28"/>
        </w:rPr>
      </w:pPr>
      <w:r w:rsidRPr="002321B3">
        <w:rPr>
          <w:sz w:val="28"/>
          <w:szCs w:val="28"/>
        </w:rPr>
        <w:lastRenderedPageBreak/>
        <w:t>Десятичные дроби, деление десятичной дроби на натуральное число, запись десятичных дробей, запись обыкновенной дроби в виде десятичной, запись произведения в виде суммы, меры длины, меры массы, нахождение дроби от числа, нахождение значения буквенного выражения, округление мер массы и длины, округление результата, округление чисел, переместительный и сочетательный закон сложения десятичных дробей, переместительный и сочетательный законы умножения, приближённые значения чисел, разложение чисел по разрядам, распределительный закон умножения, среднее арифметическое, средняя скорость, умножение десятичной дроби на натуральное число, уравнивание числа знаков, чтение десятичных дробей.</w:t>
      </w:r>
    </w:p>
    <w:p w14:paraId="02A01B3A" w14:textId="77777777" w:rsidR="00BF7218" w:rsidRPr="002321B3" w:rsidRDefault="00BF7218" w:rsidP="00BF7218">
      <w:pPr>
        <w:pStyle w:val="14"/>
        <w:spacing w:line="360" w:lineRule="auto"/>
        <w:ind w:left="0" w:firstLine="709"/>
        <w:jc w:val="both"/>
        <w:rPr>
          <w:sz w:val="28"/>
          <w:szCs w:val="28"/>
        </w:rPr>
      </w:pPr>
      <w:r w:rsidRPr="002321B3">
        <w:rPr>
          <w:sz w:val="28"/>
          <w:szCs w:val="28"/>
        </w:rPr>
        <w:t>Диаграмма, измерение углов, индикатор, круговая диаграмма, микрокалькулятор, нахождение части от числа, нахождение числа по его части, показания, построение диаграммы, построение углов, проценты, транспортир, угол (прямой, тупой, острый, развёрнутый), чертёжный треугольник.</w:t>
      </w:r>
    </w:p>
    <w:p w14:paraId="534127B5" w14:textId="77777777" w:rsidR="00BF7218" w:rsidRPr="002321B3" w:rsidRDefault="00BF7218" w:rsidP="00BF7218">
      <w:pPr>
        <w:pStyle w:val="14"/>
        <w:spacing w:line="360" w:lineRule="auto"/>
        <w:ind w:left="0" w:firstLine="709"/>
        <w:jc w:val="both"/>
        <w:rPr>
          <w:sz w:val="28"/>
          <w:szCs w:val="28"/>
        </w:rPr>
      </w:pPr>
      <w:r w:rsidRPr="002321B3">
        <w:rPr>
          <w:rFonts w:eastAsia="Calibri"/>
          <w:i/>
          <w:sz w:val="28"/>
          <w:szCs w:val="28"/>
        </w:rPr>
        <w:t>Примерные фразы</w:t>
      </w:r>
    </w:p>
    <w:p w14:paraId="059D27F9" w14:textId="77777777" w:rsidR="00BF7218" w:rsidRPr="002321B3" w:rsidRDefault="00BF7218" w:rsidP="00BF7218">
      <w:pPr>
        <w:pStyle w:val="14"/>
        <w:spacing w:line="360" w:lineRule="auto"/>
        <w:ind w:left="0" w:firstLine="709"/>
        <w:jc w:val="both"/>
        <w:rPr>
          <w:sz w:val="28"/>
          <w:szCs w:val="28"/>
        </w:rPr>
      </w:pPr>
      <w:r w:rsidRPr="002321B3">
        <w:rPr>
          <w:sz w:val="28"/>
          <w:szCs w:val="28"/>
        </w:rPr>
        <w:t>Я буду перечислять первые 17 чисел натурального ряда.</w:t>
      </w:r>
    </w:p>
    <w:p w14:paraId="79131E12" w14:textId="77777777" w:rsidR="00BF7218" w:rsidRPr="002321B3" w:rsidRDefault="00BF7218" w:rsidP="00BF7218">
      <w:pPr>
        <w:pStyle w:val="14"/>
        <w:spacing w:line="360" w:lineRule="auto"/>
        <w:ind w:left="0" w:firstLine="709"/>
        <w:jc w:val="both"/>
        <w:rPr>
          <w:sz w:val="28"/>
          <w:szCs w:val="28"/>
        </w:rPr>
      </w:pPr>
      <w:r w:rsidRPr="002321B3">
        <w:rPr>
          <w:sz w:val="28"/>
          <w:szCs w:val="28"/>
        </w:rPr>
        <w:t>Я могу (готов) привести примеры двузначных (трёхзначных, шестизначных) чисел.</w:t>
      </w:r>
    </w:p>
    <w:p w14:paraId="6D759598" w14:textId="77777777" w:rsidR="00BF7218" w:rsidRPr="002321B3" w:rsidRDefault="00BF7218" w:rsidP="00BF7218">
      <w:pPr>
        <w:pStyle w:val="14"/>
        <w:spacing w:line="360" w:lineRule="auto"/>
        <w:ind w:left="0" w:firstLine="709"/>
        <w:jc w:val="both"/>
        <w:rPr>
          <w:noProof/>
          <w:sz w:val="28"/>
          <w:szCs w:val="28"/>
        </w:rPr>
      </w:pPr>
      <w:r w:rsidRPr="002321B3">
        <w:rPr>
          <w:noProof/>
          <w:sz w:val="28"/>
          <w:szCs w:val="28"/>
        </w:rPr>
        <w:t>Нам предстоит (нужно, следует, необходимо) выбрать единичный отрезок и ротметить на координатном луче точки, коорлдинаты которых …</w:t>
      </w:r>
    </w:p>
    <w:p w14:paraId="52F8C833" w14:textId="77777777" w:rsidR="00BF7218" w:rsidRPr="002321B3" w:rsidRDefault="00BF7218" w:rsidP="00BF7218">
      <w:pPr>
        <w:pStyle w:val="14"/>
        <w:spacing w:line="360" w:lineRule="auto"/>
        <w:ind w:left="0" w:firstLine="709"/>
        <w:jc w:val="both"/>
        <w:rPr>
          <w:sz w:val="28"/>
          <w:szCs w:val="28"/>
        </w:rPr>
      </w:pPr>
      <w:r w:rsidRPr="002321B3">
        <w:rPr>
          <w:sz w:val="28"/>
          <w:szCs w:val="28"/>
        </w:rPr>
        <w:t>Отрезок АС разбивает прямоугольник на два равных треугольника: АВС и А</w:t>
      </w:r>
      <w:r w:rsidRPr="002321B3">
        <w:rPr>
          <w:sz w:val="28"/>
          <w:szCs w:val="28"/>
          <w:lang w:val="en-US"/>
        </w:rPr>
        <w:t>D</w:t>
      </w:r>
      <w:r w:rsidRPr="002321B3">
        <w:rPr>
          <w:sz w:val="28"/>
          <w:szCs w:val="28"/>
        </w:rPr>
        <w:t xml:space="preserve">С. </w:t>
      </w:r>
    </w:p>
    <w:p w14:paraId="2D254098"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Площадь каждого треугольника равна половине площади всего прямоугольника. </w:t>
      </w:r>
    </w:p>
    <w:p w14:paraId="092BC88F" w14:textId="77777777" w:rsidR="00BF7218" w:rsidRPr="002321B3" w:rsidRDefault="00BF7218" w:rsidP="00BF7218">
      <w:pPr>
        <w:pStyle w:val="14"/>
        <w:spacing w:line="360" w:lineRule="auto"/>
        <w:ind w:left="0" w:firstLine="709"/>
        <w:jc w:val="both"/>
        <w:rPr>
          <w:sz w:val="28"/>
          <w:szCs w:val="28"/>
        </w:rPr>
      </w:pPr>
      <w:r w:rsidRPr="002321B3">
        <w:rPr>
          <w:sz w:val="28"/>
          <w:szCs w:val="28"/>
        </w:rPr>
        <w:t>Квадрат – это прямоугольник с равными сторонами.</w:t>
      </w:r>
    </w:p>
    <w:p w14:paraId="6FB9D868" w14:textId="77777777" w:rsidR="00BF7218" w:rsidRPr="002321B3" w:rsidRDefault="00BF7218" w:rsidP="00BF7218">
      <w:pPr>
        <w:pStyle w:val="14"/>
        <w:spacing w:line="360" w:lineRule="auto"/>
        <w:ind w:left="0" w:firstLine="709"/>
        <w:jc w:val="both"/>
        <w:rPr>
          <w:sz w:val="28"/>
          <w:szCs w:val="28"/>
        </w:rPr>
      </w:pPr>
      <w:r w:rsidRPr="002321B3">
        <w:rPr>
          <w:sz w:val="28"/>
          <w:szCs w:val="28"/>
        </w:rPr>
        <w:t>Я могу (хочу, готов) привести примеры предметов, которые имеют форму прямоугольного параллелепипеда.</w:t>
      </w:r>
    </w:p>
    <w:p w14:paraId="47B01267"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Я могу ответить на вопрос о том, сколько рёбер и вершин у прямоугольного параллелепипеда. </w:t>
      </w:r>
    </w:p>
    <w:p w14:paraId="48BEE6BD" w14:textId="77777777" w:rsidR="00BF7218" w:rsidRPr="002321B3" w:rsidRDefault="00BF7218" w:rsidP="00BF7218">
      <w:pPr>
        <w:pStyle w:val="14"/>
        <w:spacing w:line="360" w:lineRule="auto"/>
        <w:ind w:left="0" w:firstLine="709"/>
        <w:jc w:val="both"/>
        <w:rPr>
          <w:sz w:val="28"/>
          <w:szCs w:val="28"/>
        </w:rPr>
      </w:pPr>
      <w:r w:rsidRPr="002321B3">
        <w:rPr>
          <w:sz w:val="28"/>
          <w:szCs w:val="28"/>
        </w:rPr>
        <w:lastRenderedPageBreak/>
        <w:t>Правильная дробь меньше единицы. Неправильная дробь больше или равна единице.</w:t>
      </w:r>
    </w:p>
    <w:p w14:paraId="5EA6BB06"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Я могу (готов) привести пример числового выражения и объяснить, как найти значение числового выражения.</w:t>
      </w:r>
    </w:p>
    <w:p w14:paraId="3D61B144"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Я хочу привести пример буквенного выражения.</w:t>
      </w:r>
    </w:p>
    <w:p w14:paraId="67DA609B"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Мы узнали о том, что произведением десятичной дроби и натурального числа называют сумму слагаемых, каждое из которых равно этой дроби, а количество слагаемых равно этому натуральному числу.</w:t>
      </w:r>
    </w:p>
    <w:p w14:paraId="3FB91185" w14:textId="77777777" w:rsidR="00BF7218" w:rsidRPr="002321B3" w:rsidRDefault="00BF7218" w:rsidP="00BF7218">
      <w:pPr>
        <w:pStyle w:val="14"/>
        <w:spacing w:line="360" w:lineRule="auto"/>
        <w:ind w:left="0" w:firstLine="709"/>
        <w:jc w:val="both"/>
        <w:rPr>
          <w:bCs/>
          <w:sz w:val="28"/>
          <w:szCs w:val="28"/>
        </w:rPr>
      </w:pPr>
      <w:r w:rsidRPr="002321B3">
        <w:rPr>
          <w:sz w:val="28"/>
          <w:szCs w:val="28"/>
        </w:rPr>
        <w:t>С помощью микрокалькулятора можно выполнять разные арифметические действия: сложение, вычитание, умножение, деление.</w:t>
      </w:r>
    </w:p>
    <w:p w14:paraId="39E1F4C8" w14:textId="77777777" w:rsidR="00BF7218" w:rsidRPr="002321B3" w:rsidRDefault="00BF7218" w:rsidP="00BF7218">
      <w:pPr>
        <w:pStyle w:val="14"/>
        <w:spacing w:line="360" w:lineRule="auto"/>
        <w:ind w:left="0" w:firstLine="709"/>
        <w:jc w:val="both"/>
        <w:rPr>
          <w:bCs/>
          <w:sz w:val="28"/>
          <w:szCs w:val="28"/>
        </w:rPr>
      </w:pPr>
      <w:r w:rsidRPr="002321B3">
        <w:rPr>
          <w:rFonts w:eastAsia="Calibri"/>
          <w:i/>
          <w:sz w:val="28"/>
          <w:szCs w:val="28"/>
        </w:rPr>
        <w:t>Примерные выводы</w:t>
      </w:r>
    </w:p>
    <w:p w14:paraId="2C7871DA"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Для счёта предметов применяют натуральные числа. Любое натуральное число можно записать с помощью десяти цифр: от 0 до 9. Такая запись чисел называется десятичной. Последовательность всех натуральных чисел – это натуральный ряд. Самое маленькое натуральное число – единица. В натуральном ряду каждое следующее число на 1 больше предыдущего. В натуральном ряду не бывает наибольшего числа, он бесконечен. Цифра 0 означает отсутствие единиц данного разряда в десятичной записи числа. Цифра 0 служит и для обозначения числа «нуль». Это значит – «ни одного». Нуль к натуральным числам не относят.</w:t>
      </w:r>
    </w:p>
    <w:p w14:paraId="23B47FD4"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Если прибавить к натуральному числу единицу, что получится следующее за ним число. Числа, которые складывают, называют слагаемыми. Число, получающееся при сложении этих чисел, – это сумма.</w:t>
      </w:r>
    </w:p>
    <w:p w14:paraId="5E98B45E"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 xml:space="preserve">Выражение, содержащее буквы, называется буквенным выражением. Буквы тут могут обозначать разные цифры. Числа, которыми заменяют букву, называют значениями этой буквы. </w:t>
      </w:r>
    </w:p>
    <w:p w14:paraId="234C5783" w14:textId="77777777" w:rsidR="00BF7218" w:rsidRPr="002321B3" w:rsidRDefault="00BF7218" w:rsidP="00BF7218">
      <w:pPr>
        <w:pStyle w:val="14"/>
        <w:spacing w:line="360" w:lineRule="auto"/>
        <w:ind w:left="0" w:firstLine="709"/>
        <w:jc w:val="both"/>
        <w:rPr>
          <w:bCs/>
          <w:noProof/>
          <w:sz w:val="28"/>
          <w:szCs w:val="28"/>
        </w:rPr>
      </w:pPr>
      <w:r w:rsidRPr="002321B3">
        <w:rPr>
          <w:bCs/>
          <w:noProof/>
          <w:sz w:val="28"/>
          <w:szCs w:val="28"/>
        </w:rPr>
        <w:t xml:space="preserve">Мы знаем разные свойства сложения. Во-первых, при перестановке слагаемых сумма чисел не изменяется. Это свойство сложения называют переместительным. Во-вторых, чтобы прибавить к числу сумму двух чисел, можно сначала прибавить первое слагаемое. Потом к полученной сумме надо </w:t>
      </w:r>
      <w:r w:rsidRPr="002321B3">
        <w:rPr>
          <w:bCs/>
          <w:noProof/>
          <w:sz w:val="28"/>
          <w:szCs w:val="28"/>
        </w:rPr>
        <w:lastRenderedPageBreak/>
        <w:t>прибавить второе слагаемое. Это свойство сложения называется сочетательным. В-третьих, от прибавления нуля число не изменяется. Значит, если прибавить к нулю какое-нибудь число, то получится прибавленное число.</w:t>
      </w:r>
    </w:p>
    <w:p w14:paraId="42C5FC81"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Уравнение – это равенство, которое содержит букву. Её значение надо найти. Значение буквы, при котором из уравнения получается верное числовое равенство, называется «корень уравнения». Решить уравнение – это значит найти все его корни. Или нужно убедиться, что уравнение не имеет ни одного корня.</w:t>
      </w:r>
    </w:p>
    <w:p w14:paraId="4074B861"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 xml:space="preserve">Произведение двух чисел не изменяется при перестановке множителей. Это свойство умножения называют переместительным. Чтобы умножить число на произведение двух чисел, можно сначала умножить его на первый множитель. Потом полученное произведение надо умножить на второй множитель. Это свойство умножения называют сочетательным. </w:t>
      </w:r>
    </w:p>
    <w:p w14:paraId="58D24112"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Деление – это действие, с помощью которого по произведению и одному из множителей находят другой множитель. Число, которое делят, – это делимое. Число, на которое делят, – это делитель. Результат деления – это частное. Частное показывает, во сколько раз делимое больше, чем делитель. Ни одно число нельзя делить на нуль.</w:t>
      </w:r>
    </w:p>
    <w:p w14:paraId="15173598"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С помощью дробей можно записать результат деления двух любых натуральных чисел. Если деление выполняется нацело, то частное является натуральным числом. Если нацело разделить нельзя, то частное – это дробное число.</w:t>
      </w:r>
    </w:p>
    <w:p w14:paraId="366FCAD5"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Смешанная запись числа – это такая запись, которая содержит целую и дробную части. Для краткости вместо «число в смешанной записи» говорят так: «смешанное число». Смешанное число можно представить в виде неправильной дроби.</w:t>
      </w:r>
    </w:p>
    <w:p w14:paraId="79C51335"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 xml:space="preserve">Чтобы представить смешанное число в виде неправильной дроби, надо выполнить следующие действия. Во-первых, умножить его целую часть на знаменатель дробной части. Во-вторых, к полученному произведению надо прибавить числитель дробной части. В-третьих, надо записать полученную </w:t>
      </w:r>
      <w:r w:rsidRPr="002321B3">
        <w:rPr>
          <w:bCs/>
          <w:sz w:val="28"/>
          <w:szCs w:val="28"/>
        </w:rPr>
        <w:lastRenderedPageBreak/>
        <w:t>сумму числителем дроби, а знаменатель дробной части нужно оставить без изменения.</w:t>
      </w:r>
    </w:p>
    <w:p w14:paraId="187EE38C" w14:textId="77777777" w:rsidR="00BF7218" w:rsidRPr="002321B3" w:rsidRDefault="00BF7218" w:rsidP="00BF7218">
      <w:pPr>
        <w:pStyle w:val="14"/>
        <w:spacing w:line="360" w:lineRule="auto"/>
        <w:ind w:left="0" w:firstLine="709"/>
        <w:jc w:val="both"/>
        <w:rPr>
          <w:bCs/>
          <w:sz w:val="28"/>
          <w:szCs w:val="28"/>
        </w:rPr>
      </w:pPr>
      <w:r w:rsidRPr="002321B3">
        <w:rPr>
          <w:bCs/>
          <w:sz w:val="28"/>
          <w:szCs w:val="28"/>
        </w:rPr>
        <w:t>Чтобы умножить десятичную дробь на натуральное число, надо выполнить следующие действия. Во-первых, умножить её на это число, не обращая внимания на запятую. Во-вторых, надо в полученном произведении отделить запятой столько цифр справа, сколько их отделено запятой в десятичной дроби. Чтобы умножить десятичную дробь на 10, 100, 1000 и так далее, надо в этой дроби перенести запятую на столько цифр вправо, сколько нулей стоит в множителе после единицы.</w:t>
      </w:r>
    </w:p>
    <w:p w14:paraId="56EC3F1C" w14:textId="77777777" w:rsidR="00BF7218" w:rsidRPr="002321B3" w:rsidRDefault="00BF7218" w:rsidP="00BF7218">
      <w:pPr>
        <w:pStyle w:val="14"/>
        <w:spacing w:line="360" w:lineRule="auto"/>
        <w:ind w:left="0" w:firstLine="709"/>
        <w:jc w:val="both"/>
        <w:rPr>
          <w:sz w:val="28"/>
          <w:szCs w:val="28"/>
        </w:rPr>
      </w:pPr>
      <w:r w:rsidRPr="002321B3">
        <w:rPr>
          <w:sz w:val="28"/>
          <w:szCs w:val="28"/>
        </w:rPr>
        <w:t>Для измерения площадей пользуются такими единицами: квадратным миллиметром, квадратным сантиметром, квадратным дециметром, квадратным километром. Например, квадратный метр – это площадь квадрата со стороной 1 метр, а квадратный миллиметр – это площадь квадрата со стороной 1 миллиметр. Площади полей измеряют в гектарах. Гектар – это площадь квадрата со стороной 100 метров. Площади небольших участков земли измеряют в арах. Ар (сотка) – площадь квадрата со стороной 10 метров.</w:t>
      </w:r>
    </w:p>
    <w:p w14:paraId="403DF96D"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6 КЛАСС</w:t>
      </w:r>
    </w:p>
    <w:p w14:paraId="2496A5CA"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4262EC08"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805CAD7"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4143957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58C8C2C7" w14:textId="77777777" w:rsidR="00BF7218" w:rsidRPr="002321B3" w:rsidRDefault="00BF7218" w:rsidP="00BF7218">
      <w:pPr>
        <w:pStyle w:val="14"/>
        <w:spacing w:line="360" w:lineRule="auto"/>
        <w:ind w:left="0" w:firstLine="709"/>
        <w:jc w:val="both"/>
        <w:rPr>
          <w:sz w:val="28"/>
          <w:szCs w:val="28"/>
        </w:rPr>
      </w:pPr>
      <w:r w:rsidRPr="002321B3">
        <w:rPr>
          <w:b/>
          <w:sz w:val="28"/>
          <w:szCs w:val="28"/>
        </w:rPr>
        <w:t>Часть 1.</w:t>
      </w:r>
      <w:r w:rsidRPr="002321B3">
        <w:rPr>
          <w:sz w:val="28"/>
          <w:szCs w:val="28"/>
        </w:rPr>
        <w:t xml:space="preserve"> </w:t>
      </w:r>
      <w:r w:rsidRPr="002321B3">
        <w:rPr>
          <w:b/>
          <w:bCs/>
          <w:iCs/>
          <w:sz w:val="28"/>
          <w:szCs w:val="28"/>
        </w:rPr>
        <w:t>«Обыкновенные дроби»</w:t>
      </w:r>
    </w:p>
    <w:p w14:paraId="28E52503"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«Делимость чисел»</w:t>
      </w:r>
    </w:p>
    <w:p w14:paraId="79C999F6" w14:textId="77777777" w:rsidR="00BF7218" w:rsidRPr="002321B3" w:rsidRDefault="00BF7218" w:rsidP="00BF7218">
      <w:pPr>
        <w:pStyle w:val="14"/>
        <w:spacing w:line="360" w:lineRule="auto"/>
        <w:ind w:left="0" w:firstLine="709"/>
        <w:jc w:val="both"/>
        <w:rPr>
          <w:sz w:val="28"/>
          <w:szCs w:val="28"/>
        </w:rPr>
      </w:pPr>
      <w:r w:rsidRPr="002321B3">
        <w:rPr>
          <w:sz w:val="28"/>
          <w:szCs w:val="28"/>
        </w:rPr>
        <w:t>Делители и кратные</w:t>
      </w:r>
    </w:p>
    <w:p w14:paraId="46246336" w14:textId="77777777" w:rsidR="00BF7218" w:rsidRPr="002321B3" w:rsidRDefault="00BF7218" w:rsidP="00BF7218">
      <w:pPr>
        <w:pStyle w:val="14"/>
        <w:spacing w:line="360" w:lineRule="auto"/>
        <w:ind w:left="0" w:firstLine="709"/>
        <w:jc w:val="both"/>
        <w:rPr>
          <w:sz w:val="28"/>
          <w:szCs w:val="28"/>
        </w:rPr>
      </w:pPr>
      <w:r w:rsidRPr="002321B3">
        <w:rPr>
          <w:sz w:val="28"/>
          <w:szCs w:val="28"/>
        </w:rPr>
        <w:t>Признаки делимости на 10, на 5 и на 2</w:t>
      </w:r>
    </w:p>
    <w:p w14:paraId="7CFED75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Признаки делимости на 9 и на 3</w:t>
      </w:r>
    </w:p>
    <w:p w14:paraId="57993FA9" w14:textId="77777777" w:rsidR="00BF7218" w:rsidRPr="002321B3" w:rsidRDefault="00BF7218" w:rsidP="00BF7218">
      <w:pPr>
        <w:pStyle w:val="14"/>
        <w:spacing w:line="360" w:lineRule="auto"/>
        <w:ind w:left="0" w:firstLine="709"/>
        <w:jc w:val="both"/>
        <w:rPr>
          <w:sz w:val="28"/>
          <w:szCs w:val="28"/>
        </w:rPr>
      </w:pPr>
      <w:r w:rsidRPr="002321B3">
        <w:rPr>
          <w:sz w:val="28"/>
          <w:szCs w:val="28"/>
        </w:rPr>
        <w:t>Простые и составные числа</w:t>
      </w:r>
    </w:p>
    <w:p w14:paraId="2D2C22D1" w14:textId="77777777" w:rsidR="00BF7218" w:rsidRPr="002321B3" w:rsidRDefault="00BF7218" w:rsidP="00BF7218">
      <w:pPr>
        <w:pStyle w:val="14"/>
        <w:spacing w:line="360" w:lineRule="auto"/>
        <w:ind w:left="0" w:firstLine="709"/>
        <w:jc w:val="both"/>
        <w:rPr>
          <w:sz w:val="28"/>
          <w:szCs w:val="28"/>
        </w:rPr>
      </w:pPr>
      <w:r w:rsidRPr="002321B3">
        <w:rPr>
          <w:sz w:val="28"/>
          <w:szCs w:val="28"/>
        </w:rPr>
        <w:t>Разложение на простые множители</w:t>
      </w:r>
    </w:p>
    <w:p w14:paraId="11407F66"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Наибольший общий делитель. Взаимно простые числа</w:t>
      </w:r>
    </w:p>
    <w:p w14:paraId="72642CDD" w14:textId="77777777" w:rsidR="00BF7218" w:rsidRPr="002321B3" w:rsidRDefault="00BF7218" w:rsidP="00BF7218">
      <w:pPr>
        <w:pStyle w:val="14"/>
        <w:spacing w:line="360" w:lineRule="auto"/>
        <w:ind w:left="0" w:firstLine="709"/>
        <w:jc w:val="both"/>
        <w:rPr>
          <w:sz w:val="28"/>
          <w:szCs w:val="28"/>
        </w:rPr>
      </w:pPr>
      <w:r w:rsidRPr="002321B3">
        <w:rPr>
          <w:sz w:val="28"/>
          <w:szCs w:val="28"/>
        </w:rPr>
        <w:lastRenderedPageBreak/>
        <w:t>Наименьшее общее кратное</w:t>
      </w:r>
    </w:p>
    <w:p w14:paraId="081A1F10"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«Делимость чисел»</w:t>
      </w:r>
    </w:p>
    <w:p w14:paraId="6D2657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Анализ контрольной работы. Работа над ошибками. Решение заданий повышенной сложности по теме «Делимость чисел»</w:t>
      </w:r>
    </w:p>
    <w:p w14:paraId="72EBDD59"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w:t>
      </w:r>
      <w:r w:rsidRPr="002321B3">
        <w:rPr>
          <w:b/>
          <w:bCs/>
          <w:iCs/>
          <w:sz w:val="28"/>
          <w:szCs w:val="28"/>
        </w:rPr>
        <w:t>Сложение и вычитание дробей с разными знаменателями»</w:t>
      </w:r>
    </w:p>
    <w:p w14:paraId="5D97848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18C54B1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Применение основного свойства дроби</w:t>
      </w:r>
    </w:p>
    <w:p w14:paraId="63DDEB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w:t>
      </w:r>
    </w:p>
    <w:p w14:paraId="53A702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Сокращение дробей способом разложения на множители</w:t>
      </w:r>
    </w:p>
    <w:p w14:paraId="490B1F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дробей к общему знаменателю</w:t>
      </w:r>
    </w:p>
    <w:p w14:paraId="4AD403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Нахождение общего знаменателя нескольких дробей</w:t>
      </w:r>
    </w:p>
    <w:p w14:paraId="42A5F7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сложение и вычитание дробей с разными знаменателями</w:t>
      </w:r>
    </w:p>
    <w:p w14:paraId="74251E7A"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Сравнение дробей с разными знаменателями</w:t>
      </w:r>
    </w:p>
    <w:p w14:paraId="4F0F37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дробей с разными знаменателями</w:t>
      </w:r>
    </w:p>
    <w:p w14:paraId="15C8ED39"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уравнений с использованием сложения и вычитания дробей с разными знаменателями</w:t>
      </w:r>
    </w:p>
    <w:p w14:paraId="5841674B"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сложение и вычитание дробей</w:t>
      </w:r>
    </w:p>
    <w:p w14:paraId="60247BF0"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«Сложение и вычитание дробей с разными знаменателями». Работа над ошибками</w:t>
      </w:r>
    </w:p>
    <w:p w14:paraId="72B3A244" w14:textId="77777777" w:rsidR="00BF7218" w:rsidRPr="002321B3" w:rsidRDefault="00BF7218" w:rsidP="00BF7218">
      <w:pPr>
        <w:pStyle w:val="14"/>
        <w:spacing w:line="360" w:lineRule="auto"/>
        <w:ind w:left="0" w:firstLine="709"/>
        <w:jc w:val="both"/>
        <w:rPr>
          <w:sz w:val="28"/>
          <w:szCs w:val="28"/>
        </w:rPr>
      </w:pPr>
      <w:r w:rsidRPr="002321B3">
        <w:rPr>
          <w:sz w:val="28"/>
          <w:szCs w:val="28"/>
        </w:rPr>
        <w:t>Сложение и вычитание смешанных чисел</w:t>
      </w:r>
    </w:p>
    <w:p w14:paraId="7065031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Вычитание дроби из целого числа</w:t>
      </w:r>
    </w:p>
    <w:p w14:paraId="6E35457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числовых выражений со смешанными числами</w:t>
      </w:r>
    </w:p>
    <w:p w14:paraId="0CB7405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Упрощение буквенных выражений со смешанными числами</w:t>
      </w:r>
    </w:p>
    <w:p w14:paraId="6D2C66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со смешанными числами</w:t>
      </w:r>
    </w:p>
    <w:p w14:paraId="5B73A9B1"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Решение задач на сложение и вычитание дробей</w:t>
      </w:r>
    </w:p>
    <w:p w14:paraId="7F41D120"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Контрольная работа по теме «Сложение и вычитание смешанных чисел»</w:t>
      </w:r>
    </w:p>
    <w:p w14:paraId="1B00B30F"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«Сложение и вычитание дробей с разными знаменателями»</w:t>
      </w:r>
    </w:p>
    <w:p w14:paraId="04E218CD" w14:textId="77777777" w:rsidR="00BF7218" w:rsidRPr="002321B3" w:rsidRDefault="00BF7218" w:rsidP="00BF7218">
      <w:pPr>
        <w:pStyle w:val="14"/>
        <w:spacing w:line="360" w:lineRule="auto"/>
        <w:ind w:left="0" w:firstLine="709"/>
        <w:jc w:val="both"/>
        <w:rPr>
          <w:b/>
          <w:sz w:val="28"/>
          <w:szCs w:val="28"/>
        </w:rPr>
      </w:pPr>
      <w:r w:rsidRPr="002321B3">
        <w:rPr>
          <w:b/>
          <w:sz w:val="28"/>
          <w:szCs w:val="28"/>
        </w:rPr>
        <w:t>Раздел «Умножение и деление обыкновенных дробей»</w:t>
      </w:r>
    </w:p>
    <w:p w14:paraId="70DE157C"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lastRenderedPageBreak/>
        <w:t>Умножение дробей</w:t>
      </w:r>
    </w:p>
    <w:p w14:paraId="12EB2BEA"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Упрощение числовых выражений</w:t>
      </w:r>
    </w:p>
    <w:p w14:paraId="630058D8" w14:textId="77777777" w:rsidR="00BF7218" w:rsidRPr="002321B3" w:rsidRDefault="00BF7218" w:rsidP="00BF7218">
      <w:pPr>
        <w:pStyle w:val="14"/>
        <w:spacing w:line="360" w:lineRule="auto"/>
        <w:ind w:left="0" w:firstLine="709"/>
        <w:jc w:val="both"/>
        <w:rPr>
          <w:sz w:val="28"/>
          <w:szCs w:val="28"/>
        </w:rPr>
      </w:pPr>
      <w:r w:rsidRPr="002321B3">
        <w:rPr>
          <w:sz w:val="28"/>
          <w:szCs w:val="28"/>
        </w:rPr>
        <w:t>Упрощение буквенных выражений</w:t>
      </w:r>
    </w:p>
    <w:p w14:paraId="1F5D3016"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умножение дробей</w:t>
      </w:r>
    </w:p>
    <w:p w14:paraId="550A78C2"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Нахождение дроби от числа</w:t>
      </w:r>
    </w:p>
    <w:p w14:paraId="0DC7903C"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Решение задач на нахождение дроби от числа</w:t>
      </w:r>
    </w:p>
    <w:p w14:paraId="3BF4F489"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Решение задач на проценты</w:t>
      </w:r>
    </w:p>
    <w:p w14:paraId="3F560216"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Решение задач на проценты и дроби</w:t>
      </w:r>
    </w:p>
    <w:p w14:paraId="619AE96C"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Распределительное свойство умножения</w:t>
      </w:r>
    </w:p>
    <w:p w14:paraId="0EF9AF80"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w:t>
      </w:r>
    </w:p>
    <w:p w14:paraId="1BCE7E1F"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сложения</w:t>
      </w:r>
    </w:p>
    <w:p w14:paraId="5BC91CB7"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Применение распределительного свойства умножения относительно вычитания</w:t>
      </w:r>
    </w:p>
    <w:p w14:paraId="4D5F6DD3"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Упрощение выражение с использованием распределительного свойства умножения</w:t>
      </w:r>
    </w:p>
    <w:p w14:paraId="61050D38"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Контрольная работа по теме «Умножение дробей». Работа над ошибками</w:t>
      </w:r>
    </w:p>
    <w:p w14:paraId="19D907D2"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Взаимно обратные числа</w:t>
      </w:r>
    </w:p>
    <w:p w14:paraId="360DBB09"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Нахождение числа обратного данному</w:t>
      </w:r>
    </w:p>
    <w:p w14:paraId="47CD2781"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Деление дробей. Правило деления дробей</w:t>
      </w:r>
    </w:p>
    <w:p w14:paraId="24715489" w14:textId="77777777" w:rsidR="00BF7218" w:rsidRPr="002321B3" w:rsidRDefault="00BF7218" w:rsidP="00BF7218">
      <w:pPr>
        <w:pStyle w:val="14"/>
        <w:spacing w:line="360" w:lineRule="auto"/>
        <w:ind w:left="0" w:firstLine="709"/>
        <w:jc w:val="both"/>
        <w:rPr>
          <w:bCs/>
          <w:color w:val="000000"/>
          <w:sz w:val="28"/>
          <w:szCs w:val="28"/>
        </w:rPr>
      </w:pPr>
      <w:r w:rsidRPr="002321B3">
        <w:rPr>
          <w:bCs/>
          <w:color w:val="000000"/>
          <w:sz w:val="28"/>
          <w:szCs w:val="28"/>
        </w:rPr>
        <w:t>Деление единицы на дробь</w:t>
      </w:r>
    </w:p>
    <w:p w14:paraId="2AC4C8FD"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Деление смешанного числа на дробь</w:t>
      </w:r>
    </w:p>
    <w:p w14:paraId="5A5F54BF" w14:textId="77777777" w:rsidR="00BF7218" w:rsidRPr="002321B3" w:rsidRDefault="00BF7218" w:rsidP="00BF7218">
      <w:pPr>
        <w:pStyle w:val="14"/>
        <w:spacing w:line="360" w:lineRule="auto"/>
        <w:ind w:left="0" w:firstLine="709"/>
        <w:jc w:val="both"/>
        <w:rPr>
          <w:sz w:val="28"/>
          <w:szCs w:val="28"/>
        </w:rPr>
      </w:pPr>
      <w:r w:rsidRPr="002321B3">
        <w:rPr>
          <w:bCs/>
          <w:color w:val="000000"/>
          <w:sz w:val="28"/>
          <w:szCs w:val="28"/>
        </w:rPr>
        <w:t>Деление смешанных чисел</w:t>
      </w:r>
    </w:p>
    <w:p w14:paraId="1642FE21"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«Деление дробей». Работа над ошибками</w:t>
      </w:r>
    </w:p>
    <w:p w14:paraId="231BEA31"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числа по его дроби</w:t>
      </w:r>
    </w:p>
    <w:p w14:paraId="00F4281B"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части от числа и числа по его части</w:t>
      </w:r>
    </w:p>
    <w:p w14:paraId="31B3402B"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нахождение числа по его дроби</w:t>
      </w:r>
    </w:p>
    <w:p w14:paraId="44B1797B"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проценты и дроби</w:t>
      </w:r>
    </w:p>
    <w:p w14:paraId="678E2A14" w14:textId="77777777" w:rsidR="00BF7218" w:rsidRPr="002321B3" w:rsidRDefault="00BF7218" w:rsidP="00BF7218">
      <w:pPr>
        <w:pStyle w:val="14"/>
        <w:spacing w:line="360" w:lineRule="auto"/>
        <w:ind w:left="0" w:firstLine="709"/>
        <w:jc w:val="both"/>
        <w:rPr>
          <w:sz w:val="28"/>
          <w:szCs w:val="28"/>
        </w:rPr>
      </w:pPr>
      <w:r w:rsidRPr="002321B3">
        <w:rPr>
          <w:sz w:val="28"/>
          <w:szCs w:val="28"/>
        </w:rPr>
        <w:t>Дробные выражения</w:t>
      </w:r>
    </w:p>
    <w:p w14:paraId="53F120E0" w14:textId="77777777" w:rsidR="00BF7218" w:rsidRPr="002321B3" w:rsidRDefault="00BF7218" w:rsidP="00BF7218">
      <w:pPr>
        <w:pStyle w:val="14"/>
        <w:spacing w:line="360" w:lineRule="auto"/>
        <w:ind w:left="0" w:firstLine="709"/>
        <w:jc w:val="both"/>
        <w:rPr>
          <w:sz w:val="28"/>
          <w:szCs w:val="28"/>
        </w:rPr>
      </w:pPr>
      <w:r w:rsidRPr="002321B3">
        <w:rPr>
          <w:sz w:val="28"/>
          <w:szCs w:val="28"/>
        </w:rPr>
        <w:t>Упрощение различных дробных выражений</w:t>
      </w:r>
    </w:p>
    <w:p w14:paraId="64870285" w14:textId="77777777" w:rsidR="00BF7218" w:rsidRPr="002321B3" w:rsidRDefault="00BF7218" w:rsidP="00BF7218">
      <w:pPr>
        <w:pStyle w:val="14"/>
        <w:spacing w:line="360" w:lineRule="auto"/>
        <w:ind w:left="0" w:firstLine="709"/>
        <w:jc w:val="both"/>
        <w:rPr>
          <w:bCs/>
          <w:color w:val="000000"/>
          <w:sz w:val="28"/>
          <w:szCs w:val="28"/>
        </w:rPr>
      </w:pPr>
      <w:r w:rsidRPr="002321B3">
        <w:rPr>
          <w:sz w:val="28"/>
          <w:szCs w:val="28"/>
        </w:rPr>
        <w:lastRenderedPageBreak/>
        <w:t>Действия с алгебраическими дробями</w:t>
      </w:r>
    </w:p>
    <w:p w14:paraId="2A789DA8" w14:textId="77777777" w:rsidR="00BF7218" w:rsidRPr="002321B3" w:rsidRDefault="00BF7218" w:rsidP="00BF7218">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bCs/>
          <w:iCs/>
          <w:color w:val="000000"/>
          <w:sz w:val="28"/>
          <w:szCs w:val="28"/>
          <w:lang w:eastAsia="ru-RU"/>
        </w:rPr>
        <w:t>Контрольная работа по теме «Дробные выражения»</w:t>
      </w:r>
    </w:p>
    <w:p w14:paraId="7044FABD"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«Умножение и деление обыкновенных дробей»</w:t>
      </w:r>
    </w:p>
    <w:p w14:paraId="21541428"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«Отношения и пропорции»</w:t>
      </w:r>
    </w:p>
    <w:p w14:paraId="319600CC" w14:textId="77777777" w:rsidR="00BF7218" w:rsidRPr="002321B3" w:rsidRDefault="00BF7218" w:rsidP="00BF7218">
      <w:pPr>
        <w:pStyle w:val="14"/>
        <w:spacing w:line="360" w:lineRule="auto"/>
        <w:ind w:left="0" w:firstLine="709"/>
        <w:jc w:val="both"/>
        <w:rPr>
          <w:sz w:val="28"/>
          <w:szCs w:val="28"/>
        </w:rPr>
      </w:pPr>
      <w:r w:rsidRPr="002321B3">
        <w:rPr>
          <w:sz w:val="28"/>
          <w:szCs w:val="28"/>
        </w:rPr>
        <w:t>Отношения</w:t>
      </w:r>
    </w:p>
    <w:p w14:paraId="62A969C6"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отношений двух чисел в задачах</w:t>
      </w:r>
    </w:p>
    <w:p w14:paraId="184BBEB4" w14:textId="77777777" w:rsidR="00BF7218" w:rsidRPr="002321B3" w:rsidRDefault="00BF7218" w:rsidP="00BF7218">
      <w:pPr>
        <w:pStyle w:val="14"/>
        <w:spacing w:line="360" w:lineRule="auto"/>
        <w:ind w:left="0" w:firstLine="709"/>
        <w:jc w:val="both"/>
        <w:rPr>
          <w:sz w:val="28"/>
          <w:szCs w:val="28"/>
        </w:rPr>
      </w:pPr>
      <w:r w:rsidRPr="002321B3">
        <w:rPr>
          <w:sz w:val="28"/>
          <w:szCs w:val="28"/>
        </w:rPr>
        <w:t>Составление отношений по условию задачи</w:t>
      </w:r>
    </w:p>
    <w:p w14:paraId="2CDFB6D7" w14:textId="77777777" w:rsidR="00BF7218" w:rsidRPr="002321B3" w:rsidRDefault="00BF7218" w:rsidP="00BF7218">
      <w:pPr>
        <w:pStyle w:val="14"/>
        <w:spacing w:line="360" w:lineRule="auto"/>
        <w:ind w:left="0" w:firstLine="709"/>
        <w:jc w:val="both"/>
        <w:rPr>
          <w:bCs/>
          <w:color w:val="000000"/>
          <w:sz w:val="28"/>
          <w:szCs w:val="28"/>
        </w:rPr>
      </w:pPr>
      <w:r w:rsidRPr="002321B3">
        <w:rPr>
          <w:sz w:val="28"/>
          <w:szCs w:val="28"/>
        </w:rPr>
        <w:t>Пропорции</w:t>
      </w:r>
    </w:p>
    <w:p w14:paraId="1D761978" w14:textId="77777777" w:rsidR="00BF7218" w:rsidRPr="002321B3" w:rsidRDefault="00BF7218" w:rsidP="00BF7218">
      <w:pPr>
        <w:pStyle w:val="14"/>
        <w:spacing w:line="360" w:lineRule="auto"/>
        <w:ind w:left="0" w:firstLine="709"/>
        <w:jc w:val="both"/>
        <w:rPr>
          <w:sz w:val="28"/>
          <w:szCs w:val="28"/>
        </w:rPr>
      </w:pPr>
      <w:r w:rsidRPr="002321B3">
        <w:rPr>
          <w:sz w:val="28"/>
          <w:szCs w:val="28"/>
        </w:rPr>
        <w:t>Основное свойство пропорции</w:t>
      </w:r>
    </w:p>
    <w:p w14:paraId="56BBCF62" w14:textId="77777777" w:rsidR="00BF7218" w:rsidRPr="002321B3" w:rsidRDefault="00BF7218" w:rsidP="00BF7218">
      <w:pPr>
        <w:pStyle w:val="14"/>
        <w:spacing w:line="360" w:lineRule="auto"/>
        <w:ind w:left="0" w:firstLine="709"/>
        <w:jc w:val="both"/>
        <w:rPr>
          <w:sz w:val="28"/>
          <w:szCs w:val="28"/>
        </w:rPr>
      </w:pPr>
      <w:r w:rsidRPr="002321B3">
        <w:rPr>
          <w:sz w:val="28"/>
          <w:szCs w:val="28"/>
        </w:rPr>
        <w:t>Нахождение неизвестного члена пропорции</w:t>
      </w:r>
    </w:p>
    <w:p w14:paraId="7E0FC4AE" w14:textId="77777777" w:rsidR="00BF7218" w:rsidRPr="002321B3" w:rsidRDefault="00BF7218" w:rsidP="00BF7218">
      <w:pPr>
        <w:pStyle w:val="14"/>
        <w:spacing w:line="360" w:lineRule="auto"/>
        <w:ind w:left="0" w:firstLine="709"/>
        <w:jc w:val="both"/>
        <w:rPr>
          <w:sz w:val="28"/>
          <w:szCs w:val="28"/>
        </w:rPr>
      </w:pPr>
      <w:r w:rsidRPr="002321B3">
        <w:rPr>
          <w:sz w:val="28"/>
          <w:szCs w:val="28"/>
        </w:rPr>
        <w:t>Прямая и обратная пропорциональные величины</w:t>
      </w:r>
    </w:p>
    <w:p w14:paraId="3DF93E7F"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проценты с помощью пропорции</w:t>
      </w:r>
    </w:p>
    <w:p w14:paraId="1DDF6E92"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«Отношения и пропорции». Работа над ошибками</w:t>
      </w:r>
    </w:p>
    <w:p w14:paraId="1FA1A81D" w14:textId="77777777" w:rsidR="00BF7218" w:rsidRPr="002321B3" w:rsidRDefault="00BF7218" w:rsidP="00BF7218">
      <w:pPr>
        <w:pStyle w:val="14"/>
        <w:spacing w:line="360" w:lineRule="auto"/>
        <w:ind w:left="0" w:firstLine="709"/>
        <w:jc w:val="both"/>
        <w:rPr>
          <w:sz w:val="28"/>
          <w:szCs w:val="28"/>
        </w:rPr>
      </w:pPr>
      <w:r w:rsidRPr="002321B3">
        <w:rPr>
          <w:sz w:val="28"/>
          <w:szCs w:val="28"/>
        </w:rPr>
        <w:t>Масштаб</w:t>
      </w:r>
    </w:p>
    <w:p w14:paraId="17BB288B"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Масштаб. Решение задач</w:t>
      </w:r>
    </w:p>
    <w:p w14:paraId="020F2555" w14:textId="77777777" w:rsidR="00BF7218" w:rsidRPr="002321B3" w:rsidRDefault="00BF7218" w:rsidP="00BF7218">
      <w:pPr>
        <w:pStyle w:val="14"/>
        <w:spacing w:line="360" w:lineRule="auto"/>
        <w:ind w:left="0" w:firstLine="709"/>
        <w:jc w:val="both"/>
        <w:rPr>
          <w:sz w:val="28"/>
          <w:szCs w:val="28"/>
        </w:rPr>
      </w:pPr>
      <w:r w:rsidRPr="002321B3">
        <w:rPr>
          <w:sz w:val="28"/>
          <w:szCs w:val="28"/>
        </w:rPr>
        <w:t>Длина окружности. Площадь круга</w:t>
      </w:r>
    </w:p>
    <w:p w14:paraId="1A17D046" w14:textId="77777777" w:rsidR="00BF7218" w:rsidRPr="002321B3" w:rsidRDefault="00BF7218" w:rsidP="00BF7218">
      <w:pPr>
        <w:pStyle w:val="14"/>
        <w:spacing w:line="360" w:lineRule="auto"/>
        <w:ind w:left="0" w:firstLine="709"/>
        <w:jc w:val="both"/>
        <w:rPr>
          <w:sz w:val="28"/>
          <w:szCs w:val="28"/>
        </w:rPr>
      </w:pPr>
      <w:r w:rsidRPr="002321B3">
        <w:rPr>
          <w:sz w:val="28"/>
          <w:szCs w:val="28"/>
        </w:rPr>
        <w:t>Решение задач на вычисление длины окружности и площади круга</w:t>
      </w:r>
    </w:p>
    <w:p w14:paraId="1E9DCF39" w14:textId="77777777" w:rsidR="00BF7218" w:rsidRPr="002321B3" w:rsidRDefault="00BF7218" w:rsidP="00BF7218">
      <w:pPr>
        <w:pStyle w:val="14"/>
        <w:spacing w:line="360" w:lineRule="auto"/>
        <w:ind w:left="0" w:firstLine="709"/>
        <w:jc w:val="both"/>
        <w:rPr>
          <w:sz w:val="28"/>
          <w:szCs w:val="28"/>
        </w:rPr>
      </w:pPr>
      <w:r w:rsidRPr="002321B3">
        <w:rPr>
          <w:sz w:val="28"/>
          <w:szCs w:val="28"/>
        </w:rPr>
        <w:t>Шар, его элементы</w:t>
      </w:r>
    </w:p>
    <w:p w14:paraId="27237442"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«Масштаб. Длина окружности и площадь круга». Работа над ошибками</w:t>
      </w:r>
    </w:p>
    <w:p w14:paraId="162FC472" w14:textId="77777777" w:rsidR="00BF7218" w:rsidRPr="002321B3" w:rsidRDefault="00BF7218" w:rsidP="00BF7218">
      <w:pPr>
        <w:pStyle w:val="14"/>
        <w:spacing w:line="360" w:lineRule="auto"/>
        <w:ind w:left="0" w:firstLine="709"/>
        <w:jc w:val="both"/>
        <w:rPr>
          <w:sz w:val="28"/>
          <w:szCs w:val="28"/>
        </w:rPr>
      </w:pPr>
      <w:r w:rsidRPr="002321B3">
        <w:rPr>
          <w:b/>
          <w:sz w:val="28"/>
          <w:szCs w:val="28"/>
        </w:rPr>
        <w:t>Часть 2. «Рациональные числа»</w:t>
      </w:r>
    </w:p>
    <w:p w14:paraId="4190134B"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«Положительные и отрицательные числа»</w:t>
      </w:r>
    </w:p>
    <w:p w14:paraId="4F4101D5"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Координаты на прямой</w:t>
      </w:r>
    </w:p>
    <w:p w14:paraId="0BF01D34"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Расположение чисел на координатной прямой</w:t>
      </w:r>
    </w:p>
    <w:p w14:paraId="159CF8AF"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Изображение точки на координатной прямой по заданным координатам</w:t>
      </w:r>
    </w:p>
    <w:p w14:paraId="41FD0C2B"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Противоположные числа</w:t>
      </w:r>
    </w:p>
    <w:p w14:paraId="23C8A91C"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Нахождение чисел, противоположных данным и изображение их на координатной прямой</w:t>
      </w:r>
    </w:p>
    <w:p w14:paraId="640C68B1"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lastRenderedPageBreak/>
        <w:t>Модуль числа</w:t>
      </w:r>
    </w:p>
    <w:p w14:paraId="4B19401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Нахождение модуля чисел</w:t>
      </w:r>
    </w:p>
    <w:p w14:paraId="22BD955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Сравнение чисел. Сравнение чисел на координатной прямой</w:t>
      </w:r>
    </w:p>
    <w:p w14:paraId="5E18022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Изменение величин. Перемещение точки на координатной прямой</w:t>
      </w:r>
    </w:p>
    <w:p w14:paraId="5A17653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«Положительные и отрицательные числа»</w:t>
      </w:r>
    </w:p>
    <w:p w14:paraId="4E91C62B"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Анализ контрольной работы. Работа над ошибками. Решение заданий повышенной сложности по теме «Положительные и отрицательные числа»</w:t>
      </w:r>
    </w:p>
    <w:p w14:paraId="496C3065"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«Сложение и вычитание положительных и отрицательных чисел»</w:t>
      </w:r>
    </w:p>
    <w:p w14:paraId="5689653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чисел с помощью координатной прямой</w:t>
      </w:r>
    </w:p>
    <w:p w14:paraId="6FFBBBC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чисел на координатной прямой</w:t>
      </w:r>
    </w:p>
    <w:p w14:paraId="275EA25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отрицательных чисел</w:t>
      </w:r>
    </w:p>
    <w:p w14:paraId="7487E675"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Применение правила сложения отрицательных чисел</w:t>
      </w:r>
    </w:p>
    <w:p w14:paraId="1CA10F71"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Сложение чисел с разными знаками</w:t>
      </w:r>
    </w:p>
    <w:p w14:paraId="69DA1C1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Преобразование числовых и буквенных выражений с использованием сложения чисел с разными знаками</w:t>
      </w:r>
    </w:p>
    <w:p w14:paraId="6F75A255"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уравнений с использованием сложения чисел с разными знаками</w:t>
      </w:r>
    </w:p>
    <w:p w14:paraId="0EE1854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Вычитание отрицательных чисел</w:t>
      </w:r>
    </w:p>
    <w:p w14:paraId="7CC1B12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Вычитание чисел с разными знаками</w:t>
      </w:r>
    </w:p>
    <w:p w14:paraId="2DB61B42"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Нахождение длины отрезка на координатной прямой</w:t>
      </w:r>
    </w:p>
    <w:p w14:paraId="3E4070A5"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Контрольная работа по теме «Сложение и вычитание положительных и отрицательных чисел». Работа над ошибками</w:t>
      </w:r>
    </w:p>
    <w:p w14:paraId="492E3039"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«Умножение и деление положительных и отрицательных чисел»</w:t>
      </w:r>
    </w:p>
    <w:p w14:paraId="0BFCE31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отрицательных чисел</w:t>
      </w:r>
    </w:p>
    <w:p w14:paraId="7FA0777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Умножение чисел с разными знаками</w:t>
      </w:r>
    </w:p>
    <w:p w14:paraId="4A13099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Правило знаков. Упрощение выражений</w:t>
      </w:r>
    </w:p>
    <w:p w14:paraId="576389B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отрицательных чисел</w:t>
      </w:r>
    </w:p>
    <w:p w14:paraId="20A83E7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Деление чисел с разными знаками</w:t>
      </w:r>
    </w:p>
    <w:p w14:paraId="7170A85A"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lastRenderedPageBreak/>
        <w:t>Применение правил умножения и деления чисел с разными знаками при решении примеров и задач</w:t>
      </w:r>
    </w:p>
    <w:p w14:paraId="09F7781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Рациональные числа</w:t>
      </w:r>
    </w:p>
    <w:p w14:paraId="75C6B357"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Десятичное приближение обыкновенной дроби</w:t>
      </w:r>
    </w:p>
    <w:p w14:paraId="62DAF828"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Свойства действий с рациональными числами</w:t>
      </w:r>
    </w:p>
    <w:p w14:paraId="056EF193"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Применение свойств умножения и деления при действиях с рациональными числами</w:t>
      </w:r>
    </w:p>
    <w:p w14:paraId="0C363C1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Применение законов арифметических действий для рационализации вычислений</w:t>
      </w:r>
    </w:p>
    <w:p w14:paraId="17AD08B8"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Контрольная работа по теме «Умножение и деление положительных и отрицательных чисел». Работа над ошибками</w:t>
      </w:r>
    </w:p>
    <w:p w14:paraId="643428B3"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«Решение уравнений»</w:t>
      </w:r>
    </w:p>
    <w:p w14:paraId="400A3B29" w14:textId="77777777" w:rsidR="00BF7218" w:rsidRPr="002321B3" w:rsidRDefault="00BF7218" w:rsidP="00BF7218">
      <w:pPr>
        <w:pStyle w:val="14"/>
        <w:spacing w:line="360" w:lineRule="auto"/>
        <w:ind w:left="0" w:firstLine="709"/>
        <w:jc w:val="both"/>
        <w:rPr>
          <w:sz w:val="28"/>
          <w:szCs w:val="28"/>
        </w:rPr>
      </w:pPr>
      <w:r w:rsidRPr="002321B3">
        <w:rPr>
          <w:color w:val="000000"/>
          <w:sz w:val="28"/>
          <w:szCs w:val="28"/>
        </w:rPr>
        <w:t>Раскрытие скобок. Раскрытие скобок, перед которыми стоят знаки «+» и «–»</w:t>
      </w:r>
    </w:p>
    <w:p w14:paraId="638C6F7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Коэффициент. Нахождение числового коэффициента выражений</w:t>
      </w:r>
    </w:p>
    <w:p w14:paraId="1D9CB3FF"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Подобные слагаемые. Приведение подобных слагаемых</w:t>
      </w:r>
    </w:p>
    <w:p w14:paraId="1FB204F9"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Упрощение выражений, содержащих подобные слагаемые</w:t>
      </w:r>
    </w:p>
    <w:p w14:paraId="0B7574F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Контрольная работа по теме «Упрощение выражений». Работа над ошибками</w:t>
      </w:r>
    </w:p>
    <w:p w14:paraId="3413E2AC"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уравнений</w:t>
      </w:r>
    </w:p>
    <w:p w14:paraId="79EB9EE5"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Использование сочетательного закона при решении уравнений</w:t>
      </w:r>
    </w:p>
    <w:p w14:paraId="5F3BC32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Составление уравнений по условию задач</w:t>
      </w:r>
    </w:p>
    <w:p w14:paraId="12BABB1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задач с помощью уравнений</w:t>
      </w:r>
    </w:p>
    <w:p w14:paraId="20A70D03"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«Решение уравнений». Работа над ошибками</w:t>
      </w:r>
    </w:p>
    <w:p w14:paraId="43AAE868" w14:textId="77777777" w:rsidR="00BF7218" w:rsidRPr="002321B3" w:rsidRDefault="00BF7218" w:rsidP="00BF7218">
      <w:pPr>
        <w:pStyle w:val="14"/>
        <w:spacing w:line="360" w:lineRule="auto"/>
        <w:ind w:left="0" w:firstLine="709"/>
        <w:jc w:val="both"/>
        <w:rPr>
          <w:sz w:val="28"/>
          <w:szCs w:val="28"/>
        </w:rPr>
      </w:pPr>
      <w:r w:rsidRPr="002321B3">
        <w:rPr>
          <w:b/>
          <w:sz w:val="28"/>
          <w:szCs w:val="28"/>
        </w:rPr>
        <w:t>Раздел «Координаты на плоскости»</w:t>
      </w:r>
    </w:p>
    <w:p w14:paraId="0EA2C0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Перпендикулярные прямые</w:t>
      </w:r>
    </w:p>
    <w:p w14:paraId="14AFF1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перпендикуляра к прямой</w:t>
      </w:r>
    </w:p>
    <w:p w14:paraId="3CDCD95C"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Параллельные прямые</w:t>
      </w:r>
    </w:p>
    <w:p w14:paraId="7F8B709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параллельных прямых с помощью чертежного треугольника и линейки</w:t>
      </w:r>
    </w:p>
    <w:p w14:paraId="236C413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Координатная плоскость</w:t>
      </w:r>
    </w:p>
    <w:p w14:paraId="0B0E3FA3"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точек по заданным координатам на координатной плоскости Построение различных фигур на координатной плоскости</w:t>
      </w:r>
    </w:p>
    <w:p w14:paraId="3CABF83A"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Столбчатые диаграммы. Построение диаграмм</w:t>
      </w:r>
    </w:p>
    <w:p w14:paraId="2C5EA2C3"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Графики. Исследование и чтение графиков</w:t>
      </w:r>
    </w:p>
    <w:p w14:paraId="4596D693" w14:textId="77777777" w:rsidR="00BF7218" w:rsidRPr="002321B3" w:rsidRDefault="00BF7218" w:rsidP="00BF7218">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Построение простейших графиков</w:t>
      </w:r>
    </w:p>
    <w:p w14:paraId="46B2A709"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по теме «Координатная плоскость». Работа над ошибками</w:t>
      </w:r>
    </w:p>
    <w:p w14:paraId="4EBED1BF" w14:textId="77777777" w:rsidR="00BF7218" w:rsidRPr="002321B3" w:rsidRDefault="00BF7218" w:rsidP="00BF7218">
      <w:pPr>
        <w:pStyle w:val="14"/>
        <w:spacing w:line="360" w:lineRule="auto"/>
        <w:ind w:left="0" w:firstLine="709"/>
        <w:jc w:val="both"/>
        <w:rPr>
          <w:sz w:val="28"/>
          <w:szCs w:val="28"/>
        </w:rPr>
      </w:pPr>
      <w:r w:rsidRPr="002321B3">
        <w:rPr>
          <w:b/>
          <w:sz w:val="28"/>
          <w:szCs w:val="28"/>
        </w:rPr>
        <w:t>Часть 3. «Итоговое повторение»</w:t>
      </w:r>
    </w:p>
    <w:p w14:paraId="09815F30"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Признаки делимости. НОД и НОК чисел</w:t>
      </w:r>
    </w:p>
    <w:p w14:paraId="432D5CE6"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Действия с обыкновенными дробями</w:t>
      </w:r>
    </w:p>
    <w:p w14:paraId="3E51C0B1"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Пропорции. Решение уравнений и задач с помощью пропорции</w:t>
      </w:r>
    </w:p>
    <w:p w14:paraId="615A17AC"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Действия с рациональными числами</w:t>
      </w:r>
    </w:p>
    <w:p w14:paraId="584B055D"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«Признаки делимости»</w:t>
      </w:r>
    </w:p>
    <w:p w14:paraId="51199F7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«НОД и НОК»</w:t>
      </w:r>
    </w:p>
    <w:p w14:paraId="5F08956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«Действия с обыкновенными дробями»</w:t>
      </w:r>
    </w:p>
    <w:p w14:paraId="6757F764"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«Задачи с обыкновенными дробями»</w:t>
      </w:r>
    </w:p>
    <w:p w14:paraId="34BA9DE8"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«Совместные действия с десятичными и обыкновенными дробями»</w:t>
      </w:r>
    </w:p>
    <w:p w14:paraId="76489A4E" w14:textId="77777777" w:rsidR="00BF7218" w:rsidRPr="002321B3" w:rsidRDefault="00BF7218" w:rsidP="00BF7218">
      <w:pPr>
        <w:pStyle w:val="14"/>
        <w:spacing w:line="360" w:lineRule="auto"/>
        <w:ind w:left="0" w:firstLine="709"/>
        <w:jc w:val="both"/>
        <w:rPr>
          <w:color w:val="000000"/>
          <w:sz w:val="28"/>
          <w:szCs w:val="28"/>
        </w:rPr>
      </w:pPr>
      <w:r w:rsidRPr="002321B3">
        <w:rPr>
          <w:color w:val="000000"/>
          <w:sz w:val="28"/>
          <w:szCs w:val="28"/>
        </w:rPr>
        <w:t>Решение заданий повышенной сложности по теме «Пропорции»</w:t>
      </w:r>
    </w:p>
    <w:p w14:paraId="5A54980C" w14:textId="77777777" w:rsidR="00BF7218" w:rsidRPr="002321B3" w:rsidRDefault="00BF7218" w:rsidP="00BF7218">
      <w:pPr>
        <w:pStyle w:val="14"/>
        <w:spacing w:line="360" w:lineRule="auto"/>
        <w:ind w:left="0" w:firstLine="709"/>
        <w:jc w:val="both"/>
        <w:rPr>
          <w:color w:val="000000"/>
          <w:sz w:val="28"/>
          <w:szCs w:val="28"/>
        </w:rPr>
      </w:pPr>
      <w:r w:rsidRPr="002321B3">
        <w:rPr>
          <w:sz w:val="28"/>
          <w:szCs w:val="28"/>
        </w:rPr>
        <w:t>Решение заданий повышенной сложности по теме «Действия с рациональными числами»</w:t>
      </w:r>
    </w:p>
    <w:p w14:paraId="7A59EB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заданий повышенной сложности по теме «Уравнения с рациональными числами»</w:t>
      </w:r>
    </w:p>
    <w:p w14:paraId="66BF0467" w14:textId="77777777" w:rsidR="00BF7218" w:rsidRPr="002321B3" w:rsidRDefault="00BF7218" w:rsidP="00BF7218">
      <w:pPr>
        <w:pStyle w:val="14"/>
        <w:spacing w:line="360" w:lineRule="auto"/>
        <w:ind w:left="0" w:firstLine="709"/>
        <w:jc w:val="both"/>
        <w:rPr>
          <w:sz w:val="28"/>
          <w:szCs w:val="28"/>
        </w:rPr>
      </w:pPr>
      <w:r w:rsidRPr="002321B3">
        <w:rPr>
          <w:sz w:val="28"/>
          <w:szCs w:val="28"/>
        </w:rPr>
        <w:t>Контрольная работа за учебный год. Работа над ошибками</w:t>
      </w:r>
    </w:p>
    <w:p w14:paraId="4918C5F3" w14:textId="77777777" w:rsidR="00BF7218" w:rsidRPr="002321B3" w:rsidRDefault="00BF7218" w:rsidP="00BF7218">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66ECF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объяснение значения понятий (формулирование определений) </w:t>
      </w:r>
      <w:r w:rsidRPr="002321B3">
        <w:rPr>
          <w:rFonts w:ascii="Times New Roman" w:hAnsi="Times New Roman" w:cs="Times New Roman"/>
          <w:sz w:val="28"/>
          <w:szCs w:val="28"/>
        </w:rPr>
        <w:t>делителя и кратного, простого и составного числа, свойства и признаки делимости;</w:t>
      </w:r>
    </w:p>
    <w:p w14:paraId="7420DB0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 доказательство и опровержение </w:t>
      </w:r>
      <w:r w:rsidRPr="002321B3">
        <w:rPr>
          <w:rFonts w:ascii="Times New Roman" w:hAnsi="Times New Roman" w:cs="Times New Roman"/>
          <w:sz w:val="28"/>
          <w:szCs w:val="28"/>
        </w:rPr>
        <w:t>с помощью контрпримеров утверждения о делимости чисел;</w:t>
      </w:r>
    </w:p>
    <w:p w14:paraId="2B7ED5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решение </w:t>
      </w:r>
      <w:r w:rsidRPr="002321B3">
        <w:rPr>
          <w:rFonts w:ascii="Times New Roman" w:hAnsi="Times New Roman" w:cs="Times New Roman"/>
          <w:sz w:val="28"/>
          <w:szCs w:val="28"/>
        </w:rPr>
        <w:t>текстовых задач арифметическими способами;</w:t>
      </w:r>
    </w:p>
    <w:p w14:paraId="3BCDF66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и</w:t>
      </w:r>
      <w:r w:rsidRPr="002321B3">
        <w:rPr>
          <w:rFonts w:ascii="Times New Roman" w:hAnsi="Times New Roman" w:cs="Times New Roman"/>
          <w:sz w:val="28"/>
          <w:szCs w:val="28"/>
        </w:rPr>
        <w:t xml:space="preserve">ллюстрирование теоретико-множественных и логических понятий с помощью диаграмм Эйлера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Венна;</w:t>
      </w:r>
    </w:p>
    <w:p w14:paraId="6771F44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формулирование </w:t>
      </w:r>
      <w:r w:rsidRPr="002321B3">
        <w:rPr>
          <w:rFonts w:ascii="Times New Roman" w:hAnsi="Times New Roman" w:cs="Times New Roman"/>
          <w:sz w:val="28"/>
          <w:szCs w:val="28"/>
        </w:rPr>
        <w:t>основного свойства обыкновенной дроби, правил сравнения, сложения и вычитания обыкновенных дробей;</w:t>
      </w:r>
    </w:p>
    <w:p w14:paraId="19B435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чтение (грамматически верное) </w:t>
      </w:r>
      <w:r w:rsidRPr="002321B3">
        <w:rPr>
          <w:rFonts w:ascii="Times New Roman" w:hAnsi="Times New Roman" w:cs="Times New Roman"/>
          <w:sz w:val="28"/>
          <w:szCs w:val="28"/>
        </w:rPr>
        <w:t>записей неравенств, содержащих обыкновенные дроби, суммы и разности обыкновенных дробей;</w:t>
      </w:r>
    </w:p>
    <w:p w14:paraId="31796C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анализ текста задачи, переформулировка условия, извлечение необходимой информации, моделирование условия при помощи визуальных опор (</w:t>
      </w:r>
      <w:r w:rsidRPr="002321B3">
        <w:rPr>
          <w:rFonts w:ascii="Times New Roman" w:hAnsi="Times New Roman" w:cs="Times New Roman"/>
          <w:sz w:val="28"/>
          <w:szCs w:val="28"/>
        </w:rPr>
        <w:t>схем, рисунков, реальных предметов</w:t>
      </w:r>
      <w:r w:rsidRPr="002321B3">
        <w:rPr>
          <w:rFonts w:ascii="Times New Roman" w:eastAsia="Times New Roman" w:hAnsi="Times New Roman" w:cs="Times New Roman"/>
          <w:sz w:val="28"/>
          <w:szCs w:val="28"/>
          <w:lang w:eastAsia="ru-RU"/>
        </w:rPr>
        <w:t>);</w:t>
      </w:r>
    </w:p>
    <w:p w14:paraId="1A539B7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построение логических цепочек рассуждений;</w:t>
      </w:r>
    </w:p>
    <w:p w14:paraId="1480950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критическая оценка полученного ответа, осуществление самоконтроля;</w:t>
      </w:r>
    </w:p>
    <w:p w14:paraId="23E2E59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проведение несложных исследований, связанных со свойствами дробных чисел, опираясь на числовые эксперименты (в т.ч. с использованием калькулятора, компьютера);</w:t>
      </w:r>
    </w:p>
    <w:p w14:paraId="528FCCB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использования в окружающем мире положительных и отрицательных чисел (температура, выигрыш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проигрыш, выше </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ниже уровня моря и т. п.);</w:t>
      </w:r>
    </w:p>
    <w:p w14:paraId="71AC8A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подбор и приведение примеров конечных и бесконечных множеств. И др.</w:t>
      </w:r>
    </w:p>
    <w:p w14:paraId="034B29E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594044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4A75AEFA"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Делители и кратные. Обыкновенные дроби. Решение задач с помощью уравнений. Признаки делимости на 2. Делитель натурального числа, кратное натурального числа, остаток, делимость, простые и составные числа. Разложение на множители, разложение на простые множители, общий делитель, наибольший общий делитель натуральных чисел. Взаимно простые числа, наименьшее натуральное число, наименьшее общее кратное натуральных чисел. Числитель, знаменатель, основное свойство дроби, равенство дробей, равная дробь, деление </w:t>
      </w:r>
      <w:r w:rsidRPr="002321B3">
        <w:rPr>
          <w:sz w:val="28"/>
          <w:szCs w:val="28"/>
        </w:rPr>
        <w:lastRenderedPageBreak/>
        <w:t xml:space="preserve">числителя и знаменателя, сокращение дроби, несократимая дробь, наибольший общий делитель числителя и знаменателя. Пары взаимно простых чисел. Общий знаменатель, дополнительные множители, наименьший общий знаменатель, наименьшее общее кратное знаменателя. Десятичная дробь. Сравнение, сложение и вычитание дробей. Сравнение дробей с одинаковыми числителями и разными знаменателями. Дроби с разными знаменателями. Нахождение значения выражения. Задачи на сложение и вычитание дробей. Смешанные числа. Переместительное свойство сложения, сочетательное свойство сложения, сложение целых частей, сложение дробных частей, дробные части, неправильная дробь, числовые выражения, упрощение числовых выражений, буквенные выражения, упрощение буквенных выражений. Уравнения со смешанными числами. Теория чисел. Умножить дробь на натуральное число, умножить дробь на дробь. Произведение числителей, произведение знаменателей. Нахождение дроби от числа, умножить дробь на число. </w:t>
      </w:r>
      <w:r w:rsidRPr="002321B3">
        <w:rPr>
          <w:bCs/>
          <w:sz w:val="28"/>
          <w:szCs w:val="28"/>
        </w:rPr>
        <w:t xml:space="preserve">Проценты. </w:t>
      </w:r>
      <w:r w:rsidRPr="002321B3">
        <w:rPr>
          <w:sz w:val="28"/>
          <w:szCs w:val="28"/>
        </w:rPr>
        <w:t xml:space="preserve">Свойства умножения, распределительное свойство умножения. </w:t>
      </w:r>
      <w:r w:rsidRPr="002321B3">
        <w:rPr>
          <w:bCs/>
          <w:sz w:val="28"/>
          <w:szCs w:val="28"/>
        </w:rPr>
        <w:t xml:space="preserve">Свойства умножения относительно сложения. </w:t>
      </w:r>
      <w:r w:rsidRPr="002321B3">
        <w:rPr>
          <w:sz w:val="28"/>
          <w:szCs w:val="28"/>
        </w:rPr>
        <w:t xml:space="preserve">Взаимно обратные числа. Деление дроби на дробь. Число обратное делителю. </w:t>
      </w:r>
      <w:r w:rsidRPr="002321B3">
        <w:rPr>
          <w:bCs/>
          <w:sz w:val="28"/>
          <w:szCs w:val="28"/>
        </w:rPr>
        <w:t>Деление смешанного числа на дробь, д</w:t>
      </w:r>
      <w:r w:rsidRPr="002321B3">
        <w:rPr>
          <w:sz w:val="28"/>
          <w:szCs w:val="28"/>
        </w:rPr>
        <w:t>еление смешанных дробей. Правило нахождения числа по данному значению его дроби. Числитель дробного выражения, знаменатель дробного выражения, упрощение дробного выражения. Алгебраические дроби. Числовые и буквенные выражения. Частное двух чисел. Пропорции, крайние члены пропорции, средние члены пропорции, верные пропорции, основное свойство пропорции, перестановка членов пропорции, неизвестный член пропорции. Прямо пропорциональные величины, обратно пропорциональные величины. Масштаб карты, отношение длины отрезка на карте к длине отрезка на местности, длина окружности, площадь круга, шар, радиус шара, диаметр шара, сфера.</w:t>
      </w:r>
    </w:p>
    <w:p w14:paraId="1FC695CC" w14:textId="77777777" w:rsidR="00BF7218" w:rsidRPr="002321B3" w:rsidRDefault="00BF7218" w:rsidP="00BF7218">
      <w:pPr>
        <w:pStyle w:val="14"/>
        <w:spacing w:line="360" w:lineRule="auto"/>
        <w:ind w:left="0" w:firstLine="709"/>
        <w:jc w:val="both"/>
        <w:rPr>
          <w:sz w:val="28"/>
          <w:szCs w:val="28"/>
        </w:rPr>
      </w:pPr>
      <w:r w:rsidRPr="002321B3">
        <w:rPr>
          <w:sz w:val="28"/>
          <w:szCs w:val="28"/>
        </w:rPr>
        <w:t xml:space="preserve">Прямая, координаты, координатная прямая, координатный луч, начало координат. Положительные числа, отрицательные числа. Цилиндр, основание цилиндра. Противоположные числа, целые числа, взаимно обратные числа, модуль числа, модуль положительного и отрицательного числа. Неизвестный </w:t>
      </w:r>
      <w:r w:rsidRPr="002321B3">
        <w:rPr>
          <w:sz w:val="28"/>
          <w:szCs w:val="28"/>
        </w:rPr>
        <w:lastRenderedPageBreak/>
        <w:t>член пропорции. Уменьшение и величины. Перемещение точки на координатной прямой, отрицательное и положительное перемещение точки по координатной прямой. Правило сложения чисел с разными знаками. Перемножить отрицательные числа, перемножить два числа с разными знаками. Разделить отрицательное число на отрицательное. Модуль делимого, делителя, частного. Деление чисел с разными знаками. Правила умножения и деления чисел с разными знаками. Целое число, натуральное число, рациональные числа, периодические дроби, десятичная дробь. Сумма, разность, произведение рациональных чисел. Частное двух рациональных чисел, сложение рациональных чисел, переместительное и сочетательное свойство сложения рациональных чисел, умножение рациональных чисел. Распределительное свойство умножения относительно сложения. Коэффициент, числовой коэффициент. Подобные слагаемые, приведение подобных слагаемых. Сочетательный закон при решении уравнений. Алгебра. Пересечение прямых углов, перпендикулярные прямые, чертёжные инструменты, непересекающиеся прямые, параллельные прямые. Система координат на плоскости, начало координат, координатная плоскость, абсцисса, ордината, ось абсцисс, ось ординат, диаграмма, столбчатая диаграмма, построение диаграммы, графики, график движения, положение точки на плоскости.</w:t>
      </w:r>
    </w:p>
    <w:p w14:paraId="206D78F2" w14:textId="77777777" w:rsidR="00BF7218" w:rsidRPr="002321B3" w:rsidRDefault="00BF7218" w:rsidP="00BF7218">
      <w:pPr>
        <w:pStyle w:val="14"/>
        <w:spacing w:line="360" w:lineRule="auto"/>
        <w:ind w:left="0" w:firstLine="709"/>
        <w:jc w:val="both"/>
        <w:rPr>
          <w:sz w:val="28"/>
          <w:szCs w:val="28"/>
        </w:rPr>
      </w:pPr>
      <w:r w:rsidRPr="002321B3">
        <w:rPr>
          <w:rFonts w:eastAsia="Calibri"/>
          <w:i/>
          <w:sz w:val="28"/>
          <w:szCs w:val="28"/>
        </w:rPr>
        <w:t>Примерные фразы</w:t>
      </w:r>
    </w:p>
    <w:p w14:paraId="22C59A7B"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Покажи (напиши, назови, начерти …); я (он) написал (начертил, решил, сделал вычисления…).</w:t>
      </w:r>
    </w:p>
    <w:p w14:paraId="11C42DDD"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Любое натуральное число имеет бесконечно много кратных. </w:t>
      </w:r>
    </w:p>
    <w:p w14:paraId="2E202E36"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запись натурального числа оканчивается цифрой 0, то это число делится без остатка на 10. Если запись натурального числа оканчивается другой цифрой, то оно не делится без остатка на 10. Остаток в этом случае равен последней цифре числа.</w:t>
      </w:r>
    </w:p>
    <w:p w14:paraId="2399869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Сокращением дроби называют деление числителя и знаменателя на их общий делитель, отличный от единицы.</w:t>
      </w:r>
    </w:p>
    <w:p w14:paraId="53CC1DF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Я научился(ась) сравнивать, складывать и вычитать дроби с одинаковыми знаменателями.</w:t>
      </w:r>
    </w:p>
    <w:p w14:paraId="58A5D2BC"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Когда я умножал(а) дробь на натуральное число, что сначала на это число я умножил(а) её числитель. Знаменатель я оставил(а) без изменения.</w:t>
      </w:r>
    </w:p>
    <w:p w14:paraId="6C925FDE"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Частное двух чисел называют отношением этих чисел. Отношение показывает, во сколько первое число большего второго или какую часть первое число составляет от второго.</w:t>
      </w:r>
    </w:p>
    <w:p w14:paraId="4674C53A"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нашли правила размещения чисел в полукругах и вставили недостающие числа.</w:t>
      </w:r>
    </w:p>
    <w:p w14:paraId="08BF2C66" w14:textId="77777777" w:rsidR="00BF7218" w:rsidRPr="002321B3" w:rsidRDefault="00BF7218" w:rsidP="00BF7218">
      <w:pPr>
        <w:pStyle w:val="14"/>
        <w:spacing w:line="360" w:lineRule="auto"/>
        <w:ind w:left="0" w:firstLine="709"/>
        <w:jc w:val="both"/>
        <w:rPr>
          <w:bCs/>
          <w:iCs/>
          <w:sz w:val="28"/>
          <w:szCs w:val="28"/>
        </w:rPr>
      </w:pPr>
      <w:r w:rsidRPr="002321B3">
        <w:rPr>
          <w:bCs/>
          <w:iCs/>
          <w:sz w:val="28"/>
          <w:szCs w:val="28"/>
        </w:rPr>
        <w:t>Дробным выражением называют частное двух чисел или выражений, в котором знак деления обозначен чертой.</w:t>
      </w:r>
    </w:p>
    <w:p w14:paraId="2916EEDE"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положительными.</w:t>
      </w:r>
    </w:p>
    <w:p w14:paraId="6FD67BC2"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Числа со знаком «–» называют отрицательными.</w:t>
      </w:r>
    </w:p>
    <w:p w14:paraId="1256BBC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Положительное направление отмечают стрелкой. </w:t>
      </w:r>
    </w:p>
    <w:p w14:paraId="246DEC1A"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Координатной прямой называют прямую с выбранными на ней началом отсчёта, единичным отрезком и направлением.</w:t>
      </w:r>
    </w:p>
    <w:p w14:paraId="2807672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Число, показывающее положение точки на прямой, называют координатой этой точки.</w:t>
      </w:r>
    </w:p>
    <w:p w14:paraId="3F0C33FB"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Противоположными числами называют два числа, отличающиеся друг от друга только знаками.</w:t>
      </w:r>
    </w:p>
    <w:p w14:paraId="5232F99A"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Целыми числами называют натуральные числа, противоположные им числа и 0.</w:t>
      </w:r>
    </w:p>
    <w:p w14:paraId="089E657C"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отрицательных числа сначала надо сложить их модули. Затем надо поставить перед полученным числом знак «–».</w:t>
      </w:r>
    </w:p>
    <w:p w14:paraId="3FA80609"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сложить два числа с разными знаками, надо сначала из большего модуля слагаемых вычесть меньший. Затем надо поставить перед полученным числом знак того слагаемого, модуль которого больше.</w:t>
      </w:r>
    </w:p>
    <w:p w14:paraId="2BFC65C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перемножить два числа с разными знаками, надо перемножить модули этих чисел и поставить перед полученным числом знак «–».</w:t>
      </w:r>
    </w:p>
    <w:p w14:paraId="0CD878D4"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Корни уравнения не изменяются, если какое-нибудь слагаемое перенести из одной части уравнения в другую, изменив при этом его знак.</w:t>
      </w:r>
    </w:p>
    <w:p w14:paraId="67A01D14" w14:textId="77777777" w:rsidR="00BF7218" w:rsidRPr="002321B3" w:rsidRDefault="00BF7218" w:rsidP="00BF7218">
      <w:pPr>
        <w:pStyle w:val="14"/>
        <w:spacing w:line="360" w:lineRule="auto"/>
        <w:ind w:left="0" w:firstLine="709"/>
        <w:jc w:val="both"/>
        <w:rPr>
          <w:bCs/>
          <w:iCs/>
          <w:sz w:val="28"/>
          <w:szCs w:val="28"/>
        </w:rPr>
      </w:pPr>
      <w:r w:rsidRPr="002321B3">
        <w:rPr>
          <w:bCs/>
          <w:iCs/>
          <w:sz w:val="28"/>
          <w:szCs w:val="28"/>
        </w:rPr>
        <w:t>Две прямые, образующие при перечислении прямые углы, называют перпендикулярными.</w:t>
      </w:r>
    </w:p>
    <w:p w14:paraId="04886DB9" w14:textId="77777777" w:rsidR="00BF7218" w:rsidRPr="002321B3" w:rsidRDefault="00BF7218" w:rsidP="00BF7218">
      <w:pPr>
        <w:pStyle w:val="14"/>
        <w:spacing w:line="360" w:lineRule="auto"/>
        <w:ind w:left="0" w:firstLine="709"/>
        <w:jc w:val="both"/>
        <w:rPr>
          <w:bCs/>
          <w:sz w:val="28"/>
          <w:szCs w:val="28"/>
        </w:rPr>
      </w:pPr>
      <w:r w:rsidRPr="002321B3">
        <w:rPr>
          <w:rFonts w:eastAsia="Calibri"/>
          <w:i/>
          <w:sz w:val="28"/>
          <w:szCs w:val="28"/>
        </w:rPr>
        <w:t>Примерные выводы</w:t>
      </w:r>
    </w:p>
    <w:p w14:paraId="00E60370"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Каждое число можно представить в виде суммы полных десятков и единиц. Например: 357 = 350 + 7, 1821 = 1820 + 1. Так как полные десятки делятся на 5, то и всё число делится на 5 лишь в том случае, когда на 5 делится число единиц. Это возможно только тогда, когда в разряде единиц стоит цифра 0 или 5.</w:t>
      </w:r>
    </w:p>
    <w:p w14:paraId="131EA02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если запись натурального числа оканчивается цифрой 0, то это число делится без остатка на 5. Но если запись числа оканчивается другой цифрой, то число без остатка на 5 разделить невозможно.</w:t>
      </w:r>
    </w:p>
    <w:p w14:paraId="18F1CD8F"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как найти наибольший общий делитель натуральных чисел. Сначала разложить их на простые множители. Потом из множителей, входящих в разложение одного из этих чисел, вычеркнуть те, которые не входят в разложение других чисел. После этого нужно найти произведение оставшихся множителей.</w:t>
      </w:r>
    </w:p>
    <w:p w14:paraId="0F67B571"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наибольшее число, на которое можно сократить дробь, – это наибольший общий делитель её числителя и знаменателя.</w:t>
      </w:r>
    </w:p>
    <w:p w14:paraId="18A85AA6" w14:textId="77777777" w:rsidR="00BF7218" w:rsidRPr="002321B3" w:rsidRDefault="00BF7218" w:rsidP="00BF7218">
      <w:pPr>
        <w:pStyle w:val="14"/>
        <w:spacing w:line="360" w:lineRule="auto"/>
        <w:ind w:left="0" w:firstLine="709"/>
        <w:jc w:val="both"/>
        <w:rPr>
          <w:sz w:val="28"/>
          <w:szCs w:val="28"/>
        </w:rPr>
      </w:pPr>
      <w:r w:rsidRPr="002321B3">
        <w:rPr>
          <w:bCs/>
          <w:iCs/>
          <w:sz w:val="28"/>
          <w:szCs w:val="28"/>
        </w:rPr>
        <w:t>Я знаю, что для сравнения (сложения, вычитания) дробей с разными знаменателями надо выполнить следующие действия. Сначала нужно привести данные дроби к наименьшему общему знаменателю. Потом нужно сравнить (сложить, вычесть) полученные дроби.</w:t>
      </w:r>
    </w:p>
    <w:p w14:paraId="0DAA630B"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(понял(а), прочитал(а), запишу вывод о том), что начало отсчёта, или начало координат, – точка О изображает нуль. Число 0 не является ни положительным, ни отрицательным. Оно отделяет положительные числа от отрицательных.</w:t>
      </w:r>
    </w:p>
    <w:p w14:paraId="5CA658D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 координатной прямой мы встречаемся на уроках истории, когда работаем с «лентой времени». Шкала с положительными и отрицательными числами и нулём есть у термометров. </w:t>
      </w:r>
    </w:p>
    <w:p w14:paraId="74AA8535"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Мы пришли к выводу о том, что для каждого числа есть только одно противоположное ему число. Число 0 противоположно самому себе.</w:t>
      </w:r>
    </w:p>
    <w:p w14:paraId="4CC52FA6"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записал(а), что модуль числа не может быть отрицательным. Для положительного числа и для нуля он равен самому числу. Для отрицательного числа он равен противоположному числу. Противоположные числа имеют равные модули: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 = [</w:t>
      </w:r>
      <w:r w:rsidRPr="002321B3">
        <w:rPr>
          <w:rFonts w:ascii="Times New Roman" w:hAnsi="Times New Roman" w:cs="Times New Roman"/>
          <w:bCs/>
          <w:iCs/>
          <w:sz w:val="28"/>
          <w:szCs w:val="28"/>
          <w:lang w:val="en-US"/>
        </w:rPr>
        <w:t>a</w:t>
      </w:r>
      <w:r w:rsidRPr="002321B3">
        <w:rPr>
          <w:rFonts w:ascii="Times New Roman" w:hAnsi="Times New Roman" w:cs="Times New Roman"/>
          <w:bCs/>
          <w:iCs/>
          <w:sz w:val="28"/>
          <w:szCs w:val="28"/>
        </w:rPr>
        <w:t>]</w:t>
      </w:r>
    </w:p>
    <w:p w14:paraId="43C1D4A3"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выполнил(а) задание. При выполнении задания я рассуждал(а) так: чтобы разделить отрицательное число на отрицательное, надо разделить модуль делимого на модуль делителя.</w:t>
      </w:r>
    </w:p>
    <w:p w14:paraId="7E07492D" w14:textId="77777777" w:rsidR="00BF7218" w:rsidRPr="002321B3" w:rsidRDefault="00BF7218" w:rsidP="00BF7218">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помню, что при делении нуля на любое число, не равное нулю, получается нуль. На нуль делить нельзя.</w:t>
      </w:r>
    </w:p>
    <w:p w14:paraId="788F4CFD" w14:textId="77777777" w:rsidR="00BF7218" w:rsidRPr="002321B3" w:rsidRDefault="00BF7218" w:rsidP="00BF7218">
      <w:pPr>
        <w:pStyle w:val="14"/>
        <w:spacing w:line="360" w:lineRule="auto"/>
        <w:ind w:left="0" w:firstLine="709"/>
        <w:jc w:val="both"/>
        <w:rPr>
          <w:sz w:val="28"/>
          <w:szCs w:val="28"/>
        </w:rPr>
      </w:pPr>
      <w:r w:rsidRPr="002321B3">
        <w:rPr>
          <w:bCs/>
          <w:iCs/>
          <w:sz w:val="28"/>
          <w:szCs w:val="28"/>
        </w:rPr>
        <w:t>Я решил(а) пример. При решении я рассуждал(а) так: если выражение является произведением числа и одной или нескольких букв, то это число называют числовым коэффициентом, или просто коэффициентом.</w:t>
      </w:r>
    </w:p>
    <w:p w14:paraId="2C8979AD" w14:textId="77777777" w:rsidR="00BF7218" w:rsidRPr="002321B3" w:rsidRDefault="00BF7218" w:rsidP="00BF7218">
      <w:pPr>
        <w:pStyle w:val="14"/>
        <w:spacing w:line="360" w:lineRule="auto"/>
        <w:ind w:left="0" w:firstLine="709"/>
        <w:jc w:val="center"/>
        <w:rPr>
          <w:b/>
          <w:sz w:val="28"/>
          <w:szCs w:val="28"/>
        </w:rPr>
      </w:pPr>
      <w:r w:rsidRPr="002321B3">
        <w:rPr>
          <w:b/>
          <w:sz w:val="28"/>
          <w:szCs w:val="28"/>
        </w:rPr>
        <w:t>АЛГЕБРА</w:t>
      </w:r>
    </w:p>
    <w:p w14:paraId="310DADC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74CF78A9"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5654EA66"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2B12067"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3034BEA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7281C43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«Дроби и проценты»</w:t>
      </w:r>
    </w:p>
    <w:p w14:paraId="77520F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Сравнение дробей</w:t>
      </w:r>
    </w:p>
    <w:p w14:paraId="223916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Вычисления с рациональными числами</w:t>
      </w:r>
    </w:p>
    <w:p w14:paraId="03219A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натуральным показателем</w:t>
      </w:r>
    </w:p>
    <w:p w14:paraId="3B38893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проценты</w:t>
      </w:r>
    </w:p>
    <w:p w14:paraId="02F4C1B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02B7BBC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DABB3A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«Прямая и обратная пропорциональность»</w:t>
      </w:r>
    </w:p>
    <w:p w14:paraId="1F1745B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Зависимости и формулы</w:t>
      </w:r>
    </w:p>
    <w:p w14:paraId="5ADB01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Прямая пропорциональность. Обратная пропорциональность</w:t>
      </w:r>
    </w:p>
    <w:p w14:paraId="1EC651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Пропорции. Решение задач с помощью пропорций</w:t>
      </w:r>
    </w:p>
    <w:p w14:paraId="392DF28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Пропорциональное деление</w:t>
      </w:r>
    </w:p>
    <w:p w14:paraId="32BCEB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4A9F0CA"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«Введение в алгебру»</w:t>
      </w:r>
    </w:p>
    <w:p w14:paraId="56873D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Буквенная запись свойств действий над числами</w:t>
      </w:r>
    </w:p>
    <w:p w14:paraId="1D5F0D4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буквенных выражений</w:t>
      </w:r>
    </w:p>
    <w:p w14:paraId="628C48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Раскрытие скобок</w:t>
      </w:r>
    </w:p>
    <w:p w14:paraId="3AD4F0E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Приведение подобных слагаемых</w:t>
      </w:r>
    </w:p>
    <w:p w14:paraId="162994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445C96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«Уравнения»</w:t>
      </w:r>
    </w:p>
    <w:p w14:paraId="144BB1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Алгебраический способ решения задач</w:t>
      </w:r>
    </w:p>
    <w:p w14:paraId="36D73AD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Корни уравнения</w:t>
      </w:r>
    </w:p>
    <w:p w14:paraId="79F953F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w:t>
      </w:r>
    </w:p>
    <w:p w14:paraId="6D1759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33D893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6ADB14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«Координаты и графики»</w:t>
      </w:r>
    </w:p>
    <w:p w14:paraId="2075928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прямой</w:t>
      </w:r>
    </w:p>
    <w:p w14:paraId="5984352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Расстояние между точками координатной прямой</w:t>
      </w:r>
    </w:p>
    <w:p w14:paraId="3FF8757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Множества точек на координатной плоскости</w:t>
      </w:r>
    </w:p>
    <w:p w14:paraId="39BEE4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w:t>
      </w:r>
    </w:p>
    <w:p w14:paraId="6B46F7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Ещё несколько важных графиков</w:t>
      </w:r>
    </w:p>
    <w:p w14:paraId="1C81FBA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Графики вокруг нас</w:t>
      </w:r>
    </w:p>
    <w:p w14:paraId="41A02ED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393149D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«Свойства степени с натуральным показателем»</w:t>
      </w:r>
    </w:p>
    <w:p w14:paraId="32EA9A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Произведение и частное степеней</w:t>
      </w:r>
    </w:p>
    <w:p w14:paraId="6D2C0DE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степени, произведения и дроби</w:t>
      </w:r>
    </w:p>
    <w:p w14:paraId="4E1DEE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комбинаторных задач</w:t>
      </w:r>
    </w:p>
    <w:p w14:paraId="6D43075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Перестановки</w:t>
      </w:r>
    </w:p>
    <w:p w14:paraId="3F7CCC6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31B954D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w:t>
      </w:r>
      <w:r w:rsidRPr="002321B3">
        <w:rPr>
          <w:rFonts w:ascii="Times New Roman" w:hAnsi="Times New Roman" w:cs="Times New Roman"/>
          <w:sz w:val="28"/>
          <w:szCs w:val="28"/>
        </w:rPr>
        <w:t xml:space="preserve"> </w:t>
      </w:r>
      <w:r w:rsidRPr="002321B3">
        <w:rPr>
          <w:rFonts w:ascii="Times New Roman" w:hAnsi="Times New Roman" w:cs="Times New Roman"/>
          <w:b/>
          <w:sz w:val="28"/>
          <w:szCs w:val="28"/>
        </w:rPr>
        <w:t>«Многочлены»</w:t>
      </w:r>
    </w:p>
    <w:p w14:paraId="2DF7BC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Одночлены и многочлены</w:t>
      </w:r>
    </w:p>
    <w:p w14:paraId="1415CD3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многочленов</w:t>
      </w:r>
    </w:p>
    <w:p w14:paraId="236FA4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одночлена на многочлен</w:t>
      </w:r>
    </w:p>
    <w:p w14:paraId="0D0B9D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многочлена на многочлен</w:t>
      </w:r>
    </w:p>
    <w:p w14:paraId="11B5E3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квадрата суммы и квадрата разности</w:t>
      </w:r>
    </w:p>
    <w:p w14:paraId="09DD5A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уравнений</w:t>
      </w:r>
    </w:p>
    <w:p w14:paraId="0BD5CD6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4364A0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1C2C54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«Дроби и проценты», «Прямая и обратная пропорциональность», «Введение в алгебру», «Уравнения», «Координаты и графики», «Свойства степени с натуральным показателем», «Многочлены». Контрольная работа за учебный год. Работа над ошибками.</w:t>
      </w:r>
    </w:p>
    <w:p w14:paraId="38184E94" w14:textId="77777777" w:rsidR="00BF7218" w:rsidRPr="002321B3" w:rsidRDefault="00BF7218" w:rsidP="00BF7218">
      <w:pPr>
        <w:spacing w:line="360" w:lineRule="auto"/>
        <w:ind w:firstLine="709"/>
        <w:jc w:val="both"/>
        <w:rPr>
          <w:rFonts w:ascii="Times New Roman" w:eastAsia="Calibri"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78B464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и упорядочивание рациональных чисел;</w:t>
      </w:r>
    </w:p>
    <w:p w14:paraId="5514DD3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(в предложенных педагогом источниках), содержащей данные, выраженные в процентах, интерпретация этих данных;</w:t>
      </w:r>
    </w:p>
    <w:p w14:paraId="1C76D6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решение задач на проценты и дроби (в т.ч. задач из реальной практики с использованием калькулятора в случае необходимости);</w:t>
      </w:r>
    </w:p>
    <w:p w14:paraId="1612B8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моделирование несложных зависимостей с помощью формул; выполнение вычислений по формулам;</w:t>
      </w:r>
    </w:p>
    <w:p w14:paraId="673F737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lastRenderedPageBreak/>
        <w:t xml:space="preserve">– анализ текстов </w:t>
      </w:r>
      <w:r w:rsidRPr="002321B3">
        <w:rPr>
          <w:rFonts w:ascii="Times New Roman" w:hAnsi="Times New Roman" w:cs="Times New Roman"/>
          <w:sz w:val="28"/>
          <w:szCs w:val="28"/>
        </w:rPr>
        <w:t xml:space="preserve">задач, моделирование условий с помощью схем, построение логических цепочек рассуждений; </w:t>
      </w:r>
    </w:p>
    <w:p w14:paraId="083E29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критическая оценка полученного ответа, осуществление самоконтроля;</w:t>
      </w:r>
    </w:p>
    <w:p w14:paraId="53CEAC5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применение языка алгебры при выполнении элементарных знаково-символических действий: использование букв для обозначения чисел, для записи общих утверждений; моделирование буквенными выражениями условия, описанные словесно, рисунком или чертежом; </w:t>
      </w:r>
    </w:p>
    <w:p w14:paraId="3AB69D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осуществление перехода </w:t>
      </w:r>
      <w:r w:rsidRPr="002321B3">
        <w:rPr>
          <w:rFonts w:ascii="Times New Roman" w:hAnsi="Times New Roman" w:cs="Times New Roman"/>
          <w:sz w:val="28"/>
          <w:szCs w:val="28"/>
        </w:rPr>
        <w:t>от словесной формулировки условия задачи к алгебраической модели путём составления уравнения. Оформление речевыми средствами доказательных рассуждений о корнях уравнения с опорой на определение корня;</w:t>
      </w:r>
    </w:p>
    <w:p w14:paraId="0AB33FC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чтение графиков реальных зависимостей;</w:t>
      </w:r>
    </w:p>
    <w:p w14:paraId="19A2A9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формулировка, запись в символической форме и обоснование свойства степени с натуральным показателем, применение свойств степени для преобразования выражений и вычислений;</w:t>
      </w:r>
    </w:p>
    <w:p w14:paraId="104DAF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распознавание задач на определение числа перестановок и выполнение соответствующих вычислений;</w:t>
      </w:r>
    </w:p>
    <w:p w14:paraId="0F52A2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осуществление доказательства формул сокращённого умножения (для двучленов), применение их в преобразованиях выражений и вычислениях. И др.</w:t>
      </w:r>
    </w:p>
    <w:p w14:paraId="7020DEA3"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809F958" w14:textId="77777777" w:rsidR="00BF7218" w:rsidRPr="002321B3" w:rsidRDefault="00BF7218" w:rsidP="00BF7218">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71AF6E9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Алгебраический способ решения задач, буквенная запись свойств действий над числами, вычисления с рациональными числами, графики, дробь, комбинаторные задачи, координаты, корни уравнения, многочлены, множества точек на координатной плоскости, множества точек на координатной прямой, обратная пропорциональность, одночлены, перестановки, преобразование буквенных выражений, приведение подобных слагаемых, произведение и частное степеней, проценты, прямая пропорциональность, раскрытие скобок, расстояние между точками координатной прямой, решение задач с помощью уравнений, свойства степени с натуральным показателем, сложение и вычитание </w:t>
      </w:r>
      <w:r w:rsidRPr="002321B3">
        <w:rPr>
          <w:rFonts w:ascii="Times New Roman" w:hAnsi="Times New Roman" w:cs="Times New Roman"/>
          <w:sz w:val="28"/>
          <w:szCs w:val="28"/>
        </w:rPr>
        <w:lastRenderedPageBreak/>
        <w:t>многочленов, сравнение дробей, статистические характеристики, степень с натуральным показателем, степень степени, произведения и дроби, умножение одночлена (многочлена) на многочлен, уравнение, формулы квадрата суммы и квадрата разности.</w:t>
      </w:r>
    </w:p>
    <w:p w14:paraId="7233B8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454598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выяснили, какие величины называют прямо пропорциональными. </w:t>
      </w:r>
    </w:p>
    <w:p w14:paraId="19EB81A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примеры прямо пропорциональных величин.</w:t>
      </w:r>
    </w:p>
    <w:p w14:paraId="7ADA1AA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запись общей формулы прямо пропорциональной зависимости. </w:t>
      </w:r>
    </w:p>
    <w:p w14:paraId="1C3CF52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(затрудняюсь) сформулировать свойство прямо пропорциональных величин.</w:t>
      </w:r>
    </w:p>
    <w:p w14:paraId="6995781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привел(а) пример пропорции и назвала её крайние и средние величины.</w:t>
      </w:r>
    </w:p>
    <w:p w14:paraId="262DCB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находили площадь прямоугольника. Для этого мы измерили его стороны, а потом перемножили получившиеся числа. </w:t>
      </w:r>
    </w:p>
    <w:p w14:paraId="45D3756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рисунке мы видим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rx</w:t>
      </w:r>
      <w:r w:rsidRPr="002321B3">
        <w:rPr>
          <w:rFonts w:ascii="Times New Roman" w:hAnsi="Times New Roman" w:cs="Times New Roman"/>
          <w:sz w:val="28"/>
          <w:szCs w:val="28"/>
        </w:rPr>
        <w:t xml:space="preserve">. Нам нужно построить график, симметричный данному оси </w:t>
      </w:r>
      <w:r w:rsidRPr="002321B3">
        <w:rPr>
          <w:rFonts w:ascii="Times New Roman" w:hAnsi="Times New Roman" w:cs="Times New Roman"/>
          <w:sz w:val="28"/>
          <w:szCs w:val="28"/>
          <w:lang w:val="en-US"/>
        </w:rPr>
        <w:t>Oy</w:t>
      </w:r>
      <w:r w:rsidRPr="002321B3">
        <w:rPr>
          <w:rFonts w:ascii="Times New Roman" w:hAnsi="Times New Roman" w:cs="Times New Roman"/>
          <w:sz w:val="28"/>
          <w:szCs w:val="28"/>
        </w:rPr>
        <w:t>. Нам предстоит записать формулой функцию графика, который мы построим.</w:t>
      </w:r>
    </w:p>
    <w:p w14:paraId="5C4B0B4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будем решать систему уравнений способом подстановки. </w:t>
      </w:r>
    </w:p>
    <w:p w14:paraId="45FC014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сумма двух дробей, знаменателем которых является число 3, равна 4. Разность этих дробей равна 1</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Нам предстоит найти числители этих дробей.</w:t>
      </w:r>
    </w:p>
    <w:p w14:paraId="6FCAB9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составил(а) по рисунку систему уравнений.</w:t>
      </w:r>
    </w:p>
    <w:p w14:paraId="4F372A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12548D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Алгебра тесно связана с арифметикой. Она возникла в древние времена в результате поисков общих схем решения похожих арифметических задач. Есть два способа записи дробных чисел. Их можно записывать в виде десятичных и в виде обыкновенных дробей. Значит, нужно уметь сравнивать числа, записанные в любой из этих форм. Нужно уметь проводить вычисления, если среди чисел, с которыми надо выполнить арифметические действия, есть и обыкновенные, и десятичные дроби. С понятием дроби связано понятие процента. Чтобы решать </w:t>
      </w:r>
      <w:r w:rsidRPr="002321B3">
        <w:rPr>
          <w:rFonts w:ascii="Times New Roman" w:hAnsi="Times New Roman" w:cs="Times New Roman"/>
          <w:sz w:val="28"/>
          <w:szCs w:val="28"/>
        </w:rPr>
        <w:lastRenderedPageBreak/>
        <w:t>задачи на проценты, надо свободно переходить от дробей к процентам и наоборот – от процентов к дробям.</w:t>
      </w:r>
    </w:p>
    <w:p w14:paraId="50B55B7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Среднее арифметическое ряда чисел – это частное от деления суммы этих чисел на их количество.</w:t>
      </w:r>
    </w:p>
    <w:p w14:paraId="588288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Мода – это число ряда, которое встречается в этом ряду чаще всего (наиболее часто).</w:t>
      </w:r>
    </w:p>
    <w:p w14:paraId="22C9A6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Размах – это один из статистических показателей различия, или разброса. Это разность между наибольшим и наименьшим значениями ряда данных.</w:t>
      </w:r>
    </w:p>
    <w:p w14:paraId="2CF364A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площади прямоугольника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ab</w:t>
      </w:r>
      <w:r w:rsidRPr="002321B3">
        <w:rPr>
          <w:rFonts w:ascii="Times New Roman" w:hAnsi="Times New Roman" w:cs="Times New Roman"/>
          <w:sz w:val="28"/>
          <w:szCs w:val="28"/>
        </w:rPr>
        <w:t xml:space="preserve">. Она выражает соотношение между площадью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и длинами сторон </w:t>
      </w:r>
      <w:r w:rsidRPr="002321B3">
        <w:rPr>
          <w:rFonts w:ascii="Times New Roman" w:hAnsi="Times New Roman" w:cs="Times New Roman"/>
          <w:sz w:val="28"/>
          <w:szCs w:val="28"/>
          <w:lang w:val="en-US"/>
        </w:rPr>
        <w:t>a</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b</w:t>
      </w:r>
      <w:r w:rsidRPr="002321B3">
        <w:rPr>
          <w:rFonts w:ascii="Times New Roman" w:hAnsi="Times New Roman" w:cs="Times New Roman"/>
          <w:sz w:val="28"/>
          <w:szCs w:val="28"/>
        </w:rPr>
        <w:t>. Для нахождения площади прямоугольника надо измерить его стороны и перемножить получившиеся числа.</w:t>
      </w:r>
    </w:p>
    <w:p w14:paraId="106891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Формула пути равномерного движения –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Она выражает зависимость расстояния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от скорости движения </w:t>
      </w:r>
      <w:r w:rsidRPr="002321B3">
        <w:rPr>
          <w:rFonts w:ascii="Times New Roman" w:hAnsi="Times New Roman" w:cs="Times New Roman"/>
          <w:sz w:val="28"/>
          <w:szCs w:val="28"/>
          <w:lang w:val="en-US"/>
        </w:rPr>
        <w:t>v</w:t>
      </w:r>
      <w:r w:rsidRPr="002321B3">
        <w:rPr>
          <w:rFonts w:ascii="Times New Roman" w:hAnsi="Times New Roman" w:cs="Times New Roman"/>
          <w:sz w:val="28"/>
          <w:szCs w:val="28"/>
        </w:rPr>
        <w:t xml:space="preserve"> и времени </w:t>
      </w:r>
      <w:r w:rsidRPr="002321B3">
        <w:rPr>
          <w:rFonts w:ascii="Times New Roman" w:hAnsi="Times New Roman" w:cs="Times New Roman"/>
          <w:sz w:val="28"/>
          <w:szCs w:val="28"/>
          <w:lang w:val="en-US"/>
        </w:rPr>
        <w:t>t</w:t>
      </w:r>
      <w:r w:rsidRPr="002321B3">
        <w:rPr>
          <w:rFonts w:ascii="Times New Roman" w:hAnsi="Times New Roman" w:cs="Times New Roman"/>
          <w:sz w:val="28"/>
          <w:szCs w:val="28"/>
        </w:rPr>
        <w:t xml:space="preserve">. Это главное соотношение между расстоянием, скоростью и временем движения позволяет по любым двум из указанных величин найти третью с помощью вычислений. </w:t>
      </w:r>
    </w:p>
    <w:p w14:paraId="16B569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быту каждый человек фактически пользуется формулой стоимости покупки. Для этого цена товара умножается на количество купленного товара. Например, цена одного килограмма сахара умножается на количество купленных килограммов. Если стоимость покупки обозначить буквой С, цену товара буквой с, а количество купленного товара буквой </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 то формулу стоимости покупки можно записать так: С=с</w:t>
      </w:r>
      <w:r w:rsidRPr="002321B3">
        <w:rPr>
          <w:rFonts w:ascii="Times New Roman" w:hAnsi="Times New Roman" w:cs="Times New Roman"/>
          <w:sz w:val="28"/>
          <w:szCs w:val="28"/>
          <w:lang w:val="en-US"/>
        </w:rPr>
        <w:t>m</w:t>
      </w:r>
      <w:r w:rsidRPr="002321B3">
        <w:rPr>
          <w:rFonts w:ascii="Times New Roman" w:hAnsi="Times New Roman" w:cs="Times New Roman"/>
          <w:sz w:val="28"/>
          <w:szCs w:val="28"/>
        </w:rPr>
        <w:t>.</w:t>
      </w:r>
    </w:p>
    <w:p w14:paraId="489994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вычислениях по формулам вместо букв можно подставлять разные числа. Например, в формуле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vt</w:t>
      </w:r>
      <w:r w:rsidRPr="002321B3">
        <w:rPr>
          <w:rFonts w:ascii="Times New Roman" w:hAnsi="Times New Roman" w:cs="Times New Roman"/>
          <w:sz w:val="28"/>
          <w:szCs w:val="28"/>
        </w:rPr>
        <w:t xml:space="preserve"> время и скорость могут меняться. В зависимости от этого будет меняться расстояние. Такие изменяющиеся величины называют переменными величинами. Буквы в формуле, которыми они обозначены, называют переменными.</w:t>
      </w:r>
    </w:p>
    <w:p w14:paraId="46D34A5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Две величины называют прямо пропорциональными, если при увеличении одной из них в несколько раз другая увеличивается во столько же раз. Обратно </w:t>
      </w:r>
      <w:r w:rsidRPr="002321B3">
        <w:rPr>
          <w:rFonts w:ascii="Times New Roman" w:hAnsi="Times New Roman" w:cs="Times New Roman"/>
          <w:sz w:val="28"/>
          <w:szCs w:val="28"/>
        </w:rPr>
        <w:lastRenderedPageBreak/>
        <w:t>пропорциональными называют две величины, при увеличении одной из них в несколько раз другая уменьшается во столько же раз.</w:t>
      </w:r>
    </w:p>
    <w:p w14:paraId="32D7BB7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отношение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равно отношению </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,то равенство </w:t>
      </w:r>
      <m:oMath>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b</m:t>
            </m:r>
          </m:den>
        </m:f>
      </m:oMath>
      <w:r w:rsidRPr="002321B3">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c</m:t>
            </m:r>
          </m:num>
          <m:den>
            <m:r>
              <w:rPr>
                <w:rFonts w:ascii="Cambria Math" w:hAnsi="Cambria Math" w:cs="Times New Roman"/>
                <w:sz w:val="28"/>
                <w:szCs w:val="28"/>
              </w:rPr>
              <m:t>d</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называют пропорцией.</w:t>
      </w:r>
    </w:p>
    <w:p w14:paraId="194029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Когда задачу решают алгебраическим способом, то условие задачи прежде всего переводят на язык математики. Первый шаг такого перевода – введение буквы для обозначения какой-либо неизвестной величины. В результате перевода обычно получается равенство, содержащее букву. Это равенство называют уравнением.</w:t>
      </w:r>
    </w:p>
    <w:p w14:paraId="4D7CB9E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44F57BD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189D7AB2"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C78B4FC"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DC41BD5"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176CB6F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«Разложение многочленов на множители»</w:t>
      </w:r>
    </w:p>
    <w:p w14:paraId="40B4BE1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Вынесение общего множителя за скобки</w:t>
      </w:r>
    </w:p>
    <w:p w14:paraId="70ED11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Способ группировки</w:t>
      </w:r>
    </w:p>
    <w:p w14:paraId="51D7A8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разности квадратов</w:t>
      </w:r>
    </w:p>
    <w:p w14:paraId="596E83E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Формулы разности и суммы кубов</w:t>
      </w:r>
    </w:p>
    <w:p w14:paraId="7FC748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на множители с применением нескольких способов</w:t>
      </w:r>
    </w:p>
    <w:p w14:paraId="1B3BF62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с помощью разложения на множители</w:t>
      </w:r>
    </w:p>
    <w:p w14:paraId="66601AC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FEF220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«Частота и вероятность»</w:t>
      </w:r>
    </w:p>
    <w:p w14:paraId="63F8233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Случайные события</w:t>
      </w:r>
    </w:p>
    <w:p w14:paraId="416B6D7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Частота случайного события</w:t>
      </w:r>
    </w:p>
    <w:p w14:paraId="515427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случайного события</w:t>
      </w:r>
    </w:p>
    <w:p w14:paraId="248DA9C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69B75E4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lastRenderedPageBreak/>
        <w:t>Раздел «Алгебраические дроби»</w:t>
      </w:r>
    </w:p>
    <w:p w14:paraId="3AA9D1D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алгебраическая дробь</w:t>
      </w:r>
    </w:p>
    <w:p w14:paraId="1FE325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Основное свойство дроби</w:t>
      </w:r>
    </w:p>
    <w:p w14:paraId="6833D21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Сложение и вычитание алгебраических дробей</w:t>
      </w:r>
    </w:p>
    <w:p w14:paraId="27107F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Умножение и деление алгебраических дробей</w:t>
      </w:r>
    </w:p>
    <w:p w14:paraId="3EF8FB1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алгебраические дроби</w:t>
      </w:r>
    </w:p>
    <w:p w14:paraId="70C673A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Степень с целым показателем</w:t>
      </w:r>
    </w:p>
    <w:p w14:paraId="084FD1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степени с целым показателем</w:t>
      </w:r>
    </w:p>
    <w:p w14:paraId="7937CEB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уравнений и задач</w:t>
      </w:r>
    </w:p>
    <w:p w14:paraId="6D0253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D51880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«Квадратные корни»</w:t>
      </w:r>
    </w:p>
    <w:p w14:paraId="0BDCC04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Задача о нахождении стороны квадрата</w:t>
      </w:r>
    </w:p>
    <w:p w14:paraId="2EC912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Иррациональные числа</w:t>
      </w:r>
    </w:p>
    <w:p w14:paraId="72DF2BA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Пифагора</w:t>
      </w:r>
    </w:p>
    <w:p w14:paraId="769987B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Квадратный корень (алгебраический подход)</w:t>
      </w:r>
    </w:p>
    <w:p w14:paraId="7AF87B9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зависимости </w:t>
      </w:r>
      <w:r w:rsidRPr="002321B3">
        <w:rPr>
          <w:rFonts w:ascii="Times New Roman" w:hAnsi="Times New Roman" w:cs="Times New Roman"/>
          <w:i/>
          <w:sz w:val="28"/>
          <w:szCs w:val="28"/>
          <w:lang w:val="en-US"/>
        </w:rPr>
        <w:t>y</w:t>
      </w:r>
      <w:r w:rsidRPr="002321B3">
        <w:rPr>
          <w:rFonts w:ascii="Times New Roman" w:hAnsi="Times New Roman" w:cs="Times New Roman"/>
          <w:i/>
          <w:sz w:val="28"/>
          <w:szCs w:val="28"/>
        </w:rPr>
        <w:t>=√</w:t>
      </w:r>
      <w:r w:rsidRPr="002321B3">
        <w:rPr>
          <w:rFonts w:ascii="Times New Roman" w:hAnsi="Times New Roman" w:cs="Times New Roman"/>
          <w:i/>
          <w:sz w:val="28"/>
          <w:szCs w:val="28"/>
          <w:lang w:val="en-US"/>
        </w:rPr>
        <w:t>x</w:t>
      </w:r>
    </w:p>
    <w:p w14:paraId="29A9BF9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квадратных корней</w:t>
      </w:r>
    </w:p>
    <w:p w14:paraId="70281A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Преобразование выражений, содержащих квадратные корни</w:t>
      </w:r>
    </w:p>
    <w:p w14:paraId="4D8EDE5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Кубический корень</w:t>
      </w:r>
    </w:p>
    <w:p w14:paraId="7CF3E6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33F1C47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5D0ADE9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«Разложение многочленов на множители», «Частота и вероятность», «Алгебраические дроби», «Квадратные корни». Контрольная работа за учебный год. Работа над ошибками.</w:t>
      </w:r>
    </w:p>
    <w:p w14:paraId="050982F9"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8F24E9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выполнение разложения многочленов на множители с применением различных способов; анализ многочлена и распознавание возможности </w:t>
      </w:r>
      <w:r w:rsidRPr="002321B3">
        <w:rPr>
          <w:rFonts w:ascii="Times New Roman" w:hAnsi="Times New Roman" w:cs="Times New Roman"/>
          <w:sz w:val="28"/>
          <w:szCs w:val="28"/>
        </w:rPr>
        <w:lastRenderedPageBreak/>
        <w:t>применения того или иного приёма разложения его на множители. Применение различных форм самоконтроля при выполнении преобразований;</w:t>
      </w:r>
    </w:p>
    <w:p w14:paraId="62BCEEC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экспериментов со случайными исходами, в т.ч. посредством компьютерного моделирования, осуществление интерпретации результатов;</w:t>
      </w:r>
    </w:p>
    <w:p w14:paraId="052174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приведение примеров случайных событий, в частности, достоверных и невозможных событий, маловероятных событий. Приведение примеров равновероятных событий;</w:t>
      </w:r>
    </w:p>
    <w:p w14:paraId="6F75B64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основного свойства алгебраической дроби и применение его для преобразования дробей. Выполнение действий с алгебраическими дробями. Применение преобразований выражений для решения задач. Осуществление выражения переменных из формул (физических, геометрических, описывающих бытовые ситуации);</w:t>
      </w:r>
    </w:p>
    <w:p w14:paraId="11DECBB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вычисление значения выражений, содержащих квадратные корни; выполнение знаково-символических действий с использованием обозначений квадратного и кубического корня. И др.</w:t>
      </w:r>
    </w:p>
    <w:p w14:paraId="2B3AD493"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AF9C6C0" w14:textId="77777777" w:rsidR="00BF7218" w:rsidRPr="002321B3" w:rsidRDefault="00BF7218" w:rsidP="00BF7218">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2B4A61D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Алгебраические дроби, вероятность случайного события, вынесение общего множителя за скобки, задача о нахождении стороны квадрата, иррациональные числа, квадратные корни, кубический корень, основное свойство дроби, преобразование выражений, разложение многочленов на множители, разложение на множители с применением нескольких способов, решение уравнений с помощью разложения на множители, свойства степени с целым показателем, случайные события, сложение (вычитание) алгебраических дробей, способ группировки, степень с целым показателем, теорема Пифагора, умножение (деление) алгебраических дробей, формулы разности и суммы кубов, формула разности квадратов, частота и вероятность, частота случайного события.</w:t>
      </w:r>
    </w:p>
    <w:p w14:paraId="5F97F7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63EDA3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записали распределительное свойство умножения в том виде, как оно применяется для вынесения общего множителя за скобки. </w:t>
      </w:r>
    </w:p>
    <w:p w14:paraId="2E9E01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прочитал(а) формулу так: сумма кубов двух чисел равна произведению суммы этих чисел и неполного квадрата их разности.</w:t>
      </w:r>
    </w:p>
    <w:p w14:paraId="7E9E587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привести примеры таких экспериментов, которые называют экспериментами со случайными исходами. </w:t>
      </w:r>
    </w:p>
    <w:p w14:paraId="1BB54C7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что называется частотой случайного события. </w:t>
      </w:r>
    </w:p>
    <w:p w14:paraId="154231F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отвечу на вопрос о том, вероятность какого события равна 1 и 0.</w:t>
      </w:r>
    </w:p>
    <w:p w14:paraId="2782A87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5A84D2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целый ряд приёмов для разложения многочленов на множители. Один из таких приёмов – вынесение общего множителя за скобки. Это преобразование выполняется на основе распределительного свойства – как и умножение многочлена на одночлен. Но в случае вынесения за скобки это свойство применяется справа налево.</w:t>
      </w:r>
    </w:p>
    <w:p w14:paraId="34824A2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разные приёмы, при помощи которых многочлен можно разложить на множители: вынесение общего множителя за скобки, способ группировки, применение формул сокращённого умножения. В сложных случаях надо применять несколько приёмов. Не существует общих правил для установления того, какие способы и в каком порядке надо применять. Также не всегда можно разложить многочлен на множители. Но есть некоторые рекомендации, которые надо учитывать. Если можно вынести за скобки общий множитель, то это нужно сделать. Надо посмотреть, можно ли воспользоваться какой-нибудь формулой: 1) если имеется двучлен, то надо проверить, можно ли применить формулу разности (суммы) кубов, 2) если есть трёхчлен, то надо проверить, можно ли свернуть его в квадрат двучлена. Если не удаётся применить формулы сокращённого умножения, то надо попробовать использовать способ группировки. Когда разложение на множители завершено, надо проверить полученный результат с помощью умножения.</w:t>
      </w:r>
    </w:p>
    <w:p w14:paraId="056455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математике теория многочленов развивалась в связи с решением уравнений и делимостью целых чисел. И в тех и в других задачах полезно </w:t>
      </w:r>
      <w:r w:rsidRPr="002321B3">
        <w:rPr>
          <w:rFonts w:ascii="Times New Roman" w:hAnsi="Times New Roman" w:cs="Times New Roman"/>
          <w:sz w:val="28"/>
          <w:szCs w:val="28"/>
        </w:rPr>
        <w:lastRenderedPageBreak/>
        <w:t xml:space="preserve">разложить многочлен на множители. Именно поэтому разложение на множители – это основная задача теории многочленов. </w:t>
      </w:r>
    </w:p>
    <w:p w14:paraId="754113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несовместимыми называют такие события, которые в рассматриваемом эксперименте не могут произойти одновременно.</w:t>
      </w:r>
    </w:p>
    <w:p w14:paraId="5C9DB97B"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29E17C7A"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4A711129"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EAC3E9D"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60EAFC6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31E0EC15"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«Квадратные уравнения»</w:t>
      </w:r>
    </w:p>
    <w:p w14:paraId="1CCDA91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Какие уравнения называют квадратными</w:t>
      </w:r>
    </w:p>
    <w:p w14:paraId="18DD7B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Формула корней квадратного уравнения</w:t>
      </w:r>
    </w:p>
    <w:p w14:paraId="03E8FE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Вторая формула корней квадратного уравнения</w:t>
      </w:r>
    </w:p>
    <w:p w14:paraId="1C86E3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7DC986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Неполные квадратные уравнения</w:t>
      </w:r>
    </w:p>
    <w:p w14:paraId="37309B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Теорема Виета</w:t>
      </w:r>
    </w:p>
    <w:p w14:paraId="5EB7F1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Разложение квадратного трёхчлена на множители</w:t>
      </w:r>
    </w:p>
    <w:p w14:paraId="51ACF7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3B1685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«Системы уравнений»</w:t>
      </w:r>
    </w:p>
    <w:p w14:paraId="77FBBD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Линейное уравнение с двумя переменными</w:t>
      </w:r>
    </w:p>
    <w:p w14:paraId="0FB4C01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линейного уравнения с двумя переменными</w:t>
      </w:r>
    </w:p>
    <w:p w14:paraId="243943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Уравнение прямой вида </w:t>
      </w:r>
      <w:r w:rsidRPr="002321B3">
        <w:rPr>
          <w:rFonts w:ascii="Times New Roman" w:hAnsi="Times New Roman" w:cs="Times New Roman"/>
          <w:i/>
          <w:sz w:val="28"/>
          <w:szCs w:val="28"/>
        </w:rPr>
        <w:t>у = kx + l</w:t>
      </w:r>
    </w:p>
    <w:p w14:paraId="43E685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Решение систем способом сложения</w:t>
      </w:r>
    </w:p>
    <w:p w14:paraId="7DAC26B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уравнений способом подстановки</w:t>
      </w:r>
    </w:p>
    <w:p w14:paraId="505629F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 с помощью систем уравнений</w:t>
      </w:r>
    </w:p>
    <w:p w14:paraId="14951A1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Задачи на координатной плоскости</w:t>
      </w:r>
    </w:p>
    <w:p w14:paraId="371695A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8783BCC"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«Функции»</w:t>
      </w:r>
    </w:p>
    <w:p w14:paraId="379B05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Чтение графиков</w:t>
      </w:r>
    </w:p>
    <w:p w14:paraId="512684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Что такое функция</w:t>
      </w:r>
    </w:p>
    <w:p w14:paraId="4DC490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функции</w:t>
      </w:r>
    </w:p>
    <w:p w14:paraId="08F75C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Свойства функции</w:t>
      </w:r>
    </w:p>
    <w:p w14:paraId="14B427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Линейная функция</w:t>
      </w:r>
    </w:p>
    <w:p w14:paraId="5E5EC6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Функция y =</w:t>
      </w:r>
      <m:oMath>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x</m:t>
            </m:r>
          </m:den>
        </m:f>
        <m:r>
          <w:rPr>
            <w:rFonts w:ascii="Cambria Math" w:hAnsi="Cambria Math" w:cs="Times New Roman"/>
            <w:sz w:val="28"/>
            <w:szCs w:val="28"/>
          </w:rPr>
          <m:t xml:space="preserve"> </m:t>
        </m:r>
      </m:oMath>
      <w:r w:rsidRPr="002321B3">
        <w:rPr>
          <w:rFonts w:ascii="Times New Roman" w:hAnsi="Times New Roman" w:cs="Times New Roman"/>
          <w:sz w:val="28"/>
          <w:szCs w:val="28"/>
        </w:rPr>
        <w:t xml:space="preserve"> и её график</w:t>
      </w:r>
    </w:p>
    <w:p w14:paraId="74E2F1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414DC5E5"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«Вероятность и статистика»</w:t>
      </w:r>
    </w:p>
    <w:p w14:paraId="5FADAB1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Статистические характеристики</w:t>
      </w:r>
    </w:p>
    <w:p w14:paraId="2489ADC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равновозможных событий</w:t>
      </w:r>
    </w:p>
    <w:p w14:paraId="50DD9BD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Сложные эксперименты</w:t>
      </w:r>
    </w:p>
    <w:p w14:paraId="60B159E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Геометрические вероятности</w:t>
      </w:r>
    </w:p>
    <w:p w14:paraId="0ED3E7D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271D78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«Неравенства»</w:t>
      </w:r>
    </w:p>
    <w:p w14:paraId="146742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Действительные числа</w:t>
      </w:r>
    </w:p>
    <w:p w14:paraId="586069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свойства неравенств</w:t>
      </w:r>
    </w:p>
    <w:p w14:paraId="05BCC7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линейных неравенств</w:t>
      </w:r>
    </w:p>
    <w:p w14:paraId="362BCB0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систем линейных неравенств</w:t>
      </w:r>
    </w:p>
    <w:p w14:paraId="4918BE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Доказательство неравенств</w:t>
      </w:r>
    </w:p>
    <w:p w14:paraId="5561A62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точностью до...» – значение выражения</w:t>
      </w:r>
    </w:p>
    <w:p w14:paraId="1E30CD8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5149DBA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97CA2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по тематическим разделам «Квадратные уравнения», «Системы уравнений», «Функции», «Вероятность и статистика», «Неравенства». Контрольная работа за учебный год. Работа над ошибками.</w:t>
      </w:r>
    </w:p>
    <w:p w14:paraId="5D7427D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lastRenderedPageBreak/>
        <w:t>Примерные виды деятельности обучающихся</w:t>
      </w:r>
      <w:r w:rsidRPr="002321B3">
        <w:rPr>
          <w:rFonts w:ascii="Times New Roman" w:eastAsia="Calibri" w:hAnsi="Times New Roman" w:cs="Times New Roman"/>
          <w:b/>
          <w:sz w:val="28"/>
          <w:szCs w:val="28"/>
        </w:rPr>
        <w:t>:</w:t>
      </w:r>
    </w:p>
    <w:p w14:paraId="4C28C37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квадратных уравнений: полных и неполных. Проведение простейших исследований квадратных уравнений;</w:t>
      </w:r>
    </w:p>
    <w:p w14:paraId="52E053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проведение исследования квадратных уравнений с буквенными коэффициентами, выявление закономерностей;</w:t>
      </w:r>
    </w:p>
    <w:p w14:paraId="02E590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алгебраической моделью которых является уравнение с двумя переменными; нахождение целых решений путём перебора;</w:t>
      </w:r>
    </w:p>
    <w:p w14:paraId="3BD6A3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решение систем двух линейных уравнений с двумя переменными; использование графических представлений для исследования систем линейных уравнений; </w:t>
      </w:r>
    </w:p>
    <w:p w14:paraId="3450B5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простейших систем, в которых одно из уравнений не является линейным;</w:t>
      </w:r>
    </w:p>
    <w:p w14:paraId="174188B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алгебраического аппарата для решения задач на координатной плоскости;</w:t>
      </w:r>
    </w:p>
    <w:p w14:paraId="482659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текстовых задач алгебраическим способом: переход от словесной формулировки условия задачи к алгебраической модели путём составления системы уравнений;</w:t>
      </w:r>
    </w:p>
    <w:p w14:paraId="024FE35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составленной системы уравнений; осуществление интерпретации результатов;</w:t>
      </w:r>
    </w:p>
    <w:p w14:paraId="4DD1609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по точкам графиков функций. Описание свойств функции на основе её графического представления;</w:t>
      </w:r>
    </w:p>
    <w:p w14:paraId="74734E7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функциональной символики для записи разнообразных фактов, связанных с рассматриваемыми функциями, обогащение опыта выполнения знаково-символических действий. Продуцирование речевых конструкций с использованием функциональной терминологии;</w:t>
      </w:r>
    </w:p>
    <w:p w14:paraId="0696BC6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нахождение вероятностей событий при равновозможных исходах; решение задач на вычисление вероятностей с применением комбинаторики. Нахождение геометрических вероятностей;</w:t>
      </w:r>
    </w:p>
    <w:p w14:paraId="5FC738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приведение примеров иррациональных чисел; распознавание рациональных и иррациональных чисел; изображение чисел точками координатной прямой;</w:t>
      </w:r>
    </w:p>
    <w:p w14:paraId="78DEBC3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свойств числовых неравенств, иллюстрирование их на координатной прямой, осуществление доказательства алгебраически. Применение свойств неравенств в ходе решения задач. И др.</w:t>
      </w:r>
    </w:p>
    <w:p w14:paraId="13E6D8E8" w14:textId="77777777" w:rsidR="00BF7218" w:rsidRPr="002321B3" w:rsidRDefault="00BF7218" w:rsidP="00BF7218">
      <w:pPr>
        <w:spacing w:line="360" w:lineRule="auto"/>
        <w:ind w:firstLine="709"/>
        <w:jc w:val="center"/>
        <w:rPr>
          <w:rFonts w:ascii="Times New Roman" w:eastAsia="Calibri" w:hAnsi="Times New Roman" w:cs="Times New Roman"/>
          <w:i/>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A1BF0C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CF1F55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Вероятность, вероятность равновозможных событий, геометрические вероятности, график линейного уравнения с двумя переменными, график функции, действительные числа, доказательство неравенств, задачи на координатной плоскости, квадратные уравнения, линейная функция, линейное уравнение с двумя переменными, линейные неравенства, неполные квадратные уравнения, неравенства, разложение квадратного трёхчлена на множители, решение задач с помощью систем уравнений, решение систем уравнений способом подстановки (сложения), с точностью до..., свойства неравенств, свойства функции, системы уравнений, сложные эксперименты, статистика, статистические характеристики, теорема Виета, формула корней квадратного уравнения, чтение графиков.</w:t>
      </w:r>
    </w:p>
    <w:p w14:paraId="295DD0AA" w14:textId="77777777" w:rsidR="00BF7218" w:rsidRPr="002321B3" w:rsidRDefault="00BF7218" w:rsidP="00BF7218">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i/>
          <w:sz w:val="28"/>
          <w:szCs w:val="28"/>
        </w:rPr>
        <w:t>Примерные фразы</w:t>
      </w:r>
    </w:p>
    <w:p w14:paraId="0F1ADD3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большему значению аргумента соответствует большее значение функции.</w:t>
      </w:r>
    </w:p>
    <w:p w14:paraId="14A5E14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на всей области определения функция возрастает, то её называют возрастающей функцией, а если убывает – то убывающей функцией. </w:t>
      </w:r>
    </w:p>
    <w:p w14:paraId="3ABF0C4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Функцию, взрастающую на множестве Х или убывающую на множестве Х, называют монотонной функцией на множестве Х.</w:t>
      </w:r>
    </w:p>
    <w:p w14:paraId="4E47945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указать область определения и область значений функции. Мы должны найти промежутки, на которых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убывает, возрастает и сохраняет постоянное значение.</w:t>
      </w:r>
    </w:p>
    <w:p w14:paraId="2B132B3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готов(а) (могу, не могу, затрудняюсь, хочу) доказать: если чётная функция монотонна на положительной части области определения, то она имеет противоположный характер монотонности на отрицательной части области определения.</w:t>
      </w:r>
    </w:p>
    <w:p w14:paraId="196ECE9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сформулировали определение возрастающей и убывающей функций на множестве Х. Нам нужно привести примеры возрастающей и убывающей функций.</w:t>
      </w:r>
    </w:p>
    <w:p w14:paraId="4AF8C50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в чём состоит особенность графика чётной функции и привести примеры чётной и нечётной функции.</w:t>
      </w:r>
    </w:p>
    <w:p w14:paraId="44ACA57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готов(а) ответить на вопрос о том, какая функция называется ограниченной и неограниченной. </w:t>
      </w:r>
    </w:p>
    <w:p w14:paraId="2E55B2D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затрудняюсь привести примеры функции, ограниченной снизу.</w:t>
      </w:r>
    </w:p>
    <w:p w14:paraId="28BA69FA" w14:textId="77777777" w:rsidR="00BF7218" w:rsidRPr="002321B3" w:rsidRDefault="00BF7218" w:rsidP="00BF7218">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Примерные выводы</w:t>
      </w:r>
    </w:p>
    <w:p w14:paraId="128052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возрастающей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убывающей на множестве Х, если для любых двух значений аргумента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и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множества Х, таких, что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&gt;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1, выполняется неравенство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2) </w:t>
      </w:r>
      <m:oMath>
        <m:r>
          <w:rPr>
            <w:rFonts w:ascii="Cambria Math" w:hAnsi="Cambria Math" w:cs="Times New Roman"/>
            <w:sz w:val="28"/>
            <w:szCs w:val="28"/>
          </w:rPr>
          <m:t>&lt;</m:t>
        </m:r>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1).</w:t>
      </w:r>
    </w:p>
    <w:p w14:paraId="5FD9437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знаем некоторые свойства монотонных функций. Монотонная функция каждое своё значение принимает лишь при одном значении аргумента.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возрастающей (убывающей), то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является убывающей (возрастающей). Сумма двух возрастающих функций является возрастающей функцией, а сумма двух убывающих функций является убывающей функцией. Если обе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 возрастающие или обе убывающие, то функция </w:t>
      </w:r>
      <m:oMath>
        <m:r>
          <w:rPr>
            <w:rFonts w:ascii="Cambria Math" w:hAnsi="Cambria Math" w:cs="Times New Roman"/>
            <w:sz w:val="28"/>
            <w:szCs w:val="28"/>
          </w:rPr>
          <m:t>φ</m:t>
        </m:r>
      </m:oMath>
      <w:r w:rsidRPr="002321B3">
        <w:rPr>
          <w:rFonts w:ascii="Times New Roman" w:eastAsiaTheme="minorEastAsia" w:hAnsi="Times New Roman" w:cs="Times New Roman"/>
          <w:sz w:val="28"/>
          <w:szCs w:val="28"/>
        </w:rPr>
        <w:t>(х)=</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 xml:space="preserve">(х)) – возрастающая функция. Если функция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монотонна на множестве Х и сохраняет на этом множестве знак, то функция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(х)=</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m:rPr>
                <m:sty m:val="p"/>
              </m:rPr>
              <w:rPr>
                <w:rFonts w:ascii="Cambria Math" w:hAnsi="Cambria Math" w:cs="Times New Roman"/>
                <w:sz w:val="28"/>
                <w:szCs w:val="28"/>
                <w:lang w:val="en-US"/>
              </w:rPr>
              <m:t>f</m:t>
            </m:r>
            <m:r>
              <m:rPr>
                <m:sty m:val="p"/>
              </m:rPr>
              <w:rPr>
                <w:rFonts w:ascii="Cambria Math" w:hAnsi="Cambria Math" w:cs="Times New Roman"/>
                <w:sz w:val="28"/>
                <w:szCs w:val="28"/>
              </w:rPr>
              <m:t>(</m:t>
            </m:r>
            <m:r>
              <w:rPr>
                <w:rFonts w:ascii="Cambria Math" w:hAnsi="Cambria Math" w:cs="Times New Roman"/>
                <w:sz w:val="28"/>
                <w:szCs w:val="28"/>
              </w:rPr>
              <m:t>x)</m:t>
            </m:r>
          </m:den>
        </m:f>
      </m:oMath>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на множестве Х имеет противоположный характер монотонности.</w:t>
      </w:r>
    </w:p>
    <w:p w14:paraId="2CFF398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roofErr w:type="gramStart"/>
      <w:r w:rsidRPr="002321B3">
        <w:rPr>
          <w:rFonts w:ascii="Times New Roman" w:hAnsi="Times New Roman" w:cs="Times New Roman"/>
          <w:sz w:val="28"/>
          <w:szCs w:val="28"/>
        </w:rPr>
        <w:t>х)=</w:t>
      </w:r>
      <w:proofErr w:type="gramEnd"/>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называется нечётной, если для любого </w:t>
      </w:r>
      <w:r w:rsidRPr="002321B3">
        <w:rPr>
          <w:rFonts w:ascii="Times New Roman" w:hAnsi="Times New Roman" w:cs="Times New Roman"/>
          <w:sz w:val="28"/>
          <w:szCs w:val="28"/>
          <w:lang w:val="en-US"/>
        </w:rPr>
        <w:t>x</w:t>
      </w:r>
      <w:r w:rsidRPr="002321B3">
        <w:rPr>
          <w:rFonts w:ascii="Times New Roman" w:hAnsi="Times New Roman" w:cs="Times New Roman"/>
          <w:sz w:val="28"/>
          <w:szCs w:val="28"/>
        </w:rPr>
        <w:t xml:space="preserve"> </w:t>
      </w:r>
      <m:oMath>
        <m:r>
          <m:rPr>
            <m:sty m:val="p"/>
          </m:rP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D</w:t>
      </w:r>
      <w:r w:rsidRPr="002321B3">
        <w:rPr>
          <w:rFonts w:ascii="Times New Roman" w:eastAsiaTheme="minorEastAsia"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eastAsiaTheme="minorEastAsia" w:hAnsi="Times New Roman" w:cs="Times New Roman"/>
          <w:sz w:val="28"/>
          <w:szCs w:val="28"/>
        </w:rPr>
        <w:t xml:space="preserve">) верно равенство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roofErr w:type="gramStart"/>
      <w:r w:rsidRPr="002321B3">
        <w:rPr>
          <w:rFonts w:ascii="Times New Roman" w:hAnsi="Times New Roman" w:cs="Times New Roman"/>
          <w:sz w:val="28"/>
          <w:szCs w:val="28"/>
        </w:rPr>
        <w:t>х)=</w:t>
      </w:r>
      <w:proofErr w:type="gramEnd"/>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564DBF96"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7FBBC065"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60D0D9E7"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47444C75"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 систематизация изученного</w:t>
      </w:r>
    </w:p>
    <w:p w14:paraId="223600AB"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0CC463A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«Квадратичная функция»</w:t>
      </w:r>
    </w:p>
    <w:p w14:paraId="652F0A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Какую функцию называют квадратичной</w:t>
      </w:r>
    </w:p>
    <w:p w14:paraId="58B5A9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и свойства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p>
    <w:p w14:paraId="4C3870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Сдвиг графика функции у=</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вдоль осей координат</w:t>
      </w:r>
    </w:p>
    <w:p w14:paraId="2C53269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График функции у = </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 bх + с</w:t>
      </w:r>
    </w:p>
    <w:p w14:paraId="0CFBA3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Квадратные неравенства</w:t>
      </w:r>
    </w:p>
    <w:p w14:paraId="2CC123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0871CD8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«Уравнения и системы уравнений»</w:t>
      </w:r>
    </w:p>
    <w:p w14:paraId="10E5886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Рациональные выражения</w:t>
      </w:r>
    </w:p>
    <w:p w14:paraId="50ADEC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Целые уравнения</w:t>
      </w:r>
    </w:p>
    <w:p w14:paraId="3B4836E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Дробные уравнения</w:t>
      </w:r>
    </w:p>
    <w:p w14:paraId="5C6F2D5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302BFC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Системы уравнений с двумя переменными</w:t>
      </w:r>
    </w:p>
    <w:p w14:paraId="227F27C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задач</w:t>
      </w:r>
    </w:p>
    <w:p w14:paraId="0324E8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Графическое исследование уравнения</w:t>
      </w:r>
    </w:p>
    <w:p w14:paraId="39EF215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25DDE524"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«Арифметическая и геометрическая прогрессии»</w:t>
      </w:r>
    </w:p>
    <w:p w14:paraId="4CAC4F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Числовые последовательности</w:t>
      </w:r>
    </w:p>
    <w:p w14:paraId="0980136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w:t>
      </w:r>
    </w:p>
    <w:p w14:paraId="1174E22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Сумма первых n членов арифметической прогрессии</w:t>
      </w:r>
    </w:p>
    <w:p w14:paraId="4C15EC6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Геометрическая прогрессия</w:t>
      </w:r>
    </w:p>
    <w:p w14:paraId="001B28A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Сумма первых n членов геометрической прогрессии</w:t>
      </w:r>
    </w:p>
    <w:p w14:paraId="2CF249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Простые и сложные проценты</w:t>
      </w:r>
    </w:p>
    <w:p w14:paraId="65FEA4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74E9D3FA"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«Статистика и вероятность»</w:t>
      </w:r>
    </w:p>
    <w:p w14:paraId="497624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Выборочные исследования</w:t>
      </w:r>
    </w:p>
    <w:p w14:paraId="5473120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Интервальный ряд. Гистограмма</w:t>
      </w:r>
    </w:p>
    <w:p w14:paraId="5D877B6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Характеристика разброса</w:t>
      </w:r>
    </w:p>
    <w:p w14:paraId="3195BE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Статистическое оценивание и прогноз</w:t>
      </w:r>
    </w:p>
    <w:p w14:paraId="58B0F1B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тематическому разделу. Работа над ошибками</w:t>
      </w:r>
    </w:p>
    <w:p w14:paraId="17370B5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5BA27F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419B62FA"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130F8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распознавание квадратичной функции, приведение примеров квадратичных зависимостей из реальной жизни, физики, геометрии;</w:t>
      </w:r>
    </w:p>
    <w:p w14:paraId="4EBAEF2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знаково-символических действий с использованием функциональной символики; продуцирование речевых конструкций с использованием функциональной терминологии;</w:t>
      </w:r>
    </w:p>
    <w:p w14:paraId="7475165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графиков уравнений с двумя переменными. Конструирование эквивалентных речевых высказываний с использованием алгебраического и геометрического языков. Решение систем двух уравнений с двумя переменными с использованием разнообразного набора приёмов;</w:t>
      </w:r>
    </w:p>
    <w:p w14:paraId="4AE6D9E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решение текстовых задач алгебраическим способом: с переходом от словесной формулировки условия задачи к алгебраической модели путём составления уравнения или системы уравнений; решение составленного уравнения (системы уравнений); осуществление интерпретации результата. </w:t>
      </w:r>
      <w:r w:rsidRPr="002321B3">
        <w:rPr>
          <w:rFonts w:ascii="Times New Roman" w:hAnsi="Times New Roman" w:cs="Times New Roman"/>
          <w:sz w:val="28"/>
          <w:szCs w:val="28"/>
        </w:rPr>
        <w:lastRenderedPageBreak/>
        <w:t>Использование функционально-графических представлений для решения и исследования уравнений и систем;</w:t>
      </w:r>
    </w:p>
    <w:p w14:paraId="1541514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применение индексных обозначений, построение речевых высказываний с использованием терминологии, связанной с понятием последовательности;</w:t>
      </w:r>
    </w:p>
    <w:p w14:paraId="05D8B22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примеров из реальной жизни, иллюстрирующих изменение в арифметической прогрессии, в геометрической прогрессии; изображение соответствующих зависимостей графически;</w:t>
      </w:r>
    </w:p>
    <w:p w14:paraId="6537E22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поиска статистической информации, рассматривание реальной статистической информации, её организация и анализ (ранжирование данных, построение интервальных рядов, построение диаграмм, полигонов частот, гистограмм; осуществление вычислений различных средних). И др.</w:t>
      </w:r>
    </w:p>
    <w:p w14:paraId="2BEAE2E8"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D0FACB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D62629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Арифметическая прогрессия, вероятность, выборочные исследования, геометрическая прогрессия, гистограмма, графическое исследование уравнения, интервальный ряд, квадратичная функция, квадратные неравенства, парабола, параболоид, проценты (простые, сложные), прогноз, рациональные выражения, системы уравнений, системы уравнений с двумя переменными, статистика, статистическое оценивание, уравнение (целые, дробные), характеристика разброса, числовые последовательности.</w:t>
      </w:r>
    </w:p>
    <w:p w14:paraId="126D20F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7F972D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на примере, как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и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зная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p>
    <w:p w14:paraId="65AB0C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обосновать, как выполняется построение графиков функции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и </w:t>
      </w:r>
      <w:r w:rsidRPr="002321B3">
        <w:rPr>
          <w:rFonts w:ascii="Times New Roman" w:hAnsi="Times New Roman" w:cs="Times New Roman"/>
          <w:sz w:val="28"/>
          <w:szCs w:val="28"/>
          <w:lang w:val="en-US"/>
        </w:rPr>
        <w:t>g</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rPr>
        <w:t>).</w:t>
      </w:r>
    </w:p>
    <w:p w14:paraId="6E13146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Нам нужно найти коэффициенты квадратичной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bх + с, зная, что её график проходит через точки А (0;2), В (2;0), С (3;8).</w:t>
      </w:r>
    </w:p>
    <w:p w14:paraId="6D02AA6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решали уравнения с одной пересменой, обе части которых были целыми выражениями. Такие уравнения называются целыми уравнениями.</w:t>
      </w:r>
    </w:p>
    <w:p w14:paraId="1A501C5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могу / затрудняюсь / не могу сформулировать определение линейного неравенства с двумя переменными и привести примеры.</w:t>
      </w:r>
    </w:p>
    <w:p w14:paraId="0E5C17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 затрудняюсь / не могу ответить на вопрос о том, какую фигуру представляет множество точек координатной плоскости, координаты которых – решения системы линейных неравенств.</w:t>
      </w:r>
    </w:p>
    <w:p w14:paraId="7DF44C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дать определение возрастающей (убывающей) последовательности и привести примеры.</w:t>
      </w:r>
    </w:p>
    <w:p w14:paraId="202CDC0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сформулировать принцип математической индукции.</w:t>
      </w:r>
    </w:p>
    <w:p w14:paraId="74012DF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в каких промежутках тригонометрические функции принимают положительные значения, а в каких – отрицательные значения.</w:t>
      </w:r>
    </w:p>
    <w:p w14:paraId="6C4E270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называется периодом функции и назвать основной период каждой тригонометрической функции.</w:t>
      </w:r>
    </w:p>
    <w:p w14:paraId="0D3B91B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Знание законов тригонометрических функции помогает решать простейшие тригонометрические уравнения, уравнения, в которых под знаком тригонометрических функций содержатся переменные.</w:t>
      </w:r>
    </w:p>
    <w:p w14:paraId="41518AB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704396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Функцию, которую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где </w:t>
      </w:r>
      <w:r w:rsidRPr="002321B3">
        <w:rPr>
          <w:rFonts w:ascii="Times New Roman" w:hAnsi="Times New Roman" w:cs="Times New Roman"/>
          <w:sz w:val="28"/>
          <w:szCs w:val="28"/>
          <w:lang w:val="en-US"/>
        </w:rPr>
        <w:t>a</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0, называют квадратичной функцией.</w:t>
      </w:r>
    </w:p>
    <w:p w14:paraId="6C04B2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квадратичную функцию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a</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2321B3">
        <w:rPr>
          <w:rFonts w:ascii="Times New Roman" w:hAnsi="Times New Roman" w:cs="Times New Roman"/>
          <w:sz w:val="28"/>
          <w:szCs w:val="28"/>
        </w:rPr>
        <w:t xml:space="preserve">+ bх + с можно задать формулой вида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proofErr w:type="gramStart"/>
      <w:r w:rsidRPr="002321B3">
        <w:rPr>
          <w:rFonts w:ascii="Times New Roman" w:hAnsi="Times New Roman" w:cs="Times New Roman"/>
          <w:sz w:val="28"/>
          <w:szCs w:val="28"/>
          <w:lang w:val="en-US"/>
        </w:rPr>
        <w:t>a</w:t>
      </w:r>
      <w:r w:rsidRPr="002321B3">
        <w:rPr>
          <w:rFonts w:ascii="Times New Roman" w:hAnsi="Times New Roman" w:cs="Times New Roman"/>
          <w:sz w:val="28"/>
          <w:szCs w:val="28"/>
        </w:rPr>
        <w:t>(</w:t>
      </w:r>
      <w:proofErr w:type="gramEnd"/>
      <w:r w:rsidRPr="002321B3">
        <w:rPr>
          <w:rFonts w:ascii="Times New Roman" w:hAnsi="Times New Roman" w:cs="Times New Roman"/>
          <w:sz w:val="28"/>
          <w:szCs w:val="28"/>
          <w:lang w:val="en-US"/>
        </w:rPr>
        <w:t>x</w:t>
      </w:r>
      <w:r w:rsidRPr="002321B3">
        <w:rPr>
          <w:rFonts w:ascii="Times New Roman" w:hAnsi="Times New Roman" w:cs="Times New Roman"/>
          <w:sz w:val="28"/>
          <w:szCs w:val="28"/>
        </w:rPr>
        <w:t>–</w:t>
      </w:r>
      <m:oMath>
        <m:sSup>
          <m:sSupPr>
            <m:ctrlPr>
              <w:rPr>
                <w:rFonts w:ascii="Cambria Math" w:hAnsi="Cambria Math" w:cs="Times New Roman"/>
                <w:i/>
                <w:sz w:val="28"/>
                <w:szCs w:val="28"/>
              </w:rPr>
            </m:ctrlPr>
          </m:sSupPr>
          <m:e>
            <m:r>
              <m:rPr>
                <m:sty m:val="p"/>
              </m:rPr>
              <w:rPr>
                <w:rFonts w:ascii="Cambria Math" w:hAnsi="Cambria Math" w:cs="Times New Roman"/>
                <w:sz w:val="28"/>
                <w:szCs w:val="28"/>
                <w:lang w:val="en-US"/>
              </w:rPr>
              <m:t>m</m:t>
            </m:r>
            <m:r>
              <m:rPr>
                <m:sty m:val="p"/>
              </m:rPr>
              <w:rPr>
                <w:rFonts w:ascii="Cambria Math" w:hAnsi="Cambria Math" w:cs="Times New Roman"/>
                <w:sz w:val="28"/>
                <w:szCs w:val="28"/>
              </w:rPr>
              <m:t>)</m:t>
            </m:r>
          </m:e>
          <m:sup>
            <m:r>
              <w:rPr>
                <w:rFonts w:ascii="Cambria Math" w:hAnsi="Cambria Math" w:cs="Times New Roman"/>
                <w:sz w:val="28"/>
                <w:szCs w:val="28"/>
              </w:rPr>
              <m:t>2</m:t>
            </m:r>
          </m:sup>
        </m:sSup>
      </m:oMath>
      <w:r w:rsidRPr="002321B3">
        <w:rPr>
          <w:rFonts w:ascii="Times New Roman" w:hAnsi="Times New Roman" w:cs="Times New Roman"/>
          <w:sz w:val="28"/>
          <w:szCs w:val="28"/>
        </w:rPr>
        <w:t>+</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0B4FB13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Рассмотрим важное свойство параболы. При вращении вокруг оси симметрии парабола описывает фигуру – параболоид. Если внутреннюю поверхность параболоида сделать зеркальной и направить на неё пучок лучей, параллельных оси, то отражённые лучи соберутся в одной точке – фокусе. Если параболическое зеркало направить на Солнце, то температура в фокусе окажется такой высокой, что можно будет расплавить металл. Если источник света поместить в фокусе, то отражённые от зеркальной поверхности параболоида лучи оказываются направленными параллельно его оси и не рассеиваются. Это свойство используется при изготовлении прожекторов и автомобильных фар.</w:t>
      </w:r>
    </w:p>
    <w:p w14:paraId="0B4E637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поставить на месте ту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m:oMath>
        <m:r>
          <w:rPr>
            <w:rFonts w:ascii="Cambria Math" w:hAnsi="Cambria Math" w:cs="Times New Roman"/>
            <w:sz w:val="28"/>
            <w:szCs w:val="28"/>
          </w:rPr>
          <m:t>≥</m:t>
        </m:r>
      </m:oMath>
      <w:r w:rsidRPr="002321B3">
        <w:rPr>
          <w:rFonts w:ascii="Times New Roman" w:hAnsi="Times New Roman" w:cs="Times New Roman"/>
          <w:sz w:val="28"/>
          <w:szCs w:val="28"/>
        </w:rPr>
        <w:t xml:space="preserve">0, и симметрично отобразить относительно оси х другую его часть, где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 )</w:t>
      </w:r>
      <m:oMath>
        <m:r>
          <w:rPr>
            <w:rFonts w:ascii="Cambria Math" w:hAnsi="Cambria Math" w:cs="Times New Roman"/>
            <w:sz w:val="28"/>
            <w:szCs w:val="28"/>
          </w:rPr>
          <m:t>&lt;</m:t>
        </m:r>
      </m:oMath>
      <w:r w:rsidRPr="002321B3">
        <w:rPr>
          <w:rFonts w:ascii="Times New Roman" w:hAnsi="Times New Roman" w:cs="Times New Roman"/>
          <w:sz w:val="28"/>
          <w:szCs w:val="28"/>
        </w:rPr>
        <w:t>0.</w:t>
      </w:r>
    </w:p>
    <w:p w14:paraId="594AE0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построить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eastAsia="Arial Unicode MS" w:hAnsi="Times New Roman" w:cs="Times New Roman"/>
          <w:sz w:val="28"/>
          <w:szCs w:val="28"/>
          <w:lang w:val="en-US"/>
        </w:rPr>
        <w:t>I</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(х)</w:t>
      </w:r>
      <w:r w:rsidRPr="002321B3">
        <w:rPr>
          <w:rFonts w:ascii="Times New Roman" w:eastAsia="Arial Unicode MS" w:hAnsi="Times New Roman" w:cs="Times New Roman"/>
          <w:sz w:val="28"/>
          <w:szCs w:val="28"/>
          <w:lang w:val="en-US"/>
        </w:rPr>
        <w:t>I</w:t>
      </w:r>
      <w:r w:rsidRPr="002321B3">
        <w:rPr>
          <w:rFonts w:ascii="Times New Roman" w:eastAsia="Arial Unicode MS" w:hAnsi="Times New Roman" w:cs="Times New Roman"/>
          <w:sz w:val="28"/>
          <w:szCs w:val="28"/>
        </w:rPr>
        <w:t xml:space="preserve">, если известен график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нужно оставить на месте ту часть графика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которая соответствует неотрицательной части области определения функции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(х). Отразив эту часть симметрично относительно оси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получим другую часть графика, соответствующую отрицательной части области определения.</w:t>
      </w:r>
    </w:p>
    <w:p w14:paraId="288B4DB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Целое уравнение с одной переменной – это уравнение, левая и правая части которого – целые выражения.</w:t>
      </w:r>
    </w:p>
    <w:p w14:paraId="0331A00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решении задачи мы применили графический способ решения системы двух уравнений с двумя переменными. Он состоит в том, что строят графики обоих уравнений и находит координаты общих точек этих графиков. Но графический способ позволяет найти решение системы только приближённо. </w:t>
      </w:r>
    </w:p>
    <w:p w14:paraId="21D5F7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Любую систему двух линейных уравнений с двумя переменными можно решить способом подстановки или способом сложения. Но по-другому происходит с системами уравнений более высоких степеней. Для них нет общих способов решения. Лишь некоторые из них можно решить способом подстановки или способом сложения. </w:t>
      </w:r>
    </w:p>
    <w:p w14:paraId="2884CF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Последовательность, в которой каждый последующий член больше предыдущего, называется возрастающей. Последовательность, в которой каждый последующий член меньше предыдущего, называется убывающей. </w:t>
      </w:r>
    </w:p>
    <w:p w14:paraId="0A0A14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сверху, если существует такое число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m</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3FD3905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называется ограниченной снизу, если существует такое число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что </w:t>
      </w:r>
      <w:r w:rsidRPr="002321B3">
        <w:rPr>
          <w:rFonts w:ascii="Times New Roman" w:hAnsi="Times New Roman" w:cs="Times New Roman"/>
          <w:sz w:val="28"/>
          <w:szCs w:val="28"/>
          <w:lang w:val="en-US"/>
        </w:rPr>
        <w:t>an</w:t>
      </w:r>
      <w:r w:rsidRPr="002321B3">
        <w:rPr>
          <w:rFonts w:ascii="Times New Roman" w:eastAsiaTheme="minorEastAsia" w:hAnsi="Times New Roman" w:cs="Times New Roman"/>
          <w:sz w:val="28"/>
          <w:szCs w:val="28"/>
        </w:rPr>
        <w:t xml:space="preserve"> </w:t>
      </w:r>
      <m:oMath>
        <m:r>
          <w:rPr>
            <w:rFonts w:ascii="Cambria Math" w:hAnsi="Cambria Math" w:cs="Times New Roman"/>
            <w:sz w:val="28"/>
            <w:szCs w:val="28"/>
          </w:rPr>
          <m:t>≥</m:t>
        </m:r>
      </m:oMath>
      <w:r w:rsidRPr="002321B3">
        <w:rPr>
          <w:rFonts w:ascii="Times New Roman" w:eastAsiaTheme="minorEastAsia" w:hAnsi="Times New Roman" w:cs="Times New Roman"/>
          <w:sz w:val="28"/>
          <w:szCs w:val="28"/>
        </w:rPr>
        <w:t xml:space="preserve"> </w:t>
      </w:r>
      <w:r w:rsidRPr="002321B3">
        <w:rPr>
          <w:rFonts w:ascii="Times New Roman" w:eastAsiaTheme="minorEastAsia" w:hAnsi="Times New Roman" w:cs="Times New Roman"/>
          <w:sz w:val="28"/>
          <w:szCs w:val="28"/>
          <w:lang w:val="en-US"/>
        </w:rPr>
        <w:t>p</w:t>
      </w:r>
      <w:r w:rsidRPr="002321B3">
        <w:rPr>
          <w:rFonts w:ascii="Times New Roman" w:eastAsiaTheme="minorEastAsia" w:hAnsi="Times New Roman" w:cs="Times New Roman"/>
          <w:sz w:val="28"/>
          <w:szCs w:val="28"/>
        </w:rPr>
        <w:t xml:space="preserve"> </w:t>
      </w:r>
      <w:r w:rsidRPr="002321B3">
        <w:rPr>
          <w:rFonts w:ascii="Times New Roman" w:hAnsi="Times New Roman" w:cs="Times New Roman"/>
          <w:sz w:val="28"/>
          <w:szCs w:val="28"/>
        </w:rPr>
        <w:t xml:space="preserve">при любом </w:t>
      </w:r>
      <w:r w:rsidRPr="002321B3">
        <w:rPr>
          <w:rFonts w:ascii="Times New Roman" w:hAnsi="Times New Roman" w:cs="Times New Roman"/>
          <w:sz w:val="28"/>
          <w:szCs w:val="28"/>
          <w:lang w:val="en-US"/>
        </w:rPr>
        <w:t>n</w:t>
      </w:r>
      <w:r w:rsidRPr="002321B3">
        <w:rPr>
          <w:rFonts w:ascii="Times New Roman" w:hAnsi="Times New Roman" w:cs="Times New Roman"/>
          <w:sz w:val="28"/>
          <w:szCs w:val="28"/>
        </w:rPr>
        <w:t>.</w:t>
      </w:r>
    </w:p>
    <w:p w14:paraId="325430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Последовательность, ограниченная сверху и снизу, называется ограниченной последовательностью.</w:t>
      </w:r>
    </w:p>
    <w:p w14:paraId="62D80CE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член арифметической прогрессии, начиная со второго, является средним арифметическим предыдущего и последующего членов.</w:t>
      </w:r>
    </w:p>
    <w:p w14:paraId="1573FF2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Функция с областью определения Х и областью значений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называется обратимой, если обратное ей соответствие между множеством </w:t>
      </w:r>
      <w:r w:rsidRPr="002321B3">
        <w:rPr>
          <w:rFonts w:ascii="Times New Roman" w:hAnsi="Times New Roman" w:cs="Times New Roman"/>
          <w:sz w:val="28"/>
          <w:szCs w:val="28"/>
          <w:lang w:val="en-US"/>
        </w:rPr>
        <w:t>Y</w:t>
      </w:r>
      <w:r w:rsidRPr="002321B3">
        <w:rPr>
          <w:rFonts w:ascii="Times New Roman" w:hAnsi="Times New Roman" w:cs="Times New Roman"/>
          <w:sz w:val="28"/>
          <w:szCs w:val="28"/>
        </w:rPr>
        <w:t xml:space="preserve"> и множеством Х – функция.</w:t>
      </w:r>
    </w:p>
    <w:p w14:paraId="1E0FE0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функция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 xml:space="preserve"> обратима, то обратное ей соответствие называют функцией, обратной функции </w:t>
      </w:r>
      <w:r w:rsidRPr="002321B3">
        <w:rPr>
          <w:rFonts w:ascii="Times New Roman" w:hAnsi="Times New Roman" w:cs="Times New Roman"/>
          <w:sz w:val="28"/>
          <w:szCs w:val="28"/>
          <w:lang w:val="en-US"/>
        </w:rPr>
        <w:t>f</w:t>
      </w:r>
      <w:r w:rsidRPr="002321B3">
        <w:rPr>
          <w:rFonts w:ascii="Times New Roman" w:hAnsi="Times New Roman" w:cs="Times New Roman"/>
          <w:sz w:val="28"/>
          <w:szCs w:val="28"/>
        </w:rPr>
        <w:t>.</w:t>
      </w:r>
    </w:p>
    <w:p w14:paraId="621B88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Конечное множество, в котором установлен порядок его элементов, называют перестановкой. </w:t>
      </w:r>
    </w:p>
    <w:p w14:paraId="555F53C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Два события называют независимыми, если вероятность каждого из них не зависит от появления или непоявления другого события.</w:t>
      </w:r>
    </w:p>
    <w:p w14:paraId="451E58BB" w14:textId="77777777" w:rsidR="00BF7218" w:rsidRPr="002321B3" w:rsidRDefault="00BF7218" w:rsidP="00BF7218">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ГЕОМЕТРИЯ</w:t>
      </w:r>
    </w:p>
    <w:p w14:paraId="383ECA7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5BE8EF9F"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123D84CD"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5D1C5E60"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45D61A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геометрические сведения»</w:t>
      </w:r>
    </w:p>
    <w:p w14:paraId="2D7899F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Прямая и отрезок. Луч и угол. Сравнение отрезков и углов. Измерение отрезков. Измерение углов. Перпендикулярные прямые. Решение задач. Обобщающее повторение и контрольная работа по тематическому разделу</w:t>
      </w:r>
    </w:p>
    <w:p w14:paraId="06B75F1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«Треугольники»</w:t>
      </w:r>
    </w:p>
    <w:p w14:paraId="43C7BE56"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Первый признак равенства треугольников. Медианы, биссектрисы и высоты треугольника. Второй и третий признаки равенства треугольников. Задачи на построение. Решение задач. Обобщающее повторение и контрольная работа по тематическому разделу</w:t>
      </w:r>
    </w:p>
    <w:p w14:paraId="60DDBFE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«Параллельные прямые»</w:t>
      </w:r>
    </w:p>
    <w:p w14:paraId="361913BC"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Признаки параллельности двух прямых. Аксиома параллельных прямых. Решение задач. Обобщающее повторение и контрольная работа по тематическому разделу</w:t>
      </w:r>
    </w:p>
    <w:p w14:paraId="7B16D9F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«Соотношения между сторонами и углами треугольника»</w:t>
      </w:r>
    </w:p>
    <w:p w14:paraId="36B44A7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Сумма углов треугольника. Соотношения между сторонами и углами треугольника. Прямоугольные треугольники. Контрольная работа</w:t>
      </w:r>
    </w:p>
    <w:p w14:paraId="3D9AB07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Построение треугольника по трём элементам. Решение задач. Обобщающее повторение по тематическому разделу</w:t>
      </w:r>
    </w:p>
    <w:p w14:paraId="7271C11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10A729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Решение задач. Контрольная работа за учебный год</w:t>
      </w:r>
    </w:p>
    <w:p w14:paraId="58DAEAD6"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17007B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21E571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 решение задач, связанных с этими фигурами;</w:t>
      </w:r>
    </w:p>
    <w:p w14:paraId="7A4673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7BD19E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33B1D433"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8266A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4C68B7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Аксиома параллельных прямых, биссектрисы, высоты треугольника, измерение, луч, масштабная линейка, медианы, отрезок, параллельные прямые, первый (второй, третий) признак равенства треугольников, признаки параллельности двух прямых, перпендикулярные прямые, построение треугольника по трём элементам, прямая, прямоугольные треугольники, соотношения между сторонами и углами треугольника, сравнение, сумма углов треугольника, треугольник, угол.</w:t>
      </w:r>
    </w:p>
    <w:p w14:paraId="4FE11D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A44562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Через любые две точки можно провести прямую, но только одну.</w:t>
      </w:r>
    </w:p>
    <w:p w14:paraId="7AA9AA9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начертил(а) прямую и отметил(а) на ней точки А и В. Сейчас с помощью масштабной линейки я отмечу точки С и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так, чтобы точка В была серединой отрезка АС, а точка </w:t>
      </w:r>
      <w:r w:rsidRPr="002321B3">
        <w:rPr>
          <w:rFonts w:ascii="Times New Roman" w:hAnsi="Times New Roman" w:cs="Times New Roman"/>
          <w:sz w:val="28"/>
          <w:szCs w:val="28"/>
          <w:lang w:val="en-US"/>
        </w:rPr>
        <w:t>D</w:t>
      </w:r>
      <w:r w:rsidRPr="002321B3">
        <w:rPr>
          <w:rFonts w:ascii="Times New Roman" w:hAnsi="Times New Roman" w:cs="Times New Roman"/>
          <w:sz w:val="28"/>
          <w:szCs w:val="28"/>
        </w:rPr>
        <w:t xml:space="preserve"> – серединой отрезка ВС.</w:t>
      </w:r>
    </w:p>
    <w:p w14:paraId="5A0386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Сначала мы начертим прямую АВ. Потом при помощи масштабной линейки отмерим на этой прямой точку С – такую, что АС=2 см. дальше мы определим, сколько таких точек можно отметить на прямой АВ.</w:t>
      </w:r>
    </w:p>
    <w:p w14:paraId="543E71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7A9C5FE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Геометрия – это одна из самых древних наук. Она возникла ещё до нашей эры. Слово «геометрия» в переводе с греческого языка означает «землемерие». Такое название объясняется тем, что зарождение геометрии было связано с разными измерительными работами. Эти работы выполняли при разметке земельных участков, проведении дорог, строительстве зданий и других сооружений. В результате такой деятельности появились и постепенно накапливались разные правила, которые связаны с геометрическими измерениями и построениями. Таким образом, геометрия возникла на основе практической деятельности людей. В дальнейшем она сформировалась как самостоятельная наука. Эта наука занимается изучением геометрических фигур.</w:t>
      </w:r>
    </w:p>
    <w:p w14:paraId="5C1706A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Угол – это геометрическая фигура. Она состоит из точки и двух лучей, исходящих из этой точки. Лучи – это стороны угла, а их общее начало – это вершина.</w:t>
      </w:r>
    </w:p>
    <w:p w14:paraId="7A669B9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Среди предметов, которые нас окружают, много одинаковых. У них одинаковая форма, одинаковые размеры. Например, два одинаковых карандаша, две одинаковые тетради, два одинаковых зеркала. В геометрии две фигуры, которые имеют одинаковую форму и одинаковые размеры, называют равными.</w:t>
      </w:r>
    </w:p>
    <w:p w14:paraId="4D6AE9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измерения отрезков и нахождения расстояний на практике используют различные единицы измерений. Метр – это стандартная международная единица измерения. В одном метре 100 сантиметров. В одном сантиметре 10 миллиметров. При измерении небольших расстояний, например, между точками на листе бумаги, за единицу измерения принимают сантиметр или миллиметр. Расстояние между предметами в комнате измеряют в метрах. Расстояние между населёнными пунктами измеряют в километрах. Используются и другие единицы измерения. Например, дециметр, морская миля.</w:t>
      </w:r>
    </w:p>
    <w:p w14:paraId="198466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Отметим любые три точки, которые не лежат на одной прямой. Соединим их отрезками. Получим геометрическую фигуру. Это треугольник. Три отмеченные точки – это вершины. Отрезки – это стороны треугольника. Сумма длин трёх сторон треугольника называется его периметром. Два треугольника можно назвать равными, если их можно совместить наложением. Каждый из этих треугольников можно наложить на другой так, что они полностью совместятся. Это значит, что попарно совместятся их вершины и стороны. Также попарно совместятся и углы этих треугольников. Соответственно, если два треугольника равны, то элементы (углы и стороны) одного треугольника равны элементам другого треугольника. Значит, равенство двух треугольников можно установить, не накладывая один треугольник на другой, а только сравнивая некоторые их элементы.</w:t>
      </w:r>
    </w:p>
    <w:p w14:paraId="07637D1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математике каждое утверждение, справедливость которого устанавливается при помощи рассуждений, называют теоремой. Рассуждения называются доказательством теоремы.</w:t>
      </w:r>
    </w:p>
    <w:p w14:paraId="0EC2ECCB"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6702F0E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76DFA600"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CF04C07"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9A1967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«Четырёхугольники»</w:t>
      </w:r>
    </w:p>
    <w:p w14:paraId="371618B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Многоугольники. Параллелограмм и трапеция. Прямоугольник, ромб, квадрат. Решение задач. Обобщающее повторение и контрольная работа по тематическому разделу</w:t>
      </w:r>
    </w:p>
    <w:p w14:paraId="65BE006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«Площадь»</w:t>
      </w:r>
    </w:p>
    <w:p w14:paraId="4521B7B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Площадь многоугольника. Площади параллелограмма, треугольника и трапеции. Теорема Пифагора. Решение задач. Обобщающее повторение и контрольная работа по тематическому разделу</w:t>
      </w:r>
    </w:p>
    <w:p w14:paraId="3992F5C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«Подобные треугольники»</w:t>
      </w:r>
    </w:p>
    <w:p w14:paraId="55EC84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Определение подобных треугольников. Признаки подобия треугольников. Контрольная работа</w:t>
      </w:r>
    </w:p>
    <w:p w14:paraId="6D91D01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Применение подобия к доказательству теорем и решению задач. Соотношения между сторонами и углами прямоугольного треугольника. Обобщающее повторение и контрольная работа по тематическому разделу</w:t>
      </w:r>
    </w:p>
    <w:p w14:paraId="0DE9E4F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6102B2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Решение задач. Контрольная работа за учебный год</w:t>
      </w:r>
    </w:p>
    <w:p w14:paraId="3F95039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52B82F0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комментирование (разъяснение) значения осваиваемых понятий; формулирование определений;</w:t>
      </w:r>
    </w:p>
    <w:p w14:paraId="7EF19BC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изучаемых фигур на чертежах;</w:t>
      </w:r>
    </w:p>
    <w:p w14:paraId="15F0FE0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594E0D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задач в соответствии с содержанием осваиваемых тематических разделов. И др.</w:t>
      </w:r>
    </w:p>
    <w:p w14:paraId="227A71C8"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E6BD03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191F77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Вершины ломаной, звенья ломаной, квадрат, многоугольники, определение подобных треугольников, параллелограмм, площадь (многоугольника, параллелограмма, треугольника, трапеции), подобные треугольники, признаки подобия треугольников, прямоугольник, ромб, смежные отрезки, соотношения между сторонами и углами прямоугольного треугольника, теорема, теорема Пифагора, трапеция, четырёхугольники.</w:t>
      </w:r>
    </w:p>
    <w:p w14:paraId="672C68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2DC0E7B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знаем, что периметр параллелограмма равен 48 см. Нам нужно найти стороны параллелограмма, если 1) одна сторона на 3 см больше другой, 2) разность двух сторон равна 7 см, 3) одна из сторон в два раза больше другой. Будем решать задачу.</w:t>
      </w:r>
    </w:p>
    <w:p w14:paraId="5C863F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доказывать теорему / приступим к доказательству теоремы / докажем теорему / нам предстоит доказать теорему.</w:t>
      </w:r>
    </w:p>
    <w:p w14:paraId="252FD0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назвали первый (второй, третий) признак подобия треугольников.</w:t>
      </w:r>
    </w:p>
    <w:p w14:paraId="3664EC2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рисунок, на котором изображён многоугольник. Этот многоугольник выпуклый, потому что он лежит по одну сторону от каждой прямой, проходящей через две его соседние вершины.</w:t>
      </w:r>
    </w:p>
    <w:p w14:paraId="58C3E7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6E955C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Отрезки, из которых составлена ломаная, называются её звеньями. Концы этих отрезков – вершины ломаной. Сумма длин всех звеньев называется длиной ломаной.</w:t>
      </w:r>
    </w:p>
    <w:p w14:paraId="730BEC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несмежные звенья замкнутой ломаной не имеют общих точек, то эта ломаная называется многоугольником. Звенья ломаной называются сторонами многоугольника. Длина ломаной называется периметром многоугольника. </w:t>
      </w:r>
    </w:p>
    <w:p w14:paraId="2B8495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Две вершины многоугольника, принадлежащие одной стороне, называются соседними. Отрезок, который соединяет две любые несоседние вершины – это диагональ многоугольника.</w:t>
      </w:r>
    </w:p>
    <w:p w14:paraId="187490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Любой многоугольник разделяет плоскость на две части. Одна часть – это внутренняя область многоугольника, а другая – внешняя.</w:t>
      </w:r>
    </w:p>
    <w:p w14:paraId="4AE3D77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Многоугольник называется выпуклым, если он лежит по одну сторону от каждой прямой, проходящей через две его соседние вершины.</w:t>
      </w:r>
    </w:p>
    <w:p w14:paraId="21CD1B7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Каждый четырёхугольник имеет 4 вершины, 4 стороны и 2 диагонали. Две несмежные стороны четырёхугольника называются противоположными. Две вершины, не являющиеся соседними, тоже называются противоположными. Четырёхугольники бывают выпуклые и невыпуклые. Каждая диагональ выпуклого четырёхугольника разделяет его на два треугольника. Одна из диагоналей невыпуклого четырёхугольника также разделяет его на два треугольника.</w:t>
      </w:r>
    </w:p>
    <w:p w14:paraId="54A4538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Параллелограмм – это четырёхугольник, у которого противоположные стороны попарно параллельны. В параллелограмме противоположные стороны равны и противоположные углу равны. Диагонали параллелограмма точкой пересечения делятся пополам.</w:t>
      </w:r>
    </w:p>
    <w:p w14:paraId="3F25B9C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Трапеция – это четырёхугольник, у которого две стороны параллельны, а две другие не параллельны. Параллельные стороны трапеции – это её основания, а две другие стороны называются боковыми. Трапеция называется равнобедренной, если её боковые стороны равны. Трапеция, один из углов которой прямой, называется прямоугольной.</w:t>
      </w:r>
    </w:p>
    <w:p w14:paraId="2554458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Равные прямоугольники имеют равные площади. Если многоугольник составлен из нескольких многоугольников, то его площадь равна сумме площадей этих многоугольников. Площадь квадрата равна квадрату его стороны.</w:t>
      </w:r>
    </w:p>
    <w:p w14:paraId="2CFB53A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Площадь прямоугольника равна произведению его смежных сторон.</w:t>
      </w:r>
    </w:p>
    <w:p w14:paraId="40C44BA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Если квадрат одной стороны треугольника равен сумме квадратов двух других сторон, то треугольник прямоугольный. Это теорема, обратная теореме Пифагора. </w:t>
      </w:r>
    </w:p>
    <w:p w14:paraId="45977C1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два угла одного треугольника соответственно равны двум углам другого, то такие треугольники подобны. Это первый признак подобия треугольников.</w:t>
      </w:r>
    </w:p>
    <w:p w14:paraId="5F8170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две стороны одного треугольника пропорциональны двум сторонам другого треугольника и углы, заключённые между этими сторонами равны, то такие треугольники подобны. Это второй признак подобия треугольников.</w:t>
      </w:r>
    </w:p>
    <w:p w14:paraId="03B484C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стороны одного треугольника пропорциональны трём сторонам другого, то такие треугольники подобны. Это третий признак подобия треугольников.</w:t>
      </w:r>
    </w:p>
    <w:p w14:paraId="3F57A3C2"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203229E9"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3F7EA0B8"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7E87AD9"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2CBDC60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«Окружность»</w:t>
      </w:r>
    </w:p>
    <w:p w14:paraId="0762C34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Касательная к окружности. Центральные и вписанные углы. Четыре замечательные точки треугольника. Вписанная и описанная окружности. </w:t>
      </w:r>
      <w:r w:rsidRPr="002321B3">
        <w:rPr>
          <w:rFonts w:ascii="Times New Roman" w:hAnsi="Times New Roman" w:cs="Times New Roman"/>
          <w:sz w:val="28"/>
          <w:szCs w:val="28"/>
        </w:rPr>
        <w:lastRenderedPageBreak/>
        <w:t>Решение задач. Обобщающее повторение и контрольная работа по тематическому разделу</w:t>
      </w:r>
    </w:p>
    <w:p w14:paraId="72EB22C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«Векторы»</w:t>
      </w:r>
    </w:p>
    <w:p w14:paraId="41A158C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вектора. Сложение и вычитание векторов. Умножение вектора на число. Применение векторов к решению задач. Обобщающее повторение и контрольная работа по тематическому разделу</w:t>
      </w:r>
    </w:p>
    <w:p w14:paraId="65D6835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«Метод координат»</w:t>
      </w:r>
    </w:p>
    <w:p w14:paraId="717A307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вектора. Простейшие задачи в координатах. Уравнения окружности и прямой. Решение задач. Обобщающее повторение и контрольная работа по тематическому разделу</w:t>
      </w:r>
    </w:p>
    <w:p w14:paraId="77A15EF3"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«Соотношения между сторонами и углами треугольника. Скалярное произведение векторов»</w:t>
      </w:r>
    </w:p>
    <w:p w14:paraId="04C492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Синус, косинус, тангенс, котангенс угла. Соотношения между сторонами и углами треугольника. Скалярное произведение векторов. Решение задач. Обобщающее повторение и контрольная работа по тематическому разделу</w:t>
      </w:r>
    </w:p>
    <w:p w14:paraId="04438C4C"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E69E8D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Решение задач. Контрольная работа за учебный год</w:t>
      </w:r>
    </w:p>
    <w:p w14:paraId="30159662"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4736FC2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формулирование определений и иллюстрирование осваиваемых понятий; </w:t>
      </w:r>
    </w:p>
    <w:p w14:paraId="23733F4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174E5C1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w:t>
      </w:r>
    </w:p>
    <w:p w14:paraId="34305A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3E00D03C"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40415DB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6B63A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Биссектриса, вектор (неколлинеарный вектор), касательная к окружности, координаты вектора, коэффициенты разложения, метод координат, окружность (вписанная, описанная), применение векторов к решению задач, простейшие задачи в координатах, синус (косинус, тангенс, котангенс) угла, радиус, </w:t>
      </w:r>
      <w:r w:rsidRPr="002321B3">
        <w:rPr>
          <w:rFonts w:ascii="Times New Roman" w:hAnsi="Times New Roman" w:cs="Times New Roman"/>
          <w:sz w:val="28"/>
          <w:szCs w:val="28"/>
        </w:rPr>
        <w:lastRenderedPageBreak/>
        <w:t>скалярное произведение векторов, сложение (вычитание) векторов, соотношения между сторонами и углами треугольника, средняя линия трапеции, точка касания, углы (центральные, вписанные), умножение вектора на число, уравнение, четыре замечательные точки треугольника.</w:t>
      </w:r>
    </w:p>
    <w:p w14:paraId="3800A94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C6B3F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доказали, что прямая и окружность могут иметь одну или две общие точки и могут не иметь ни одной общей точки.</w:t>
      </w:r>
    </w:p>
    <w:p w14:paraId="095D731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Докажем теорему о свойстве касательной к окружности (о средней линии трапеции).</w:t>
      </w:r>
    </w:p>
    <w:p w14:paraId="61141B4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Теперь мы будем доказывать теорему, обратную теореме о свойстве касательной – признак касательной.</w:t>
      </w:r>
    </w:p>
    <w:p w14:paraId="5B6682C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Нам предстоит доказать, что перпендикуляр, проведённый из какой-нибудь точки окружности к диаметру, – это среднее пропорциональное для отрезков, на которые основание перпендикуляра делит диаметр.</w:t>
      </w:r>
    </w:p>
    <w:p w14:paraId="06B3D0E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B62FCA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расстояние от центра окружности до прямой равно радиусу окружности, то прямая и окружность имеют только одну общую точку. Если расстояние от центра окружности до прямой больше радиуса окружности, то прямая и окружность не имеют общих точек.</w:t>
      </w:r>
    </w:p>
    <w:p w14:paraId="5F82488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Прямая, имеющая с окружность. Только одну общую точку, называется касательной к окружности. Их общая точка называется точкой касания прямой и окружности. </w:t>
      </w:r>
    </w:p>
    <w:p w14:paraId="2424A0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Касательная к окружности перпендикулярна к радиусу, проведённому в точку касания.</w:t>
      </w:r>
    </w:p>
    <w:p w14:paraId="2C3CC90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Отрезки касательных к окружности, проведённые из одной точки, равны. Они составляют равные углы с прямой, проходящей через эту точку и центр окружности.</w:t>
      </w:r>
    </w:p>
    <w:p w14:paraId="32F903F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прямая проходит через конец радиуса, лежащий на окружности, и перпендикулярна к этому радиусу, то она является касательной.</w:t>
      </w:r>
    </w:p>
    <w:p w14:paraId="1619B5D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Дуга называется полуокружностью, если отрезок, соединяющий её концы, является диаметром окружности.</w:t>
      </w:r>
    </w:p>
    <w:p w14:paraId="736262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Вписанный угол измеряется половиной дуги, на которую он опирается.</w:t>
      </w:r>
    </w:p>
    <w:p w14:paraId="207B270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Каждая точка биссектрису неразвёрнутого угла равноудалена от его сторон. Обратно: каждая точка, лежащая внутри угла и равноудалённая от сторон угла, лежит на его биссектрисе.</w:t>
      </w:r>
    </w:p>
    <w:p w14:paraId="2F94D8B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Отрезок, для которого указано, какая из его граничных точек считается началом, а какая – концом, называется направленным отрезком, или вектором. Векторы могут использоваться для решения геометрических задач и доказательства теорем. </w:t>
      </w:r>
    </w:p>
    <w:p w14:paraId="7C4B900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Средняя линия трапеции – это отрезок, соединяющий середины её боковых сторон. Средняя линия трапеции параллельна основаниям и равна их полусумме.</w:t>
      </w:r>
    </w:p>
    <w:p w14:paraId="79E1D77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плоскости любой вектор можно разложить по двум данным неколлинеарным векторам. Коэффициенты разложения при этом определяются единственным образом. </w:t>
      </w:r>
    </w:p>
    <w:p w14:paraId="6814494C"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6D4CCAB0"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3608B939" w14:textId="77777777" w:rsidR="00BF7218" w:rsidRPr="002321B3" w:rsidRDefault="00BF7218" w:rsidP="00BF7218">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07B6A025" w14:textId="77777777" w:rsidR="00BF7218" w:rsidRPr="002321B3" w:rsidRDefault="00BF7218" w:rsidP="00BF7218">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Повторение и систематизация изученного. </w:t>
      </w:r>
      <w:r w:rsidRPr="002321B3">
        <w:rPr>
          <w:rFonts w:ascii="Times New Roman" w:hAnsi="Times New Roman" w:cs="Times New Roman"/>
          <w:sz w:val="28"/>
          <w:szCs w:val="28"/>
        </w:rPr>
        <w:t>Контрольная работа по теме «Повторение» (стартовая диагностика, входное оценивание)</w:t>
      </w:r>
    </w:p>
    <w:p w14:paraId="042A562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«Длина окружности и площадь круга»</w:t>
      </w:r>
    </w:p>
    <w:p w14:paraId="6737DE2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Правильные многоугольники. Длина окружности и площадь круга. Решение задач. Обобщающее повторение и контрольная работа по тематическому разделу</w:t>
      </w:r>
    </w:p>
    <w:p w14:paraId="65532D2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«Движения»</w:t>
      </w:r>
    </w:p>
    <w:p w14:paraId="42F9067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движения. Параллельный перенос и поворот. Решение задач. Обобщающее повторение и контрольная работа по тематическому разделу</w:t>
      </w:r>
    </w:p>
    <w:p w14:paraId="6679EB6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«Начальные сведения из стереометрии»</w:t>
      </w:r>
    </w:p>
    <w:p w14:paraId="6E47D4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Многогранники. Тела и поверхности вращения. Обобщающее повторение и контрольная работа по тематическому разделу</w:t>
      </w:r>
    </w:p>
    <w:p w14:paraId="54B06B1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«Об аксиомах планиметрии»</w:t>
      </w:r>
    </w:p>
    <w:p w14:paraId="0F0A73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 аксиомах планиметрии. Решение задач. Контрольная работа</w:t>
      </w:r>
    </w:p>
    <w:p w14:paraId="1F04B7E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130EC1C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обобщение и систематизация изученного по тематическим разделам учебной дисциплины. Итоговая контрольная работа</w:t>
      </w:r>
    </w:p>
    <w:p w14:paraId="382D9C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виды деятельности обучающихся</w:t>
      </w:r>
      <w:r w:rsidRPr="002321B3">
        <w:rPr>
          <w:rFonts w:ascii="Times New Roman" w:eastAsia="Calibri" w:hAnsi="Times New Roman" w:cs="Times New Roman"/>
          <w:sz w:val="28"/>
          <w:szCs w:val="28"/>
        </w:rPr>
        <w:t>:</w:t>
      </w:r>
    </w:p>
    <w:p w14:paraId="48D9E2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формулирование определений;</w:t>
      </w:r>
    </w:p>
    <w:p w14:paraId="69C770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формулировка и доказательство теорем;</w:t>
      </w:r>
    </w:p>
    <w:p w14:paraId="232585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выведение формул и их использование для вычислений;</w:t>
      </w:r>
    </w:p>
    <w:p w14:paraId="717675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изображение и распознавание на рисунках призмы, параллелепипеда, цилиндра, шара и др.;</w:t>
      </w:r>
    </w:p>
    <w:p w14:paraId="6882688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решение геометрических задач в соответствии с содержанием осваиваемых тематических разделов. И др.</w:t>
      </w:r>
    </w:p>
    <w:p w14:paraId="6DF1C05D"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E6D93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CB2A08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Выпуклый многоугольник, градусная мера дуги, длина окружности, дуга сектора, круговой сегмент, многогранники, отображение плоскости на себя, параллельный перенос, площадь круга, площадь кругового сектора, площадь равнобедренного треугольника, поворот, правильный многоугольник, стереометрия, тела и поверхности вращения, хорда.</w:t>
      </w:r>
    </w:p>
    <w:p w14:paraId="6BC5036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02169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Примеры правильных многоугольников – это равносторонний треугольник и квадрат.</w:t>
      </w:r>
    </w:p>
    <w:p w14:paraId="1CCDCC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доказать, что серединные перпендикуляры к любым двум сторонам правильного многоугольника либо пересекаются, либо совпадают.</w:t>
      </w:r>
    </w:p>
    <w:p w14:paraId="1E2857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доказал(а), что прямые, содержащие биссектрисы любых двух углов правильного прямоугольника, либо пересекаются, либо совпадают.</w:t>
      </w:r>
    </w:p>
    <w:p w14:paraId="0CC2F2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сформулировать и доказать теорему об окружности, описанной около правильного многоугольника.</w:t>
      </w:r>
    </w:p>
    <w:p w14:paraId="2DD072B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могу сформулировать и доказать теорему об окружности, вписанной в правильный многоугольник.</w:t>
      </w:r>
    </w:p>
    <w:p w14:paraId="30CDF1A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площади правильного многоугольника через его периметр и радиус вписанной окружности.</w:t>
      </w:r>
    </w:p>
    <w:p w14:paraId="67BC9A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вывести (вывел, буду выводить) формулу для вычисления длины окружности.</w:t>
      </w:r>
    </w:p>
    <w:p w14:paraId="498737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круговой сектор и вывести формулу для вычисления площади кругового сектора.</w:t>
      </w:r>
    </w:p>
    <w:p w14:paraId="6378EE0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14FD9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Правильный многоугольник – это выпуклый многоугольник. У него все углы равны и все стороны равны. Около правильного многоугольника можно описать окружность, и притом только одну. В любой правильный многоугольник можно вписать окружность, и притом только одну.</w:t>
      </w:r>
    </w:p>
    <w:p w14:paraId="5F544F5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сегмент – это часть круга. Она ограничена дугой окружности и хордой, соединяющей концы этой дуги. Если градусная мера дуги меньше 180 градусов, то площадь сегмента можно найти, вычитая из площади сектора площадь равнобедренного треугольника, сторонами которого являются два радиуса и хорда сегмента.</w:t>
      </w:r>
    </w:p>
    <w:p w14:paraId="407466F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Круговой сектор – это часть круга. Она ограничена дугой и двумя радиусами, соединяющими концы дуги с центром круга. Дуга, которая ограничивает сектор, называется дугой сектора.</w:t>
      </w:r>
    </w:p>
    <w:p w14:paraId="4C9DF71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осевая симметрия – это отображение плоскости на себя.</w:t>
      </w:r>
    </w:p>
    <w:p w14:paraId="631C97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Важное свойство осевой симметрии – это отображение плоскости на себя, которое сохраняет расстояния между точками.</w:t>
      </w:r>
    </w:p>
    <w:p w14:paraId="5AF49B4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Стереометрия – это раздел геометрии. В нём изучаются свойства фигур в пространстве. Слово «стереометрия» происходит от греческих слов «стерео» и «метрео». «Стерео» – это значит объёмный, пространственный, а метрео – измерять.</w:t>
      </w:r>
    </w:p>
    <w:p w14:paraId="74F59FD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Параллелепипед – это четырёхугольная призма. Её основания – параллелограммы. Все шесть граней параллелепипеда – это параллелограммы. Если параллелепипед прямой, то есть его боковые рёбра перпендикулярны к плоскостям оснований, то боковые грани – прямоугольники. Если же и основаниями прямого параллелепипеда служат прямоугольники, то этот параллелепипед – прямоугольный. Диагонали параллелограмма пересекаются. Точкой пересечения они делятся пополам. Такое же свойство у диагоналей параллелепипеда: четыре диагонали параллелепипеда пересекаются в одной точке и делятся этой точкой пополам. </w:t>
      </w:r>
    </w:p>
    <w:p w14:paraId="3C1815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3.2.2.9. </w:t>
      </w:r>
      <w:r w:rsidRPr="002321B3">
        <w:rPr>
          <w:rFonts w:ascii="Times New Roman" w:hAnsi="Times New Roman" w:cs="Times New Roman"/>
          <w:b/>
          <w:sz w:val="28"/>
          <w:szCs w:val="28"/>
        </w:rPr>
        <w:t>ИНФОРМАТИКА</w:t>
      </w:r>
    </w:p>
    <w:p w14:paraId="02F263B4"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«Информатика», осваиваемая на уровне ООО по варианту 1.2, представляет собой составную часть предметной области «Математика и информатика». Данный курс обладает философским и метапредметным характером: для успешного освоения его содержания глухие обучающиеся должны на теоретико-практической основе познакомиться с такой междисциплинарной категорией как «информация».</w:t>
      </w:r>
    </w:p>
    <w:p w14:paraId="27E7B4E0"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Информатика как учебная дисциплина играет важную роль в познавательном, социокультурном, личностном развитии глухих обучающихся. За счёт содержания программного материала обучающиеся осваивают способы работы с информацией, овладевают приёмами мыслительной деятельности, способностью ориентироваться в ситуации, умениями приводить аргументы, формулировать выводы, критически осмысливать предоставляемые сведения.</w:t>
      </w:r>
    </w:p>
    <w:p w14:paraId="7F12CFF6"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Одна из центральных линий образовательно-коррекционной работы на уроках информатики заключается в обеспечении овладения глухими обучающимися начальными фундаментальными знаниями научных основ информатики, в т.ч. представлениями о таких процессах, как </w:t>
      </w:r>
      <w:r w:rsidRPr="002321B3">
        <w:rPr>
          <w:rFonts w:ascii="Times New Roman" w:hAnsi="Times New Roman" w:cs="Times New Roman"/>
          <w:sz w:val="28"/>
          <w:szCs w:val="28"/>
        </w:rPr>
        <w:t xml:space="preserve">преобразование, передача и использование информации. На этой основе происходит ознакомление с ролью информационных технологий и компьютерной техники в развитии общества, осуществляется формирование научной картины мира. При этом обучение информатике предусматривает практико-ориентированный </w:t>
      </w:r>
      <w:r w:rsidRPr="002321B3">
        <w:rPr>
          <w:rFonts w:ascii="Times New Roman" w:hAnsi="Times New Roman" w:cs="Times New Roman"/>
          <w:sz w:val="28"/>
          <w:szCs w:val="28"/>
        </w:rPr>
        <w:lastRenderedPageBreak/>
        <w:t xml:space="preserve">характер. С опорой на осваиваемый теоретический материал </w:t>
      </w:r>
      <w:r w:rsidRPr="002321B3">
        <w:rPr>
          <w:rFonts w:ascii="Times New Roman" w:eastAsia="Calibri" w:hAnsi="Times New Roman" w:cs="Times New Roman"/>
          <w:sz w:val="28"/>
          <w:szCs w:val="28"/>
        </w:rPr>
        <w:t xml:space="preserve">глухие </w:t>
      </w:r>
      <w:r w:rsidRPr="002321B3">
        <w:rPr>
          <w:rFonts w:ascii="Times New Roman" w:hAnsi="Times New Roman" w:cs="Times New Roman"/>
          <w:sz w:val="28"/>
          <w:szCs w:val="28"/>
        </w:rPr>
        <w:t>обучающиеся должны планомерно овладевать умениями работы на компьютере, а также способностью использовать современные информационные технологии, что позволит создать фундамент для освоения курса информатики на последующих годах обучения и ориентироваться в спектре профессий, непосредственно связанных с ЭВМ.</w:t>
      </w:r>
    </w:p>
    <w:p w14:paraId="0FC1185E"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Другая важная линия образовательно-коррекционной работы заключается в преодолении недостатков познавательной сферы и её развитии, а также в воспитании положительных личностных качеств глухих обучающихся на материале учебной дисциплины «Информатика», в частности, за счёт использования в учебном процессе современных информационных технологий. Это требует формирования культуры умственного труда, развития словесной речи как средства коммуникации и инструмента познания, различных свойств внимания, логики, воображения; воспитания волевых усилий, что позволяет обучающимся осуществлять последовательную реализацию алгоритма запланированных действий, точную фиксацию и обработку данных, доведение начатой работы до конца. Для преодоления речевого недоразвития в ходе уроков информатики предусматривается предъявление глухим обучающимся вербальных инструкций, постановка словесных задач, побуждение к комментированию выполняемых действий, объяснению осуществлённых операций и т.п.</w:t>
      </w:r>
    </w:p>
    <w:p w14:paraId="7DD07555"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которая должна войти в словарный запас</w:t>
      </w:r>
      <w:r w:rsidRPr="002321B3">
        <w:rPr>
          <w:rFonts w:ascii="Times New Roman" w:eastAsia="Calibri" w:hAnsi="Times New Roman" w:cs="Times New Roman"/>
          <w:sz w:val="28"/>
          <w:szCs w:val="28"/>
        </w:rPr>
        <w:t xml:space="preserve"> 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19"/>
      </w:r>
    </w:p>
    <w:p w14:paraId="41323E02" w14:textId="77777777" w:rsidR="00BF7218" w:rsidRPr="002321B3" w:rsidRDefault="00BF7218" w:rsidP="00BF7218">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lastRenderedPageBreak/>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глухими обучающимися необходимым (определяемым стандартом) уровнем подготовки в области информации и информационных технологий в единстве с развитием мышления и социальных компетенций.</w:t>
      </w:r>
    </w:p>
    <w:p w14:paraId="3F819D95" w14:textId="77777777" w:rsidR="00BF7218" w:rsidRPr="002321B3" w:rsidRDefault="00BF7218" w:rsidP="00BF7218">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6A872236" w14:textId="77777777" w:rsidR="00BF7218" w:rsidRPr="002321B3" w:rsidRDefault="00BF7218" w:rsidP="00BF7218">
      <w:pPr>
        <w:pStyle w:val="a5"/>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создание фундамента для овладения основами </w:t>
      </w:r>
      <w:r w:rsidRPr="002321B3">
        <w:rPr>
          <w:rFonts w:ascii="Times New Roman" w:hAnsi="Times New Roman" w:cs="Times New Roman"/>
          <w:sz w:val="28"/>
          <w:szCs w:val="28"/>
        </w:rPr>
        <w:t>научного мировоззрения в процессе теоретического осмысления, систематизации, обобщения имеющихся представлений и освоения новых знаний в области информатики и информационных технологий;</w:t>
      </w:r>
    </w:p>
    <w:p w14:paraId="5D385D9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формирование алгоритмической культуры;</w:t>
      </w:r>
    </w:p>
    <w:p w14:paraId="566B39E1" w14:textId="77777777" w:rsidR="00BF7218" w:rsidRPr="002321B3" w:rsidRDefault="00BF7218" w:rsidP="00BF7218">
      <w:pPr>
        <w:pStyle w:val="a5"/>
        <w:spacing w:line="360" w:lineRule="auto"/>
        <w:ind w:left="0"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развитие </w:t>
      </w:r>
      <w:r w:rsidRPr="002321B3">
        <w:rPr>
          <w:rFonts w:ascii="Times New Roman" w:hAnsi="Times New Roman" w:cs="Times New Roman"/>
          <w:sz w:val="28"/>
          <w:szCs w:val="28"/>
        </w:rPr>
        <w:t>общеучебных и общекультурных навыков работы с информацией;</w:t>
      </w:r>
    </w:p>
    <w:p w14:paraId="6A9846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навыков самостоятельной учебной деятельности, умений работать в коллективе, способности творчески решать задачи посредством современной вычислительной техники;</w:t>
      </w:r>
    </w:p>
    <w:p w14:paraId="6ECCEDF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ответственного и избирательного отношения к информации </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учётом правовых норм и этических аспектов её распространения, осознания необходимости нести ответственность за сделанный выбор;</w:t>
      </w:r>
    </w:p>
    <w:p w14:paraId="46D193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стремления к созидательной деятельности и потребности к продолжению образования.</w:t>
      </w:r>
    </w:p>
    <w:p w14:paraId="7114FBC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учебной дисциплины «Информатика» в 7–10 классах представлено следующими укрупненными тематическими разделами: «Введение в информатику», «Алгоритмы и начала программирования», «Информационные и коммуникационные технологии».</w:t>
      </w:r>
    </w:p>
    <w:p w14:paraId="4D0AFBE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«Информатика» относится к числу учебных дисциплин, по которой глухие обучающиеся могут осуществлять выполнение итоговой индивидуальной </w:t>
      </w:r>
      <w:r w:rsidRPr="002321B3">
        <w:rPr>
          <w:rFonts w:ascii="Times New Roman" w:eastAsia="Calibri" w:hAnsi="Times New Roman" w:cs="Times New Roman"/>
          <w:sz w:val="28"/>
          <w:szCs w:val="28"/>
        </w:rPr>
        <w:lastRenderedPageBreak/>
        <w:t xml:space="preserve">проектной работы: </w:t>
      </w:r>
      <w:r w:rsidRPr="002321B3">
        <w:rPr>
          <w:rFonts w:ascii="Times New Roman" w:hAnsi="Times New Roman" w:cs="Times New Roman"/>
          <w:sz w:val="28"/>
          <w:szCs w:val="28"/>
        </w:rPr>
        <w:t>информационной, творческой, социальной, прикладной, инновационной, конструкторской, инженерной. Выбор темы проекта осуществляется с учётом личностных предпочтений и возможностей каждого обучающегося. Продукт проектной деятельности по дисциплине «Информатика» может быть представлен в виде прикладной программы, вспомогательного учебного материала (мультимедийной публикации, видеофильма и т.п.), программируемого технического устройства, электронного ресурса, компьютерного моделирования и др.</w:t>
      </w:r>
    </w:p>
    <w:p w14:paraId="396F5A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 информатики, организуя и реализуя образовательно-коррекционный процесс, осуществляет планирование количество контрольных работ, руководствуясь </w:t>
      </w:r>
      <w:r w:rsidRPr="002321B3">
        <w:rPr>
          <w:rFonts w:ascii="Times New Roman" w:eastAsia="Calibri" w:hAnsi="Times New Roman" w:cs="Times New Roman"/>
          <w:sz w:val="28"/>
          <w:szCs w:val="28"/>
        </w:rPr>
        <w:t>Систем</w:t>
      </w:r>
      <w:r w:rsidRPr="002321B3">
        <w:rPr>
          <w:rFonts w:ascii="Times New Roman" w:hAnsi="Times New Roman" w:cs="Times New Roman"/>
          <w:sz w:val="28"/>
          <w:szCs w:val="28"/>
        </w:rPr>
        <w:t>ой</w:t>
      </w:r>
      <w:r w:rsidRPr="002321B3">
        <w:rPr>
          <w:rFonts w:ascii="Times New Roman" w:eastAsia="Calibri" w:hAnsi="Times New Roman" w:cs="Times New Roman"/>
          <w:sz w:val="28"/>
          <w:szCs w:val="28"/>
        </w:rPr>
        <w:t xml:space="preserve"> оценки достижения планируемых результатов освоения АООП ООО</w:t>
      </w:r>
      <w:r w:rsidRPr="002321B3">
        <w:rPr>
          <w:rFonts w:ascii="Times New Roman" w:hAnsi="Times New Roman" w:cs="Times New Roman"/>
          <w:sz w:val="28"/>
          <w:szCs w:val="28"/>
        </w:rPr>
        <w:t>, а также Положением образовательной организации о контрольно-оценочной деятельности. Количество контрольных работ должно соответствовать тому числу, которое указано в рабочей АООП по информатике.</w:t>
      </w:r>
    </w:p>
    <w:p w14:paraId="7FE77C4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информатики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6E97C738"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Принцип индивидуализации</w:t>
      </w:r>
      <w:r w:rsidRPr="002321B3">
        <w:rPr>
          <w:rFonts w:ascii="Times New Roman" w:hAnsi="Times New Roman" w:cs="Times New Roman"/>
          <w:sz w:val="28"/>
          <w:szCs w:val="28"/>
        </w:rPr>
        <w:t xml:space="preserve"> требует учёта индивидуальных особенностей и возможностей обучающихся, а также их ограничений, обусловленных нарушением слуха. </w:t>
      </w:r>
      <w:r w:rsidRPr="002321B3">
        <w:rPr>
          <w:rFonts w:ascii="Times New Roman" w:eastAsia="Calibri" w:hAnsi="Times New Roman" w:cs="Times New Roman"/>
          <w:sz w:val="28"/>
          <w:szCs w:val="28"/>
        </w:rPr>
        <w:t>В этой связи на уроках информатики предусматривается индивидуализация заданий и видов деятельности (в количественном и содержательном аспектах), применение специальных педагогических техник, обеспечивающих адекватное понимание обучающимися теоретического материала учебного курса «Информатика», овладение практическими умениями и навыками. В случае объективной необходимости обучающимся должны предоставляться различные виды помощи.</w:t>
      </w:r>
    </w:p>
    <w:p w14:paraId="4FC2B34B"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учёта стартовых показателей обучающихся, обеспечения прочности и сознательности освоения ими знаний</w:t>
      </w:r>
      <w:r w:rsidRPr="002321B3">
        <w:rPr>
          <w:rFonts w:ascii="Times New Roman" w:eastAsia="Calibri" w:hAnsi="Times New Roman" w:cs="Times New Roman"/>
          <w:sz w:val="28"/>
          <w:szCs w:val="28"/>
        </w:rPr>
        <w:t xml:space="preserve"> требует регулярного (на каждом году обучения) входного оценивания знаний обучающихся с последующим учётом полученных данных для определения стратегии </w:t>
      </w:r>
      <w:r w:rsidRPr="002321B3">
        <w:rPr>
          <w:rFonts w:ascii="Times New Roman" w:eastAsia="Calibri" w:hAnsi="Times New Roman" w:cs="Times New Roman"/>
          <w:sz w:val="28"/>
          <w:szCs w:val="28"/>
        </w:rPr>
        <w:lastRenderedPageBreak/>
        <w:t>образовательно-коррекционной работы. Кроме того, осваиваемый глухими обучающимися материал по каждому тематическому разделу предусматривает его многократное повторение, систематизацию, в связи с чем предусматриваются уроки обобщающего повторения. Для прочного запоминания материала следует обеспечивать опору на все сохранные анализаторы глухих обучающихся. Виды деятельности, направленные на закрепление изученного, предполагают включение в них элементов новизны, что позволяет содействовать развитию познавательного интереса к информатике.</w:t>
      </w:r>
    </w:p>
    <w:p w14:paraId="7B6519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интерактивности</w:t>
      </w:r>
      <w:r w:rsidRPr="002321B3">
        <w:rPr>
          <w:rFonts w:ascii="Times New Roman" w:hAnsi="Times New Roman" w:cs="Times New Roman"/>
          <w:sz w:val="28"/>
          <w:szCs w:val="28"/>
        </w:rPr>
        <w:t xml:space="preserve"> в ходе образовательно-коррекционной работы предусматривается взаимодействие субъектов учебной деятельности с использованием доступных для них способов и средств. Участие в диалоге должно быть двусторонним, более того, оно подразумевает активный обмен информацией, управление ходом диалога, а также осуществление контроля относительно выполненных действий и принятых решений. Телекоммуникационная среда представляет собой интерактивную среду. В этой связи взаимодействие в диадах «учитель – обучающиеся», «обучающиеся – обучающиеся» происходит не только в ходе диалогов, реализуемых в режиме реального времени, но и за счёт использования как на уроках информатики, так и за их рамками разнообразных телекоммуникационных средств: чатов, электронной почты, телеконференций и иных ресурсов.</w:t>
      </w:r>
    </w:p>
    <w:p w14:paraId="70824C3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опережающего обучения</w:t>
      </w:r>
      <w:r w:rsidRPr="002321B3">
        <w:rPr>
          <w:rFonts w:ascii="Times New Roman" w:hAnsi="Times New Roman" w:cs="Times New Roman"/>
          <w:sz w:val="28"/>
          <w:szCs w:val="28"/>
        </w:rPr>
        <w:t xml:space="preserve"> базируется на сформулированном Л.С. Выготским положении, касающемся ведущей роли обучения по отношению к развитию. Развитие осуществляется на основе овладения знаниями, способами деятельности, посредством вхождения личности в контекст культуры. Это в полной мере относится и к информационной культуре. В узком смысле владение информационной культурой предусматривает владение оптимальными способами </w:t>
      </w:r>
      <w:r w:rsidRPr="002321B3">
        <w:rPr>
          <w:rFonts w:ascii="Times New Roman" w:hAnsi="Times New Roman" w:cs="Times New Roman"/>
          <w:color w:val="000000"/>
          <w:sz w:val="28"/>
          <w:szCs w:val="28"/>
          <w:shd w:val="clear" w:color="auto" w:fill="FFFFFF"/>
        </w:rPr>
        <w:t xml:space="preserve">обращения с информацией; готовность её предоставлять, применять, сохранять для решения теоретических и практических задач. Обучение, в соответствии с учением </w:t>
      </w:r>
      <w:r w:rsidRPr="002321B3">
        <w:rPr>
          <w:rFonts w:ascii="Times New Roman" w:hAnsi="Times New Roman" w:cs="Times New Roman"/>
          <w:sz w:val="28"/>
          <w:szCs w:val="28"/>
        </w:rPr>
        <w:t>Л.С. </w:t>
      </w:r>
      <w:r w:rsidRPr="002321B3">
        <w:rPr>
          <w:rFonts w:ascii="Times New Roman" w:hAnsi="Times New Roman" w:cs="Times New Roman"/>
          <w:color w:val="000000"/>
          <w:sz w:val="28"/>
          <w:szCs w:val="28"/>
          <w:shd w:val="clear" w:color="auto" w:fill="FFFFFF"/>
        </w:rPr>
        <w:t xml:space="preserve">Выготского, должно стимулировать, опережать развитие, вести его за собой. В данной связи образовательно-коррекционную </w:t>
      </w:r>
      <w:r w:rsidRPr="002321B3">
        <w:rPr>
          <w:rFonts w:ascii="Times New Roman" w:hAnsi="Times New Roman" w:cs="Times New Roman"/>
          <w:color w:val="000000"/>
          <w:sz w:val="28"/>
          <w:szCs w:val="28"/>
          <w:shd w:val="clear" w:color="auto" w:fill="FFFFFF"/>
        </w:rPr>
        <w:lastRenderedPageBreak/>
        <w:t xml:space="preserve">работу на уроках информатики следует осуществлять таким образом, чтобы за счёт формирования новых отношений, внесения новых элементов, обусловленных содержательной спецификой учебной дисциплины, обеспечивать развитие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color w:val="000000"/>
          <w:sz w:val="28"/>
          <w:szCs w:val="28"/>
          <w:shd w:val="clear" w:color="auto" w:fill="FFFFFF"/>
        </w:rPr>
        <w:t xml:space="preserve">обучающихся. Следование принципу опережающего обучения определяет эффективную организацию образовательно-коррекционного процесса, ориентированного на активизацию познавательной деятельности, развитие мыслительной активности, совершенствование у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color w:val="000000"/>
          <w:sz w:val="28"/>
          <w:szCs w:val="28"/>
          <w:shd w:val="clear" w:color="auto" w:fill="FFFFFF"/>
        </w:rPr>
        <w:t>обучающихся способности самостоятельно приобретать знания в режиме сотрудничества с педагогом.</w:t>
      </w:r>
    </w:p>
    <w:p w14:paraId="51B21D5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педагогической целесообразности применения специальных техник коррекционно-педагогического воздействия и современных информационных технологий</w:t>
      </w:r>
      <w:r w:rsidRPr="002321B3">
        <w:rPr>
          <w:rFonts w:ascii="Times New Roman" w:hAnsi="Times New Roman" w:cs="Times New Roman"/>
          <w:sz w:val="28"/>
          <w:szCs w:val="28"/>
        </w:rPr>
        <w:t xml:space="preserve"> требует адекватной педагогической оценки каждого шага обучения в аспекте его эффективности для овладения программным материалом по информатике и результативности для удовлетворения особых образовательных потребностей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sz w:val="28"/>
          <w:szCs w:val="28"/>
        </w:rPr>
        <w:t>обучающихся, коррекции и компенсации нарушения. Выбор современных информационных технологий должен быть обусловлен осуществляться не на основе подстраивания образовательно-коррекционного процесса под имеющиеся технические ресурсы. На первых план должно выйти содержательное наполнение учебного курса, его теоретического и практического компонентов, а не внедрение техники как некой формальности.</w:t>
      </w:r>
    </w:p>
    <w:p w14:paraId="391D54B9"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bookmarkStart w:id="527" w:name="_Hlk54218055"/>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глухих обучающихся положительных моральных и нравственных качеств, осознание ими личной ответственности за использование, хранение, распространение информации – в соответствии с этическими и правовыми нормами. Одновременно с этим содержание курса и формы работы на уроках информатики должны содействовать расширению кругозора глухих обучающихся, развитию культуры их умственного труда, совершенствованию навыков рациональной организации деятельности и др.</w:t>
      </w:r>
    </w:p>
    <w:bookmarkEnd w:id="527"/>
    <w:p w14:paraId="3548122D"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В соответствии с </w:t>
      </w:r>
      <w:r w:rsidRPr="002321B3">
        <w:rPr>
          <w:rFonts w:ascii="Times New Roman" w:eastAsia="Calibri" w:hAnsi="Times New Roman" w:cs="Times New Roman"/>
          <w:i/>
          <w:sz w:val="28"/>
          <w:szCs w:val="28"/>
        </w:rPr>
        <w:t>принципом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во-первых, выбор и предъявление материала в соответствии с достижениями (в прошлом и на современном этапе) информатики как области научного знания и смежных с ней дисциплин. Во-вторых, приобретаемые глухим обучающимися знания должны быть системными. Впервые осваиваемое явление, объект, процесс рассматриваются в системе разнообразных связей с иными явлениями, объектами и процессами: сходными и отличными. В-третьих, предъявляемый материал должен быть достоверным, располагать подлинным научным объяснением. Не допускается вульгаризация, чрезмерная упрощённость изложения знаний со ссылкой на особенности обучающихся, обусловленные нарушением слуха. Предусматривается воплощение осваиваемых представлений и понятий в точных словесных обозначениях, определениях. Кроме того, важным условием принципа научности является такая организация образовательно-коррекционного процесса, когда у обучающихся формируются абстракции и обобщения как эмпирического, так и теоретического типа. Это предполагает постижение внутренних связей и закономерностей изучаемых явлений, отношений, зависимостей.</w:t>
      </w:r>
    </w:p>
    <w:p w14:paraId="28EE2170"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Деятельностный принцип</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практической деятельности, которая рассматривается как средство коррекции и компенсации всех сторон психики обучающегося с нарушением слуха – в соответствии с психологической теорией о деятельностной детерминации психики.</w:t>
      </w:r>
    </w:p>
    <w:p w14:paraId="52859E67"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информатике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 xml:space="preserve">обусловлен структурой нарушения, особыми образовательными потребностями глухих обучающихся. В соответствии с этим </w:t>
      </w:r>
      <w:r w:rsidRPr="002321B3">
        <w:rPr>
          <w:rFonts w:ascii="Times New Roman" w:eastAsia="Calibri" w:hAnsi="Times New Roman" w:cs="Times New Roman"/>
          <w:sz w:val="28"/>
          <w:szCs w:val="28"/>
        </w:rPr>
        <w:lastRenderedPageBreak/>
        <w:t>в ходе уроков требуется уделять внимание работе над тематической и терминологической лексикой учебной дисциплины. Овладение словесной речью в ходе уроков информатики является условием дальнейшего изучения этой дисциплины, а также освоения широкого круга житейских понятий, используемых в обиходе.</w:t>
      </w:r>
    </w:p>
    <w:p w14:paraId="6B1AB1A7"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120"/>
      </w:r>
      <w:r w:rsidRPr="002321B3">
        <w:rPr>
          <w:rFonts w:ascii="Times New Roman" w:eastAsia="Calibri" w:hAnsi="Times New Roman" w:cs="Times New Roman"/>
          <w:sz w:val="28"/>
          <w:szCs w:val="28"/>
        </w:rPr>
        <w:t>.</w:t>
      </w:r>
    </w:p>
    <w:p w14:paraId="7A1E4482" w14:textId="77777777" w:rsidR="00BF7218" w:rsidRPr="002321B3" w:rsidRDefault="00BF7218" w:rsidP="00BF7218">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информатике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76371E58"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7 КЛАСС</w:t>
      </w:r>
    </w:p>
    <w:p w14:paraId="3B93FE32"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378B911E"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004AF44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«Информатика». Техника безопасности.</w:t>
      </w:r>
    </w:p>
    <w:p w14:paraId="568A337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контрольная работа (входное оценивание).</w:t>
      </w:r>
    </w:p>
    <w:p w14:paraId="0EE536C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«Информация и информационные процессы»</w:t>
      </w:r>
    </w:p>
    <w:p w14:paraId="0A720F7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Информация и её свойства</w:t>
      </w:r>
      <w:r w:rsidRPr="002321B3">
        <w:rPr>
          <w:rFonts w:ascii="Times New Roman" w:hAnsi="Times New Roman" w:cs="Times New Roman"/>
          <w:sz w:val="28"/>
          <w:szCs w:val="28"/>
        </w:rPr>
        <w:t>. Информация и сигнал. Виды информации. Свойства информации.</w:t>
      </w:r>
    </w:p>
    <w:p w14:paraId="54C6EB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Информационные процессы</w:t>
      </w:r>
      <w:r w:rsidRPr="002321B3">
        <w:rPr>
          <w:rFonts w:ascii="Times New Roman" w:hAnsi="Times New Roman" w:cs="Times New Roman"/>
          <w:sz w:val="28"/>
          <w:szCs w:val="28"/>
        </w:rPr>
        <w:t>. Понятие информационного процесса. Сбор информации. Обработка информации. Хранение информации. Передача информации. Информационные процессы в живой природе и технике.</w:t>
      </w:r>
    </w:p>
    <w:p w14:paraId="6E3996C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Что такое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Поисковые системы. Поисковые запросы. Полезные адреса всемирной паутины.</w:t>
      </w:r>
    </w:p>
    <w:p w14:paraId="325A6A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информации</w:t>
      </w:r>
      <w:r w:rsidRPr="002321B3">
        <w:rPr>
          <w:rFonts w:ascii="Times New Roman" w:hAnsi="Times New Roman" w:cs="Times New Roman"/>
          <w:sz w:val="28"/>
          <w:szCs w:val="28"/>
        </w:rPr>
        <w:t>. Знаки и языковые системы. Язык как знаковая система. Естественные и формальные языки. Формы представления информации.</w:t>
      </w:r>
    </w:p>
    <w:p w14:paraId="51BA1C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Двоичное кодирование</w:t>
      </w:r>
      <w:r w:rsidRPr="002321B3">
        <w:rPr>
          <w:rFonts w:ascii="Times New Roman" w:hAnsi="Times New Roman" w:cs="Times New Roman"/>
          <w:sz w:val="28"/>
          <w:szCs w:val="28"/>
        </w:rPr>
        <w:t>. Преобразование информации из непрерывной формы в дискретную. Двоичное кодирование. Универсальность двоичного кодирования. Равномерные и неравномерные коды.</w:t>
      </w:r>
    </w:p>
    <w:p w14:paraId="6BEADF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Измерение информации</w:t>
      </w:r>
      <w:r w:rsidRPr="002321B3">
        <w:rPr>
          <w:rFonts w:ascii="Times New Roman" w:hAnsi="Times New Roman" w:cs="Times New Roman"/>
          <w:sz w:val="28"/>
          <w:szCs w:val="28"/>
        </w:rPr>
        <w:t>. Алфавитный подход к измерению информации. Информационный вес символа произвольного алфавита. Информационный объём сообщения. Единицы измерения информации.</w:t>
      </w:r>
    </w:p>
    <w:p w14:paraId="2C8A5C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5318BB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«Компьютер как универсальное устройство для работы с информацией»</w:t>
      </w:r>
    </w:p>
    <w:p w14:paraId="76D3D4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компоненты компьютера и их функции</w:t>
      </w:r>
      <w:r w:rsidRPr="002321B3">
        <w:rPr>
          <w:rFonts w:ascii="Times New Roman" w:hAnsi="Times New Roman" w:cs="Times New Roman"/>
          <w:sz w:val="28"/>
          <w:szCs w:val="28"/>
        </w:rPr>
        <w:t>. Компьютер. Устройства компьютера и их функции.</w:t>
      </w:r>
    </w:p>
    <w:p w14:paraId="3797747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Персональный компьютер</w:t>
      </w:r>
      <w:r w:rsidRPr="002321B3">
        <w:rPr>
          <w:rFonts w:ascii="Times New Roman" w:hAnsi="Times New Roman" w:cs="Times New Roman"/>
          <w:sz w:val="28"/>
          <w:szCs w:val="28"/>
        </w:rPr>
        <w:t>. Системный блок. Внешние устройства. Компьютерные сети.</w:t>
      </w:r>
    </w:p>
    <w:p w14:paraId="485B07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Программное обеспечение компьютера</w:t>
      </w:r>
      <w:r w:rsidRPr="002321B3">
        <w:rPr>
          <w:rFonts w:ascii="Times New Roman" w:hAnsi="Times New Roman" w:cs="Times New Roman"/>
          <w:sz w:val="28"/>
          <w:szCs w:val="28"/>
        </w:rPr>
        <w:t>. Понятие программного обеспечения. Системное программное обеспечение. Системы программирования. Прикладное программное обеспечение. Правовые нормы использования программного обеспечения.</w:t>
      </w:r>
    </w:p>
    <w:p w14:paraId="67328A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Файлы и файловые структуры</w:t>
      </w:r>
      <w:r w:rsidRPr="002321B3">
        <w:rPr>
          <w:rFonts w:ascii="Times New Roman" w:hAnsi="Times New Roman" w:cs="Times New Roman"/>
          <w:sz w:val="28"/>
          <w:szCs w:val="28"/>
        </w:rPr>
        <w:t>. Логические имена устройств внешней памяти. Файл. Каталоги. Файловая структура диска. Полное имя файла. Работа с файлами.</w:t>
      </w:r>
    </w:p>
    <w:p w14:paraId="190A796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Пользовательский интерфейс</w:t>
      </w:r>
      <w:r w:rsidRPr="002321B3">
        <w:rPr>
          <w:rFonts w:ascii="Times New Roman" w:hAnsi="Times New Roman" w:cs="Times New Roman"/>
          <w:sz w:val="28"/>
          <w:szCs w:val="28"/>
        </w:rPr>
        <w:t>. Пользовательский интерфейс и его разновидности. Основные элементы графического интерфейса. Организация индивидуального информационного пространства.</w:t>
      </w:r>
    </w:p>
    <w:p w14:paraId="41E0436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538792B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графической информации»</w:t>
      </w:r>
    </w:p>
    <w:p w14:paraId="1314B3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Формирование изображения на экране монитора</w:t>
      </w:r>
      <w:r w:rsidRPr="002321B3">
        <w:rPr>
          <w:rFonts w:ascii="Times New Roman" w:hAnsi="Times New Roman" w:cs="Times New Roman"/>
          <w:sz w:val="28"/>
          <w:szCs w:val="28"/>
        </w:rPr>
        <w:t>. Пространственное размещение монитора. Компьютерное представление цвета. Видеосистема ПК.</w:t>
      </w:r>
    </w:p>
    <w:p w14:paraId="1C29A0E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Компьютерная графика</w:t>
      </w:r>
      <w:r w:rsidRPr="002321B3">
        <w:rPr>
          <w:rFonts w:ascii="Times New Roman" w:hAnsi="Times New Roman" w:cs="Times New Roman"/>
          <w:sz w:val="28"/>
          <w:szCs w:val="28"/>
        </w:rPr>
        <w:t>. Сферы применения компьютерной графики. Способы создания цифровых графических объектов. Растровая и векторная графика. Форматы графических файлов.</w:t>
      </w:r>
    </w:p>
    <w:p w14:paraId="040DBD0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графических изображений</w:t>
      </w:r>
      <w:r w:rsidRPr="002321B3">
        <w:rPr>
          <w:rFonts w:ascii="Times New Roman" w:hAnsi="Times New Roman" w:cs="Times New Roman"/>
          <w:sz w:val="28"/>
          <w:szCs w:val="28"/>
        </w:rPr>
        <w:t>. Интерфейс графических редакторов. Некоторые приёмы работы в растровом графическом редакторе. Особенности создания изображений в векторных графических редакторах.</w:t>
      </w:r>
    </w:p>
    <w:p w14:paraId="1E1A18A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6A30875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«Обработка текстовой информации»</w:t>
      </w:r>
    </w:p>
    <w:p w14:paraId="62C5428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Текстовые документы и технологии их создания</w:t>
      </w:r>
      <w:r w:rsidRPr="002321B3">
        <w:rPr>
          <w:rFonts w:ascii="Times New Roman" w:hAnsi="Times New Roman" w:cs="Times New Roman"/>
          <w:sz w:val="28"/>
          <w:szCs w:val="28"/>
        </w:rPr>
        <w:t>. Текстовый документ и его структура. Технологии подготовки текстовых документов. Компьютерные инструменты создания текстовых документов.</w:t>
      </w:r>
    </w:p>
    <w:p w14:paraId="44958BF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Создание текстовых документов на компьютере</w:t>
      </w:r>
      <w:r w:rsidRPr="002321B3">
        <w:rPr>
          <w:rFonts w:ascii="Times New Roman" w:hAnsi="Times New Roman" w:cs="Times New Roman"/>
          <w:sz w:val="28"/>
          <w:szCs w:val="28"/>
        </w:rPr>
        <w:t>. Набор (ввод) текста. Редактирование текста. Работа с фрагментами текста.</w:t>
      </w:r>
    </w:p>
    <w:p w14:paraId="382807B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Форматирование текста</w:t>
      </w:r>
      <w:r w:rsidRPr="002321B3">
        <w:rPr>
          <w:rFonts w:ascii="Times New Roman" w:hAnsi="Times New Roman" w:cs="Times New Roman"/>
          <w:sz w:val="28"/>
          <w:szCs w:val="28"/>
        </w:rPr>
        <w:t>. Общие сведения о форматировании. Форматирование символов. Форматирование абзацев. Стилевое форматирование. Форматирование страниц документа. Сохранение документа в различных текстовых форматах.</w:t>
      </w:r>
    </w:p>
    <w:p w14:paraId="72BC775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Визуализация информации в текстовых документах</w:t>
      </w:r>
      <w:r w:rsidRPr="002321B3">
        <w:rPr>
          <w:rFonts w:ascii="Times New Roman" w:hAnsi="Times New Roman" w:cs="Times New Roman"/>
          <w:sz w:val="28"/>
          <w:szCs w:val="28"/>
        </w:rPr>
        <w:t>. Списки. Таблицы. Графические изображения.</w:t>
      </w:r>
    </w:p>
    <w:p w14:paraId="433AC3C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Инструменты распознавания текстов и компьютерного перевода</w:t>
      </w:r>
      <w:r w:rsidRPr="002321B3">
        <w:rPr>
          <w:rFonts w:ascii="Times New Roman" w:hAnsi="Times New Roman" w:cs="Times New Roman"/>
          <w:sz w:val="28"/>
          <w:szCs w:val="28"/>
        </w:rPr>
        <w:t>. Программы оптического распознавания документов. Компьютерные словари и программы-переводчики.</w:t>
      </w:r>
    </w:p>
    <w:p w14:paraId="4075A9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Оценка количественных параметров текстовых документов. Представление текстовой информации в памяти компьютера. Информационный объём фрагмента текста.</w:t>
      </w:r>
    </w:p>
    <w:p w14:paraId="7CF9FE8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1DA7385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332A639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«Информация и информационные процессы», «Компьютер как универсальное устройство для работы с информацией», «Обработка графической информации», «Обработка текстовой информации». Контрольная работа за учебный год.</w:t>
      </w:r>
    </w:p>
    <w:p w14:paraId="7C3A56FD"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528134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оценка информации с т.з. её свойств: актуальности, достоверности, полноты и др.; </w:t>
      </w:r>
    </w:p>
    <w:p w14:paraId="4D7896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 и приведение примеров кодирования с использованием разных алфавитов, встречающихся в жизненной практике;</w:t>
      </w:r>
    </w:p>
    <w:p w14:paraId="262856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компьютера с т.з. единства программных и аппаратных средств;</w:t>
      </w:r>
    </w:p>
    <w:p w14:paraId="749AFD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условий и возможностей применения программного средства с целью выполнения решения типовых задач;</w:t>
      </w:r>
    </w:p>
    <w:p w14:paraId="790328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кодирование и декодирование сообщений в соответствии с известными правилами кодирования;</w:t>
      </w:r>
    </w:p>
    <w:p w14:paraId="0948936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оперирование с единицами измерения количества информации (бит, байт, килобайт, мегабайт, гигабайт);</w:t>
      </w:r>
    </w:p>
    <w:p w14:paraId="404ADAD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оценка числовых параметров информационных процессов (объём памяти, необходимой для хранения информации; скорость передачи информации, пропускная способность выбранного канала и др.);</w:t>
      </w:r>
    </w:p>
    <w:p w14:paraId="12BB15F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основных операций с файла ми и папками;</w:t>
      </w:r>
    </w:p>
    <w:p w14:paraId="2E46A21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программ-архиваторов;</w:t>
      </w:r>
    </w:p>
    <w:p w14:paraId="66C4FB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и редактирование изображений посредством инструментов векторного графического редактора;</w:t>
      </w:r>
    </w:p>
    <w:p w14:paraId="2DEDC7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небольших текстовых документов посредством клавиатурного письма с использованием базовых средств текстовых редакторов;</w:t>
      </w:r>
    </w:p>
    <w:p w14:paraId="1612449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включение в документы формул, таблиц, списков, изображений. И др.</w:t>
      </w:r>
    </w:p>
    <w:p w14:paraId="55DD26CC"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20263B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75D1CDB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Алфавит языка, видеосистема, визуализация информации, всемирная паутина, графика (растровая, векторная), графический (интерфейс, редактор), двоичное кодирование, информатика, информационный процесс, информация (виды, измерение, обработка, передача, сбор, свойства, хранение), каталоги, коды (равномерные, неравномерные), компьютер (устройства компьютера), компьютерная графика, компьютерные сети, компьютерные словари, монитор (экран монитора), набор (ввод) текста, объём сообщения, оптическое распознавание, память компьютера, поисковые запросы и системы, персональный компьютер, пользовательский интерфейс, программное обеспечение (прикладное, системное), программы-переводчики, редактирование текста, сигнал, символ, системный блок, системы программирования, текстовые форматы, текстовый документ, файл (имя файла), файловые структуры, форматирование текста, формы представления информации, язык как знаковая система, языки (естественные, формальные). </w:t>
      </w:r>
    </w:p>
    <w:p w14:paraId="0CCDCAF0" w14:textId="77777777" w:rsidR="00BF7218" w:rsidRPr="002321B3" w:rsidRDefault="00BF7218" w:rsidP="00BF7218">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DEF0A9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Информация полная, если её хватает (достаточно), чтобы понять ситуацию и принять решение. </w:t>
      </w:r>
    </w:p>
    <w:p w14:paraId="66752B0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Неполная информация может привести к ошибочному выводу или неверному решению.</w:t>
      </w:r>
    </w:p>
    <w:p w14:paraId="38016B6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форме предоставления информации. </w:t>
      </w:r>
    </w:p>
    <w:p w14:paraId="2982853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(готов, могу) перечислить источники, из которых человек получает информацию.</w:t>
      </w:r>
    </w:p>
    <w:p w14:paraId="0F3E7D2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перечисляли (перечислили, перечислим, будем перечислять) примеры непрерывных и дискретных сигналов.</w:t>
      </w:r>
    </w:p>
    <w:p w14:paraId="6B54350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Информационные процессы – это процессы, которые связаны и изменением информации или с действиями с использованием информации.</w:t>
      </w:r>
    </w:p>
    <w:p w14:paraId="188260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Основные информационные процессы – это сбор информации, предоставление информации, обработка информации, хранение информации, передача информации.</w:t>
      </w:r>
    </w:p>
    <w:p w14:paraId="5CBDC3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Существует много поисковых систем. В большинстве из них есть 3 основных типа поиска: по любому слову, по всем словам, точно по фразе.</w:t>
      </w:r>
    </w:p>
    <w:p w14:paraId="7704E8D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том, для чего человек преобразовывает информацию из одной формы в другую, и привести примеры.</w:t>
      </w:r>
    </w:p>
    <w:p w14:paraId="126680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Один бит – это минимальная единица измерения информации.</w:t>
      </w:r>
    </w:p>
    <w:p w14:paraId="01536E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Сегодня самый распространённый вид компьютера – это персональный компьютер. Он предназначен для работы одного человека. Устройства, которые входят в ПК, можно разделить на две группы: входящие в системный блок и внешние. Основные внешние устройства – это клавиатура, мышь и монитор.</w:t>
      </w:r>
    </w:p>
    <w:p w14:paraId="78C978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Клавиатура – это устройство ввода информации в компьютер. Стандартная клавиатура имеет 104 клавиши.</w:t>
      </w:r>
    </w:p>
    <w:p w14:paraId="641813A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 программирования – это комплекс программных средств. Программные средства предназначены для разработки компьютерных программ на языке программирования.</w:t>
      </w:r>
    </w:p>
    <w:p w14:paraId="0AB8088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512AEDD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Каждому человеку нужна информация. Она помогает ориентироваться в окружающей обстановке, принимать верные решения. Чтобы информация помогала, была полезной, она должна быть объективной, достоверной, полной, актуальной, полезной и понятной. Объективность, достоверность, полнота, актуальность, полезность и понятность – это свойства информации. </w:t>
      </w:r>
    </w:p>
    <w:p w14:paraId="76F42F8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любой задачи надо собрать информацию. Например, прочитать книгу, посетить музей, изучить справочную литературу. Собранная информация может быть источником новых знаний об окружающем мире и о людях.</w:t>
      </w:r>
    </w:p>
    <w:p w14:paraId="10D0D5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Обработка информации – это целенаправленный процесс изменения содержания или форму предоставления информации. Существуют два типа обработки информации. Во-первых, это обработка, которая связана с </w:t>
      </w:r>
      <w:r w:rsidRPr="002321B3">
        <w:rPr>
          <w:rFonts w:ascii="Times New Roman" w:hAnsi="Times New Roman" w:cs="Times New Roman"/>
          <w:sz w:val="28"/>
          <w:szCs w:val="28"/>
        </w:rPr>
        <w:lastRenderedPageBreak/>
        <w:t>получением новой информации, нового содержания. Во-вторых, это изменение формы предоставления информации, но без изменения её содержания.</w:t>
      </w:r>
    </w:p>
    <w:p w14:paraId="36A68E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Чтобы информацию можно было передавать следующим поколениям, её нужно сохранить. Есть разные способы хранения информации. Например, это рисунки на стенах пещер, берестяные грамоты, документы на бумаге и т.п. Информацию можно сохранять с помощью фотоаппарата, видеокамеры. Хранение информации всегда связано с её носителем. На протяжении многих столетий основным носителем информации является бумага. </w:t>
      </w:r>
    </w:p>
    <w:p w14:paraId="2EB9C38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Всемирная паутина – это мощное информационное хранилище. Объём информации, который в нём находится, невозможно точно измерить. </w:t>
      </w:r>
      <w:r w:rsidRPr="002321B3">
        <w:rPr>
          <w:rFonts w:ascii="Times New Roman" w:hAnsi="Times New Roman" w:cs="Times New Roman"/>
          <w:sz w:val="28"/>
          <w:szCs w:val="28"/>
          <w:lang w:val="en-US"/>
        </w:rPr>
        <w:t>WWW</w:t>
      </w:r>
      <w:r w:rsidRPr="002321B3">
        <w:rPr>
          <w:rFonts w:ascii="Times New Roman" w:hAnsi="Times New Roman" w:cs="Times New Roman"/>
          <w:sz w:val="28"/>
          <w:szCs w:val="28"/>
        </w:rPr>
        <w:t xml:space="preserve"> содержит различную информацию. Там можно найти новости, научные сведения, рекламу и т.д. Любой человек, у которого есть доступ к Интернету, может разметить в сети свою информацию. Эта информация будет доступна всему миру.</w:t>
      </w:r>
    </w:p>
    <w:p w14:paraId="278FB9A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человек может представить информацию на естественных языках, на формальных языках, в разных образных формах.</w:t>
      </w:r>
    </w:p>
    <w:p w14:paraId="4FD16BA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Дискретизация информации – это процесс преобразования информации из непрерывной формы представления в дискретную. Чтобы представить информацию в дискретной форме, её надо выразить с помощью символов какого-нибудь естественного или формального языка.</w:t>
      </w:r>
    </w:p>
    <w:p w14:paraId="301B731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Алфавит языка – это конечный набор символов, отличающихся друг от друга. Эти символы используются для предоставления информации. Мощность алфавита – это количество символов, которые в него входят.</w:t>
      </w:r>
    </w:p>
    <w:p w14:paraId="281AB3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Алфавит, который содержит два символа, называется двоичным алфавитом. Предоставление информации с помощью двоичного алфавита называют двоичным кодированием. Двоичное кодирование универсально: с его помощью можно представить любую информацию.</w:t>
      </w:r>
    </w:p>
    <w:p w14:paraId="2370FB7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Монитор – это основное устройство персонального компьютера. Монитор предназначается для вывода информации. На экран монитора выводится вся информация о работе компьютера. В результате можно следить, что происходит </w:t>
      </w:r>
      <w:r w:rsidRPr="002321B3">
        <w:rPr>
          <w:rFonts w:ascii="Times New Roman" w:hAnsi="Times New Roman" w:cs="Times New Roman"/>
          <w:sz w:val="28"/>
          <w:szCs w:val="28"/>
        </w:rPr>
        <w:lastRenderedPageBreak/>
        <w:t xml:space="preserve">в компьютере в данное время, каким вычислительным процессом занят компьютер. Информация выводится на бумагу с помощью принтера. </w:t>
      </w:r>
    </w:p>
    <w:p w14:paraId="406BFA51"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096ED975"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7C9923C9"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7 классе</w:t>
      </w:r>
    </w:p>
    <w:p w14:paraId="19FEBE6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5CDB0394"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«Мультимедиа»</w:t>
      </w:r>
    </w:p>
    <w:p w14:paraId="59252B4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Технология мультимедиа</w:t>
      </w:r>
      <w:r w:rsidRPr="002321B3">
        <w:rPr>
          <w:rFonts w:ascii="Times New Roman" w:hAnsi="Times New Roman" w:cs="Times New Roman"/>
          <w:sz w:val="28"/>
          <w:szCs w:val="28"/>
        </w:rPr>
        <w:t>. Понятие технологии мультимедиа. Области использования мультимедиа. Звук и видео как составляющие мультимедиа.</w:t>
      </w:r>
    </w:p>
    <w:p w14:paraId="01F9BC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Компьютерные презентации</w:t>
      </w:r>
      <w:r w:rsidRPr="002321B3">
        <w:rPr>
          <w:rFonts w:ascii="Times New Roman" w:hAnsi="Times New Roman" w:cs="Times New Roman"/>
          <w:sz w:val="28"/>
          <w:szCs w:val="28"/>
        </w:rPr>
        <w:t>. Понятие презентации. Создание мультимедийной презентации.</w:t>
      </w:r>
    </w:p>
    <w:p w14:paraId="64B2EB18"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«Математические основы информатики»</w:t>
      </w:r>
    </w:p>
    <w:p w14:paraId="3EF1DE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счисления</w:t>
      </w:r>
      <w:r w:rsidRPr="002321B3">
        <w:rPr>
          <w:rFonts w:ascii="Times New Roman" w:hAnsi="Times New Roman" w:cs="Times New Roman"/>
          <w:sz w:val="28"/>
          <w:szCs w:val="28"/>
        </w:rPr>
        <w:t xml:space="preserve">. Общие сведения о системах счисления. Двоичная система счисления. Восьмеричная система счисления. Шестнадцатеричная система счисления. Правило перевода целых десятичных чисел в систему счисления с основанием </w:t>
      </w:r>
      <w:r w:rsidRPr="002321B3">
        <w:rPr>
          <w:rFonts w:ascii="Times New Roman" w:hAnsi="Times New Roman" w:cs="Times New Roman"/>
          <w:i/>
          <w:color w:val="0D0D0D" w:themeColor="text1" w:themeTint="F2"/>
          <w:sz w:val="28"/>
          <w:szCs w:val="28"/>
          <w:shd w:val="clear" w:color="auto" w:fill="FFFFFF"/>
        </w:rPr>
        <w:t>q</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color w:val="0D0D0D" w:themeColor="text1" w:themeTint="F2"/>
          <w:sz w:val="28"/>
          <w:szCs w:val="28"/>
          <w:shd w:val="clear" w:color="auto" w:fill="FFFFFF"/>
        </w:rPr>
        <w:t>Двоичная арифметика.</w:t>
      </w:r>
      <w:r w:rsidRPr="002321B3">
        <w:rPr>
          <w:rFonts w:ascii="Times New Roman" w:hAnsi="Times New Roman" w:cs="Times New Roman"/>
          <w:color w:val="4D5156"/>
          <w:sz w:val="28"/>
          <w:szCs w:val="28"/>
          <w:shd w:val="clear" w:color="auto" w:fill="FFFFFF"/>
        </w:rPr>
        <w:t xml:space="preserve"> </w:t>
      </w:r>
      <w:r w:rsidRPr="002321B3">
        <w:rPr>
          <w:rFonts w:ascii="Times New Roman" w:hAnsi="Times New Roman" w:cs="Times New Roman"/>
          <w:sz w:val="28"/>
          <w:szCs w:val="28"/>
        </w:rPr>
        <w:t>«Компьютерные» системы счисления.</w:t>
      </w:r>
    </w:p>
    <w:p w14:paraId="6000EC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Представление чисел в компьютере</w:t>
      </w:r>
      <w:r w:rsidRPr="002321B3">
        <w:rPr>
          <w:rFonts w:ascii="Times New Roman" w:hAnsi="Times New Roman" w:cs="Times New Roman"/>
          <w:sz w:val="28"/>
          <w:szCs w:val="28"/>
        </w:rPr>
        <w:t>. Представление целых чисел. Представление вещественных чисел.</w:t>
      </w:r>
    </w:p>
    <w:p w14:paraId="1E81C1F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Элементы алгебры логики</w:t>
      </w:r>
      <w:r w:rsidRPr="002321B3">
        <w:rPr>
          <w:rFonts w:ascii="Times New Roman" w:hAnsi="Times New Roman" w:cs="Times New Roman"/>
          <w:sz w:val="28"/>
          <w:szCs w:val="28"/>
        </w:rPr>
        <w:t>. Высказывание. Логические операции. Построение таблиц истинности для логических выражений. Свойства логических операций. Решение логических задач. Логические элементы.</w:t>
      </w:r>
    </w:p>
    <w:p w14:paraId="72FBCBE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40CADB6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«Основы алгоритмизации»</w:t>
      </w:r>
    </w:p>
    <w:p w14:paraId="414EC6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Алгоритмы и исполнители</w:t>
      </w:r>
      <w:r w:rsidRPr="002321B3">
        <w:rPr>
          <w:rFonts w:ascii="Times New Roman" w:hAnsi="Times New Roman" w:cs="Times New Roman"/>
          <w:sz w:val="28"/>
          <w:szCs w:val="28"/>
        </w:rPr>
        <w:t>. Понятие алгоритма. Исполнитель алгоритма. Свойства алгоритма. Возможность автоматизации деятельности человека.</w:t>
      </w:r>
    </w:p>
    <w:p w14:paraId="060F86F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Способы записи алгоритмов</w:t>
      </w:r>
      <w:r w:rsidRPr="002321B3">
        <w:rPr>
          <w:rFonts w:ascii="Times New Roman" w:hAnsi="Times New Roman" w:cs="Times New Roman"/>
          <w:sz w:val="28"/>
          <w:szCs w:val="28"/>
        </w:rPr>
        <w:t>. Словесные способы записи алгоритма. Блок-схемы. Алгоритмические языки.</w:t>
      </w:r>
    </w:p>
    <w:p w14:paraId="1CBA2A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Объекты алгоритмов</w:t>
      </w:r>
      <w:r w:rsidRPr="002321B3">
        <w:rPr>
          <w:rFonts w:ascii="Times New Roman" w:hAnsi="Times New Roman" w:cs="Times New Roman"/>
          <w:sz w:val="28"/>
          <w:szCs w:val="28"/>
        </w:rPr>
        <w:t>. Величины. Выражения. Команда присваивания. Табличные величины.</w:t>
      </w:r>
    </w:p>
    <w:p w14:paraId="2D0B5EC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Основные алгоритмические конструкции</w:t>
      </w:r>
      <w:r w:rsidRPr="002321B3">
        <w:rPr>
          <w:rFonts w:ascii="Times New Roman" w:hAnsi="Times New Roman" w:cs="Times New Roman"/>
          <w:sz w:val="28"/>
          <w:szCs w:val="28"/>
        </w:rPr>
        <w:t>. Следование. Ветвление. Повторение.</w:t>
      </w:r>
    </w:p>
    <w:p w14:paraId="283F500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1FEF148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«Мультимедиа», «Математические основы информатики», «Основы алгоритмизации». Контрольная работа за учебный год.</w:t>
      </w:r>
    </w:p>
    <w:p w14:paraId="31F3916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81D06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3C8611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логической структуры высказывания;</w:t>
      </w:r>
    </w:p>
    <w:p w14:paraId="7E68C0E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блок-схеме, для решения какой задачи предназначен данный алгоритм;</w:t>
      </w:r>
    </w:p>
    <w:p w14:paraId="13BD21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разных алгоритмов решения одной задачи;</w:t>
      </w:r>
    </w:p>
    <w:p w14:paraId="59B845C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презентаций с использованием готовых шаблонов;</w:t>
      </w:r>
    </w:p>
    <w:p w14:paraId="0D592AA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перевод небольших (от 0 до 1024) целых чисел из десятичной системы счисления в двоичную (восьмеричную, шестнадцатеричную) и обратно;</w:t>
      </w:r>
    </w:p>
    <w:p w14:paraId="30C5EFD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таблиц истинности для логических выражений;</w:t>
      </w:r>
    </w:p>
    <w:p w14:paraId="348F7E5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7FEE00D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записи алгоритма из одной формы в другую. И др.</w:t>
      </w:r>
    </w:p>
    <w:p w14:paraId="68A3AF11"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6A80136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4E74B29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Автоматизация деятельности, алгоритм, алгоритмические конструкции, алгоритмические языки, блок-схемы, величины, ветвление, выражения, высказывание, запись алгоритмов, исполнитель алгоритма, команда присваивания, компьютерные презентации, логические выражения, логические операции, логические элементы, мультимедиа, основание </w:t>
      </w:r>
      <w:r w:rsidRPr="002321B3">
        <w:rPr>
          <w:rFonts w:ascii="Times New Roman" w:hAnsi="Times New Roman" w:cs="Times New Roman"/>
          <w:color w:val="0D0D0D" w:themeColor="text1" w:themeTint="F2"/>
          <w:sz w:val="28"/>
          <w:szCs w:val="28"/>
          <w:shd w:val="clear" w:color="auto" w:fill="FFFFFF"/>
        </w:rPr>
        <w:t>q,</w:t>
      </w:r>
      <w:r w:rsidRPr="002321B3">
        <w:rPr>
          <w:rFonts w:ascii="Times New Roman" w:hAnsi="Times New Roman" w:cs="Times New Roman"/>
          <w:sz w:val="28"/>
          <w:szCs w:val="28"/>
        </w:rPr>
        <w:t xml:space="preserve"> презентация, свойства алгоритма, системы счисления (двоичная, восьмеричная, </w:t>
      </w:r>
      <w:r w:rsidRPr="002321B3">
        <w:rPr>
          <w:rFonts w:ascii="Times New Roman" w:hAnsi="Times New Roman" w:cs="Times New Roman"/>
          <w:sz w:val="28"/>
          <w:szCs w:val="28"/>
        </w:rPr>
        <w:lastRenderedPageBreak/>
        <w:t>шестнадцатеричная), следование, создание презентации, таблицы истинности, табличные величины, технология мультимедиа.</w:t>
      </w:r>
    </w:p>
    <w:p w14:paraId="6DF49E8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5C7280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том, что такое мультимедиа и об основных составляющих мультимедиа.</w:t>
      </w:r>
    </w:p>
    <w:p w14:paraId="2FA758D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подготовил сообщение о том, где применяется технология мультимедиа. </w:t>
      </w:r>
    </w:p>
    <w:p w14:paraId="42086CC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том, как создаётся эффект движения в компьютере.</w:t>
      </w:r>
    </w:p>
    <w:p w14:paraId="5841D00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дополнительную информацию об ударной, позиционных и непозиционных системах счисления. Я хочу рассказать, чем они различаются.</w:t>
      </w:r>
    </w:p>
    <w:p w14:paraId="6FD59BAA"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используются в образовании. Например, существуют электронные учебники, мультмедийные энциклопедии и справочники, виртуальные лаборатории.</w:t>
      </w:r>
    </w:p>
    <w:p w14:paraId="70C1B8C6"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Мультмедийные технологии используют в бизнесе, например, для рекламы и продажи товаров и услуг.</w:t>
      </w:r>
    </w:p>
    <w:p w14:paraId="52DA730C"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Высказывание – это предложение на любом языке. Содержание высказывания можно однозначно определить как истинное или ложное.</w:t>
      </w:r>
    </w:p>
    <w:p w14:paraId="217C7B96"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Основные логические операции, определённые над высказываниями, – это инверсия, конъюнкция, дизъюнкция.</w:t>
      </w:r>
    </w:p>
    <w:p w14:paraId="3F9DF65E"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рассказать о том, кто может быть исполнителем алгоритма.</w:t>
      </w:r>
    </w:p>
    <w:p w14:paraId="2A015BED"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могу привести пример формального исполнителя и рассказать о том, когда человек сожет быть формальным исполнителем.</w:t>
      </w:r>
    </w:p>
    <w:p w14:paraId="11305C88"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Мы узнали о том, от чего зависит круг решаемых задач исполнителя «компьютер».</w:t>
      </w:r>
    </w:p>
    <w:p w14:paraId="075A812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361AAF4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мультимедиа – это технология. Она позволяет одновременно работать со звуком, видеороликами, анимациями, статическими изображениями и текстами в диалоговом (интерактивном) режиме.</w:t>
      </w:r>
    </w:p>
    <w:p w14:paraId="38C23FE2"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 xml:space="preserve">Треюуются большие объёмы памяти, если в мультмедийном продукте объядинены графика, звук, видео, текст. Поэтому для хранения и распространения мультимедийных продуктов обычно используют оптические </w:t>
      </w:r>
      <w:r w:rsidRPr="002321B3">
        <w:rPr>
          <w:rFonts w:ascii="Times New Roman" w:hAnsi="Times New Roman" w:cs="Times New Roman"/>
          <w:noProof/>
          <w:sz w:val="28"/>
          <w:szCs w:val="28"/>
          <w:lang w:eastAsia="ru-RU"/>
        </w:rPr>
        <w:lastRenderedPageBreak/>
        <w:t>диски. Если есть хорошие каналы связи (высокоскоростной доступ к сети Интернет), то можно работать с мультимедийными продуктами, которые размещены во Всемирной паутине.</w:t>
      </w:r>
    </w:p>
    <w:p w14:paraId="0F1990D4"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Система счисления – это знаковая система. В ней приняты определённые правила записи чисел. Знаки, с помощью которых записывают числа, называются цифрами. Совокупность знаков называется алфавтом системы счисления. Система счисления называется позиционной, если количественный эквивалент цифры зависит от её положения (позиции) в записи числа. Основание позиционной системы счисления равно количеству цифр, составляющих её алфавит.</w:t>
      </w:r>
    </w:p>
    <w:p w14:paraId="62D5D2AE"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Таблица (массив) – набор некоторого числа однотипных элементов. Этим элементам присвоено одно имя. Положение элемента в таблице однозначно определяется индексами.</w:t>
      </w:r>
    </w:p>
    <w:p w14:paraId="400049DB"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Для представления беззнакового целого числа его надо перевести в двоичную систему счисления и дополнить полученный результат слева нулями до стандартной разрядности.</w:t>
      </w:r>
    </w:p>
    <w:p w14:paraId="661E3EEF"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При представлении со знаком самый старший разряд отводятся под знак числа. Остальные разряды отводятся под само число. Если число положительное, то в знаковый разряд помещается 0. Ечли число отрицательное, то в знаковый разряд помещается 1. Положительные числа хранятся в компьютере в прямом коде. Отрицательные числа хранятся в дополнительном коде.</w:t>
      </w:r>
    </w:p>
    <w:p w14:paraId="316131A3"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Исполнитель – это некоторый объект, который может выполнять определённый набор команд. Исполнителем может быть человек, животное, техническое устройство. Формальный исполнитель одну и ту же команду всегда выполняет одинаково. Для каждого формального исполнителя можно указать, во-первых, круг решаемых задач, во-вторых, среду, в-третьих, систему команд, в-четвёртых, режим работы. Способность исполнителя действовать формально позволяет автоматизировать деятельность человека.</w:t>
      </w:r>
    </w:p>
    <w:p w14:paraId="78BA19BF"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lastRenderedPageBreak/>
        <w:t xml:space="preserve">Алгоритм – это предназначенное для конкретного исполнителя описание последовательности действий. Действия позволяют прийти от исходных данных к требуемому результату. </w:t>
      </w:r>
    </w:p>
    <w:p w14:paraId="167AA4EF"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7A1611B4" w14:textId="77777777" w:rsidR="00BF7218" w:rsidRPr="002321B3" w:rsidRDefault="00BF7218" w:rsidP="00BF7218">
      <w:pPr>
        <w:spacing w:line="360" w:lineRule="auto"/>
        <w:ind w:firstLine="709"/>
        <w:jc w:val="center"/>
        <w:rPr>
          <w:rFonts w:ascii="Times New Roman" w:hAnsi="Times New Roman" w:cs="Times New Roman"/>
          <w:noProof/>
          <w:sz w:val="28"/>
          <w:szCs w:val="28"/>
          <w:lang w:eastAsia="ru-RU"/>
        </w:rPr>
      </w:pPr>
      <w:r w:rsidRPr="002321B3">
        <w:rPr>
          <w:rFonts w:ascii="Times New Roman" w:eastAsia="Times New Roman" w:hAnsi="Times New Roman" w:cs="Times New Roman"/>
          <w:b/>
          <w:bCs/>
          <w:sz w:val="28"/>
          <w:szCs w:val="28"/>
          <w:lang w:eastAsia="ru-RU"/>
        </w:rPr>
        <w:t>(5-й год обучения на уровне ООО)</w:t>
      </w:r>
    </w:p>
    <w:p w14:paraId="3BB21F0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8 классе</w:t>
      </w:r>
    </w:p>
    <w:p w14:paraId="3B5D141A"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t>Повторение изученного материала. Техника безопасности. Стартовая контрольная работа.</w:t>
      </w:r>
    </w:p>
    <w:p w14:paraId="7CD90B0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«Начала программирования»</w:t>
      </w:r>
    </w:p>
    <w:p w14:paraId="2D87EBD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Общие сведения о языке программирования Паскаль</w:t>
      </w:r>
      <w:r w:rsidRPr="002321B3">
        <w:rPr>
          <w:rFonts w:ascii="Times New Roman" w:hAnsi="Times New Roman" w:cs="Times New Roman"/>
          <w:sz w:val="28"/>
          <w:szCs w:val="28"/>
        </w:rPr>
        <w:t>. Алфавит и словарь языка. Типы данных, используемые в языке Паскаль. Структура программы на языке Паскаль. Оператор присваивания.</w:t>
      </w:r>
    </w:p>
    <w:p w14:paraId="5270A10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ввода и вывода данных</w:t>
      </w:r>
      <w:r w:rsidRPr="002321B3">
        <w:rPr>
          <w:rFonts w:ascii="Times New Roman" w:hAnsi="Times New Roman" w:cs="Times New Roman"/>
          <w:sz w:val="28"/>
          <w:szCs w:val="28"/>
        </w:rPr>
        <w:t>. Вывод данных. Первая программа на языке Паскаль. Ввод данных с клавиатуры.</w:t>
      </w:r>
    </w:p>
    <w:p w14:paraId="45DD78C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линейных алгоритмов</w:t>
      </w:r>
      <w:r w:rsidRPr="002321B3">
        <w:rPr>
          <w:rFonts w:ascii="Times New Roman" w:hAnsi="Times New Roman" w:cs="Times New Roman"/>
          <w:sz w:val="28"/>
          <w:szCs w:val="28"/>
        </w:rPr>
        <w:t>. Числовые типы данных. Целочисленный тип данных. Символьный и строковый типы данных. Логический тип данных.</w:t>
      </w:r>
    </w:p>
    <w:p w14:paraId="5C6F6D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разветвляющихся алгоритмов</w:t>
      </w:r>
      <w:r w:rsidRPr="002321B3">
        <w:rPr>
          <w:rFonts w:ascii="Times New Roman" w:hAnsi="Times New Roman" w:cs="Times New Roman"/>
          <w:sz w:val="28"/>
          <w:szCs w:val="28"/>
        </w:rPr>
        <w:t>. Условный оператор. Составной оператор. Многообразие способов записи ветвлений.</w:t>
      </w:r>
    </w:p>
    <w:p w14:paraId="39BCD72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Программирование циклических алгоритмов</w:t>
      </w:r>
      <w:r w:rsidRPr="002321B3">
        <w:rPr>
          <w:rFonts w:ascii="Times New Roman" w:hAnsi="Times New Roman" w:cs="Times New Roman"/>
          <w:sz w:val="28"/>
          <w:szCs w:val="28"/>
        </w:rPr>
        <w:t>. Программирование циклов с заданным условием продолжения работы. Программирование циклов с заданным условием окончания работы. Программирование циклов с заданным числом повторений. Различные варианты программирования циклического алгоритма.</w:t>
      </w:r>
    </w:p>
    <w:p w14:paraId="1C96D1A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60F5CF61"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«Моделирование и формализация»</w:t>
      </w:r>
    </w:p>
    <w:p w14:paraId="5121A2A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Моделирование как метод познания</w:t>
      </w:r>
      <w:r w:rsidRPr="002321B3">
        <w:rPr>
          <w:rFonts w:ascii="Times New Roman" w:hAnsi="Times New Roman" w:cs="Times New Roman"/>
          <w:sz w:val="28"/>
          <w:szCs w:val="28"/>
        </w:rPr>
        <w:t>. Модели и моделирование. Этапы построения информационной модели. Классификация информационных моделей.</w:t>
      </w:r>
    </w:p>
    <w:p w14:paraId="126A393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Знаковые модели</w:t>
      </w:r>
      <w:r w:rsidRPr="002321B3">
        <w:rPr>
          <w:rFonts w:ascii="Times New Roman" w:hAnsi="Times New Roman" w:cs="Times New Roman"/>
          <w:sz w:val="28"/>
          <w:szCs w:val="28"/>
        </w:rPr>
        <w:t>. Словесные модели. Математические модели. Компьютерные математические модели.</w:t>
      </w:r>
    </w:p>
    <w:p w14:paraId="1021A43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Графические информационные модели</w:t>
      </w:r>
      <w:r w:rsidRPr="002321B3">
        <w:rPr>
          <w:rFonts w:ascii="Times New Roman" w:hAnsi="Times New Roman" w:cs="Times New Roman"/>
          <w:sz w:val="28"/>
          <w:szCs w:val="28"/>
        </w:rPr>
        <w:t>. Многообразие графических информационных моделей. Графы. Использование графов при решении задач.</w:t>
      </w:r>
    </w:p>
    <w:p w14:paraId="75A56C0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Табличные информационные модели</w:t>
      </w:r>
      <w:r w:rsidRPr="002321B3">
        <w:rPr>
          <w:rFonts w:ascii="Times New Roman" w:hAnsi="Times New Roman" w:cs="Times New Roman"/>
          <w:sz w:val="28"/>
          <w:szCs w:val="28"/>
        </w:rPr>
        <w:t>. Представление данных в табличной форме. Использование таблиц при решении задач.</w:t>
      </w:r>
    </w:p>
    <w:p w14:paraId="662F370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База данных (БД) как модель предметной области</w:t>
      </w:r>
      <w:r w:rsidRPr="002321B3">
        <w:rPr>
          <w:rFonts w:ascii="Times New Roman" w:hAnsi="Times New Roman" w:cs="Times New Roman"/>
          <w:sz w:val="28"/>
          <w:szCs w:val="28"/>
        </w:rPr>
        <w:t>. Информационные системы и БД. Реляционные БД.</w:t>
      </w:r>
    </w:p>
    <w:p w14:paraId="3C5E7DE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Системы управления базами данных (СУБД)</w:t>
      </w:r>
      <w:r w:rsidRPr="002321B3">
        <w:rPr>
          <w:rFonts w:ascii="Times New Roman" w:hAnsi="Times New Roman" w:cs="Times New Roman"/>
          <w:sz w:val="28"/>
          <w:szCs w:val="28"/>
        </w:rPr>
        <w:t>. Понятие о СУБД. Интерфейс СУБД. Создание БД. Запросы на выборку данных.</w:t>
      </w:r>
    </w:p>
    <w:p w14:paraId="100FEA0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тематическому разделу.</w:t>
      </w:r>
    </w:p>
    <w:p w14:paraId="4D918E05"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640225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«Начала программирования», «Моделирование и формализация». Контрольная работа за учебный год.</w:t>
      </w:r>
    </w:p>
    <w:p w14:paraId="415B83AE"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ED780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готовых программ;</w:t>
      </w:r>
    </w:p>
    <w:p w14:paraId="5C7BDDB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по программе, для решения какой задачи она предназначена;</w:t>
      </w:r>
    </w:p>
    <w:p w14:paraId="16F4DEA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4B0DFF6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системного анализа объекта, выделение среди его свойств существенных свойств с т.з. целей моделирования;</w:t>
      </w:r>
    </w:p>
    <w:p w14:paraId="730C441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вида информационной модели – с учётом стоящей задачи;</w:t>
      </w:r>
    </w:p>
    <w:p w14:paraId="389C5A1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программирование линейных алгоритмов, предполагающих вычисление арифметических, строковых и логических выражений;</w:t>
      </w:r>
    </w:p>
    <w:p w14:paraId="61388E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 содержащих оператор (операторы) цикла;</w:t>
      </w:r>
    </w:p>
    <w:p w14:paraId="51C756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и интерпретация различных информационных моделей (таблиц, диаграмм, графов, схем и др.);</w:t>
      </w:r>
    </w:p>
    <w:p w14:paraId="67458ED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преобразование объекта из одной формы представления информации в другую с минимальными потерями в полноте информации;</w:t>
      </w:r>
    </w:p>
    <w:p w14:paraId="728514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осуществление поиска данных в готовой базе данных;</w:t>
      </w:r>
    </w:p>
    <w:p w14:paraId="767E1E7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сортировки данных в готовой базе данных. И др.</w:t>
      </w:r>
    </w:p>
    <w:p w14:paraId="5F631C95"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84C753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283AA1B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Алгоритмы (разветвляющиеся, циклические), база данных, ввод (вывод) данных, ветвления, графы, заданные условия, запросы, интерфейс, информационные модели (графические, табличные), информационные системы, линейные алгоритмы (программирование линейных алгоритмов), модели (знаковые, компьютерные математические, математические, словесные), моделирование, оператор (составной, условный), оператор присваивания, способ записи, программирование циклов, системы управления базами данных (СУБД), структура программы, табличная форма, тип данных (логический, символьный, строковый, целочисленный), язык программирования Паскаль, число повторений, числовые типы данных.</w:t>
      </w:r>
    </w:p>
    <w:p w14:paraId="6C59D8F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4DE486F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Никлаус Вирт – это швейцарский учёный. Он специалист в области информатики, профессор компьютерных наук. Этот учёный – разработчик языка Паскаль и других языков программирования.</w:t>
      </w:r>
    </w:p>
    <w:p w14:paraId="531B9869"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Операторы – это языковые конструкции. С их помощью в программах записывают действия, которые выполняют над данными при решении задачи.</w:t>
      </w:r>
    </w:p>
    <w:p w14:paraId="64B2E1B0"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Точка с зхапятой – это не окончание соответствующего оператора, а разделитель между операциями.</w:t>
      </w:r>
    </w:p>
    <w:p w14:paraId="3D890C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Перед оператором </w:t>
      </w:r>
      <w:r w:rsidRPr="002321B3">
        <w:rPr>
          <w:rFonts w:ascii="Times New Roman" w:hAnsi="Times New Roman" w:cs="Times New Roman"/>
          <w:sz w:val="28"/>
          <w:szCs w:val="28"/>
          <w:lang w:val="en-US"/>
        </w:rPr>
        <w:t>end</w:t>
      </w:r>
      <w:r w:rsidRPr="002321B3">
        <w:rPr>
          <w:rFonts w:ascii="Times New Roman" w:hAnsi="Times New Roman" w:cs="Times New Roman"/>
          <w:sz w:val="28"/>
          <w:szCs w:val="28"/>
        </w:rPr>
        <w:t xml:space="preserve"> точку с запятой ставить не нужно.</w:t>
      </w:r>
    </w:p>
    <w:p w14:paraId="4DA61CF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программе, которая записана на языке Паскаль, можно выделить, во-первых, заголовок программы, во-вторых, описание используемых данных, в-третьих, описание действий по преобразованию данных (программный блок).</w:t>
      </w:r>
    </w:p>
    <w:p w14:paraId="78B286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 краткое сообщение об учёном, в честь которого назван язык программирования Паскаль. Это французский учёный Блез Паскаль.</w:t>
      </w:r>
    </w:p>
    <w:p w14:paraId="73EC1F7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 программирования Паскаль считается универсальным. </w:t>
      </w:r>
    </w:p>
    <w:p w14:paraId="448073D8" w14:textId="77777777" w:rsidR="00BF7218" w:rsidRPr="002321B3" w:rsidRDefault="00BF7218" w:rsidP="00BF7218">
      <w:pPr>
        <w:spacing w:line="360" w:lineRule="auto"/>
        <w:ind w:firstLine="709"/>
        <w:jc w:val="both"/>
        <w:rPr>
          <w:rFonts w:ascii="Times New Roman" w:hAnsi="Times New Roman" w:cs="Times New Roman"/>
          <w:color w:val="222222"/>
          <w:sz w:val="28"/>
          <w:szCs w:val="28"/>
          <w:shd w:val="clear" w:color="auto" w:fill="FFFFFF"/>
        </w:rPr>
      </w:pPr>
      <w:r w:rsidRPr="002321B3">
        <w:rPr>
          <w:rFonts w:ascii="Times New Roman" w:hAnsi="Times New Roman" w:cs="Times New Roman"/>
          <w:sz w:val="28"/>
          <w:szCs w:val="28"/>
        </w:rPr>
        <w:lastRenderedPageBreak/>
        <w:t>Мы познакомились с языком программирования Паскаль, который был разработан швейцарским учёным Никлаусом Виртом в 70-ые годы ХХ века.</w:t>
      </w:r>
    </w:p>
    <w:p w14:paraId="0EE90E4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Блез Паскаль известен своими достижениями в математике, физике, философии. Он является создателем первой в мире механической машины, выполнявшей сложение двух чисел.</w:t>
      </w:r>
    </w:p>
    <w:p w14:paraId="1DD631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подтвердить примерами справедливость такого высказывания: «Одному объекту может соответствовать несколько моделей» / «Одна модель может соответствовать нескольким объектам».</w:t>
      </w:r>
    </w:p>
    <w:p w14:paraId="3D360F0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примеры натуральных и информационных моделей.</w:t>
      </w:r>
    </w:p>
    <w:p w14:paraId="5DEB98B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(могу, готов) привести пример информационной модели книги в библиотеке (квартиры жилого дома).</w:t>
      </w:r>
    </w:p>
    <w:p w14:paraId="324DC8F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буду описывать этапы построения информационной модели и объясню, что подразумевает этап формализации.</w:t>
      </w:r>
    </w:p>
    <w:p w14:paraId="6D249A6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решать задачу, составив математическую модель.</w:t>
      </w:r>
    </w:p>
    <w:p w14:paraId="304545D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Формализация – это замена реального объекта его формальным описанием, то есть его информационной моделью.</w:t>
      </w:r>
    </w:p>
    <w:p w14:paraId="6C95989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20B648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Языки программирования – это формальные языки. Они нужны для записи алгоритмов, которые исполняет компьютер. Записи алгоритмов на языках программирования называются программами. Существует несколько тысяч языков программирования. </w:t>
      </w:r>
    </w:p>
    <w:p w14:paraId="4A1D0F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язык Паскаль – это универсальный язык программирования, потому что он может применяться для записи алгоритмов решения разных задач. Например, для обработки текстов, построения графических изображений, для поиска информации, для решения вычислительных задач.</w:t>
      </w:r>
    </w:p>
    <w:p w14:paraId="57DDD8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ввода в оперативную память значений переменных используются операторы ввода </w:t>
      </w:r>
      <w:r w:rsidRPr="002321B3">
        <w:rPr>
          <w:rFonts w:ascii="Times New Roman" w:hAnsi="Times New Roman" w:cs="Times New Roman"/>
          <w:sz w:val="28"/>
          <w:szCs w:val="28"/>
          <w:lang w:val="en-US"/>
        </w:rPr>
        <w:t>read</w:t>
      </w:r>
      <w:r w:rsidRPr="002321B3">
        <w:rPr>
          <w:rFonts w:ascii="Times New Roman" w:hAnsi="Times New Roman" w:cs="Times New Roman"/>
          <w:sz w:val="28"/>
          <w:szCs w:val="28"/>
        </w:rPr>
        <w:t xml:space="preserve"> и readln. Для вывода данных из оперативной памяти на </w:t>
      </w:r>
      <w:r w:rsidRPr="002321B3">
        <w:rPr>
          <w:rFonts w:ascii="Times New Roman" w:hAnsi="Times New Roman" w:cs="Times New Roman"/>
          <w:sz w:val="28"/>
          <w:szCs w:val="28"/>
        </w:rPr>
        <w:lastRenderedPageBreak/>
        <w:t xml:space="preserve">экран монитора используются операторы ввода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write</w:t>
      </w:r>
      <w:r w:rsidRPr="002321B3">
        <w:rPr>
          <w:rFonts w:ascii="Times New Roman" w:hAnsi="Times New Roman" w:cs="Times New Roman"/>
          <w:sz w:val="28"/>
          <w:szCs w:val="28"/>
        </w:rPr>
        <w:t>ln. Ввод исходных данных и вывод результатов должны быть организованы понятно и удобно.</w:t>
      </w:r>
    </w:p>
    <w:p w14:paraId="74CE059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языке Паскаль используются вещественный, целочисленный, символьный, строковый, логический и другие типы данных. Для них определены соответствующие операции и функции.</w:t>
      </w:r>
    </w:p>
    <w:p w14:paraId="1EB95A2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языке Паскаль есть три вида операторов цикла. Это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(цикл-ПОКА)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 xml:space="preserve"> (цикл-ДО)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(цикл с параметром). Если число повторений тела цикла известно, то лучше воспользоваться оператором </w:t>
      </w:r>
      <w:r w:rsidRPr="002321B3">
        <w:rPr>
          <w:rFonts w:ascii="Times New Roman" w:hAnsi="Times New Roman" w:cs="Times New Roman"/>
          <w:sz w:val="28"/>
          <w:szCs w:val="28"/>
          <w:lang w:val="en-US"/>
        </w:rPr>
        <w:t>for</w:t>
      </w:r>
      <w:r w:rsidRPr="002321B3">
        <w:rPr>
          <w:rFonts w:ascii="Times New Roman" w:hAnsi="Times New Roman" w:cs="Times New Roman"/>
          <w:sz w:val="28"/>
          <w:szCs w:val="28"/>
        </w:rPr>
        <w:t xml:space="preserve">. В других случаях используются операторы </w:t>
      </w:r>
      <w:r w:rsidRPr="002321B3">
        <w:rPr>
          <w:rFonts w:ascii="Times New Roman" w:hAnsi="Times New Roman" w:cs="Times New Roman"/>
          <w:sz w:val="28"/>
          <w:szCs w:val="28"/>
          <w:lang w:val="en-US"/>
        </w:rPr>
        <w:t>while</w:t>
      </w:r>
      <w:r w:rsidRPr="002321B3">
        <w:rPr>
          <w:rFonts w:ascii="Times New Roman" w:hAnsi="Times New Roman" w:cs="Times New Roman"/>
          <w:sz w:val="28"/>
          <w:szCs w:val="28"/>
        </w:rPr>
        <w:t xml:space="preserve"> и </w:t>
      </w:r>
      <w:r w:rsidRPr="002321B3">
        <w:rPr>
          <w:rFonts w:ascii="Times New Roman" w:hAnsi="Times New Roman" w:cs="Times New Roman"/>
          <w:sz w:val="28"/>
          <w:szCs w:val="28"/>
          <w:lang w:val="en-US"/>
        </w:rPr>
        <w:t>repeat</w:t>
      </w:r>
      <w:r w:rsidRPr="002321B3">
        <w:rPr>
          <w:rFonts w:ascii="Times New Roman" w:hAnsi="Times New Roman" w:cs="Times New Roman"/>
          <w:sz w:val="28"/>
          <w:szCs w:val="28"/>
        </w:rPr>
        <w:t>.</w:t>
      </w:r>
    </w:p>
    <w:p w14:paraId="47C4846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 это новый объект. Он отражает важные признаки изучаемого предмета, процесса или явления. Информационная модель – это описание объекта-оригинала на одном из языков кодирования информации.</w:t>
      </w:r>
    </w:p>
    <w:p w14:paraId="59173A8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Словесные модели – это описания предметов, явлений, событий, процессов на естественных языках. Математические модели – это информационные модели, которые построены с использованием математических понятий и формул. Компьютерные математические модели – это математические модели, которые реализованы при помощи систем программирования, электронных таблиц, специализированных математических пакетов и программных средств для моделирования. Имитационные модели воспроизводят поведение сложных систем, элементы которых могут вести себя случайным образом.</w:t>
      </w:r>
    </w:p>
    <w:p w14:paraId="6B2D3D3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Чертёж – это условное графическое изображение предмета с точным соотношением его размеров. Такое изображение получают методом проецирования. Чертёж содержит изображения, размерные числа, текст.</w:t>
      </w:r>
    </w:p>
    <w:p w14:paraId="419217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График – это графическое изображение, которое даёт наглядное представление о характере зависимости одной величины от другой. Например, зависимости пути от времени. График позволяет следить за динамикой изменения данных.</w:t>
      </w:r>
    </w:p>
    <w:p w14:paraId="1C9231B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Диаграмма – это графическое изображение, которое даёт наглядное представление о соотношении каких-либо величин или нескольких значений одной величины, об изменении их значений.</w:t>
      </w:r>
    </w:p>
    <w:p w14:paraId="2F8AEA7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Если объекты некоторой системы изобразить вершинами, а связи между ними – линиями (рёбрами), то мы получим информационную модель рассматриваемой системы в форме графа. Вершины графа могут изображаться кругами, овалами, точками, прямоугольниками и так далее. Граф называется взвешенным, если его вершины или рёбра характеризуются некоторой дополнительной информацией – весами вершин или рёбер. </w:t>
      </w:r>
    </w:p>
    <w:p w14:paraId="7F50AF2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табличных информационных моделях информация об объекте или процессе представлена в виде прямоугольной таблицы. Таблица состоит из столбцов и строк. Информация, которая представлена в таблице, наглядна, компактна, её легко воспринимать. Таблица «объект – свойство» – это таблица, в которой содержится информация о свойствах отдельных объектов. Эти объекты принадлежат одному классу. Таблица «объект – объект» – это таблица, в которой содержится информация о некотором одном свойстве пар объектов, чаще всего принадлежащих разным классам.</w:t>
      </w:r>
    </w:p>
    <w:p w14:paraId="555CCE5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База данных – это совокупность данных, которые организованы по определённым правилам. База данных отражает состояние объектов и их отношений в некоторой предметной области. Например, это могут быть предметные области «образование», «медицина», «транспорт» и другие. Базу данных можно рассматривать как информационную модель предметной области. Основные способы организации данных в базах данных – иерархический, сетевой, реляционный. В реляционных базах данных используется реляционная модель данных. Она основана на представлении данных в виде таблиц.</w:t>
      </w:r>
    </w:p>
    <w:p w14:paraId="64652258" w14:textId="77777777" w:rsidR="00BF7218" w:rsidRPr="002321B3" w:rsidRDefault="00BF7218" w:rsidP="00BF7218">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16E36708"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2CF4685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изученного в 9 классе</w:t>
      </w:r>
    </w:p>
    <w:p w14:paraId="375286B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материала. Техника безопасности. </w:t>
      </w:r>
    </w:p>
    <w:p w14:paraId="74065F5C" w14:textId="77777777" w:rsidR="00BF7218" w:rsidRPr="002321B3" w:rsidRDefault="00BF7218" w:rsidP="00BF7218">
      <w:pPr>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sz w:val="28"/>
          <w:szCs w:val="28"/>
        </w:rPr>
        <w:t>Стартовая контрольная работа.</w:t>
      </w:r>
    </w:p>
    <w:p w14:paraId="33854090"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«Алгоритмизация и программирование»</w:t>
      </w:r>
    </w:p>
    <w:p w14:paraId="1A0A9CC5"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Повторение по разделу «Основы алгоритмизации»</w:t>
      </w:r>
      <w:r w:rsidRPr="002321B3">
        <w:rPr>
          <w:rFonts w:ascii="Times New Roman" w:hAnsi="Times New Roman" w:cs="Times New Roman"/>
          <w:sz w:val="28"/>
          <w:szCs w:val="28"/>
        </w:rPr>
        <w:t>.</w:t>
      </w:r>
      <w:r w:rsidRPr="002321B3">
        <w:rPr>
          <w:rFonts w:ascii="Times New Roman" w:eastAsia="Calibri" w:hAnsi="Times New Roman" w:cs="Times New Roman"/>
          <w:sz w:val="28"/>
          <w:szCs w:val="28"/>
          <w:vertAlign w:val="superscript"/>
        </w:rPr>
        <w:footnoteReference w:id="121"/>
      </w:r>
      <w:r w:rsidRPr="002321B3">
        <w:rPr>
          <w:rFonts w:ascii="Times New Roman" w:hAnsi="Times New Roman" w:cs="Times New Roman"/>
          <w:sz w:val="28"/>
          <w:szCs w:val="28"/>
        </w:rPr>
        <w:t xml:space="preserve"> Алгоритмы и исполнители. Способы записи алгоритмов. Объекты алгоритмов. Основные алгоритмические конструкции.</w:t>
      </w:r>
    </w:p>
    <w:p w14:paraId="242CFDD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Конструирование алгоритмов</w:t>
      </w:r>
      <w:r w:rsidRPr="002321B3">
        <w:rPr>
          <w:rFonts w:ascii="Times New Roman" w:hAnsi="Times New Roman" w:cs="Times New Roman"/>
          <w:sz w:val="28"/>
          <w:szCs w:val="28"/>
        </w:rPr>
        <w:t>. Последовательное построение алгоритма. Разработка алгоритма методом последовательного уточнения для исполнения Робот. Вспомогательные алгоритмы.</w:t>
      </w:r>
    </w:p>
    <w:p w14:paraId="6D131DD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Алгоритмы управления</w:t>
      </w:r>
      <w:r w:rsidRPr="002321B3">
        <w:rPr>
          <w:rFonts w:ascii="Times New Roman" w:hAnsi="Times New Roman" w:cs="Times New Roman"/>
          <w:sz w:val="28"/>
          <w:szCs w:val="28"/>
        </w:rPr>
        <w:t>. Управление. Обратная связь.</w:t>
      </w:r>
    </w:p>
    <w:p w14:paraId="116D6B5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подразделу «Алгоритмизация».</w:t>
      </w:r>
    </w:p>
    <w:p w14:paraId="2DBAFF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Повторение по разделу «Начала программирования».</w:t>
      </w:r>
      <w:r w:rsidRPr="002321B3">
        <w:rPr>
          <w:rFonts w:ascii="Times New Roman" w:eastAsia="Calibri" w:hAnsi="Times New Roman" w:cs="Times New Roman"/>
          <w:sz w:val="28"/>
          <w:szCs w:val="28"/>
          <w:vertAlign w:val="superscript"/>
        </w:rPr>
        <w:t xml:space="preserve"> </w:t>
      </w:r>
      <w:r w:rsidRPr="002321B3">
        <w:rPr>
          <w:rFonts w:ascii="Times New Roman" w:eastAsia="Calibri" w:hAnsi="Times New Roman" w:cs="Times New Roman"/>
          <w:sz w:val="28"/>
          <w:szCs w:val="28"/>
          <w:vertAlign w:val="superscript"/>
        </w:rPr>
        <w:footnoteReference w:id="122"/>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Язык программирования Паскаль. Организация ввода и вывода данных. Программирование линейных алгоритмов. Программирование разветвляющихся алгоритмов. Программирование циклических алгоритмов.</w:t>
      </w:r>
    </w:p>
    <w:p w14:paraId="79F930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Одномерные массивы целых чисел</w:t>
      </w:r>
      <w:r w:rsidRPr="002321B3">
        <w:rPr>
          <w:rFonts w:ascii="Times New Roman" w:hAnsi="Times New Roman" w:cs="Times New Roman"/>
          <w:sz w:val="28"/>
          <w:szCs w:val="28"/>
        </w:rPr>
        <w:t>. Описание массива. Заполнение массива. Вывод массива. Вычисление суммы элементов массива. Последовательный поиск в массиве. Сортировка в массиве.</w:t>
      </w:r>
    </w:p>
    <w:p w14:paraId="67D2963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Запись вспомогательных алгоритмов на языке Паскаль</w:t>
      </w:r>
      <w:r w:rsidRPr="002321B3">
        <w:rPr>
          <w:rFonts w:ascii="Times New Roman" w:hAnsi="Times New Roman" w:cs="Times New Roman"/>
          <w:sz w:val="28"/>
          <w:szCs w:val="28"/>
        </w:rPr>
        <w:t>. Процедуры. Функции.</w:t>
      </w:r>
    </w:p>
    <w:p w14:paraId="14D9C98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разделу «Алгоритмизация и программирование».</w:t>
      </w:r>
    </w:p>
    <w:p w14:paraId="0214D1B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«Обработка числовой информации»</w:t>
      </w:r>
    </w:p>
    <w:p w14:paraId="73BEA15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Электронные таблицы</w:t>
      </w:r>
      <w:r w:rsidRPr="002321B3">
        <w:rPr>
          <w:rFonts w:ascii="Times New Roman" w:hAnsi="Times New Roman" w:cs="Times New Roman"/>
          <w:sz w:val="28"/>
          <w:szCs w:val="28"/>
        </w:rPr>
        <w:t>. Интерфейс электронных таблиц. Данные в ячейках таблиц. Основные режимы работы электронных таблиц.</w:t>
      </w:r>
    </w:p>
    <w:p w14:paraId="733F649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Организация вычислений в электронных таблицах</w:t>
      </w:r>
      <w:r w:rsidRPr="002321B3">
        <w:rPr>
          <w:rFonts w:ascii="Times New Roman" w:hAnsi="Times New Roman" w:cs="Times New Roman"/>
          <w:sz w:val="28"/>
          <w:szCs w:val="28"/>
        </w:rPr>
        <w:t>. Относительные, абсолютные и смешанные ссылки. Встроенные функции. Логические функции.</w:t>
      </w:r>
    </w:p>
    <w:p w14:paraId="6203B0D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Средства анализа и визуализации данных</w:t>
      </w:r>
      <w:r w:rsidRPr="002321B3">
        <w:rPr>
          <w:rFonts w:ascii="Times New Roman" w:hAnsi="Times New Roman" w:cs="Times New Roman"/>
          <w:sz w:val="28"/>
          <w:szCs w:val="28"/>
        </w:rPr>
        <w:t>. Сортировка и поиск данных. Построение диаграмм.</w:t>
      </w:r>
    </w:p>
    <w:p w14:paraId="42A38E1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Обобщение и контроль по разделу «Обработка числовой информации».</w:t>
      </w:r>
    </w:p>
    <w:p w14:paraId="178F7A87"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«Коммуникационные технологии»</w:t>
      </w:r>
    </w:p>
    <w:p w14:paraId="765C42E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lastRenderedPageBreak/>
        <w:t>Локальные и глобальные компьютерные сети</w:t>
      </w:r>
      <w:r w:rsidRPr="002321B3">
        <w:rPr>
          <w:rFonts w:ascii="Times New Roman" w:hAnsi="Times New Roman" w:cs="Times New Roman"/>
          <w:sz w:val="28"/>
          <w:szCs w:val="28"/>
        </w:rPr>
        <w:t>. Передача информации. Что такое локальная компьютерная сеть. Что такое глобальная компьютерная сеть.</w:t>
      </w:r>
    </w:p>
    <w:p w14:paraId="4C7FFBD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Всемирная компьютерная сеть Интернет</w:t>
      </w:r>
      <w:r w:rsidRPr="002321B3">
        <w:rPr>
          <w:rFonts w:ascii="Times New Roman" w:hAnsi="Times New Roman" w:cs="Times New Roman"/>
          <w:sz w:val="28"/>
          <w:szCs w:val="28"/>
        </w:rPr>
        <w:t xml:space="preserve">. Как устроен Интернет.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-адрес компьютера. Доменная система имён. Протоколы передачи данных.</w:t>
      </w:r>
    </w:p>
    <w:p w14:paraId="64EDA2F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Информационные ресурсы и сервисы Интернета</w:t>
      </w:r>
      <w:r w:rsidRPr="002321B3">
        <w:rPr>
          <w:rFonts w:ascii="Times New Roman" w:hAnsi="Times New Roman" w:cs="Times New Roman"/>
          <w:sz w:val="28"/>
          <w:szCs w:val="28"/>
        </w:rPr>
        <w:t>. Всемирная паутина. Файловые архивы. Электронная почта. Сетевое коллективное взаимодействие. Сетевой этикет.</w:t>
      </w:r>
    </w:p>
    <w:p w14:paraId="0B912C6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Создание </w:t>
      </w:r>
      <w:r w:rsidRPr="002321B3">
        <w:rPr>
          <w:rFonts w:ascii="Times New Roman" w:hAnsi="Times New Roman" w:cs="Times New Roman"/>
          <w:i/>
          <w:sz w:val="28"/>
          <w:szCs w:val="28"/>
          <w:lang w:val="en-US"/>
        </w:rPr>
        <w:t>Web</w:t>
      </w:r>
      <w:r w:rsidRPr="002321B3">
        <w:rPr>
          <w:rFonts w:ascii="Times New Roman" w:hAnsi="Times New Roman" w:cs="Times New Roman"/>
          <w:i/>
          <w:sz w:val="28"/>
          <w:szCs w:val="28"/>
        </w:rPr>
        <w:t>-сайта</w:t>
      </w:r>
      <w:r w:rsidRPr="002321B3">
        <w:rPr>
          <w:rFonts w:ascii="Times New Roman" w:hAnsi="Times New Roman" w:cs="Times New Roman"/>
          <w:sz w:val="28"/>
          <w:szCs w:val="28"/>
        </w:rPr>
        <w:t>. Технологии создания сайта. Содержание и структура сайта. Оформление сайта. Размещение сайта в Интернете.</w:t>
      </w:r>
    </w:p>
    <w:p w14:paraId="5B623DDE"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w:t>
      </w:r>
    </w:p>
    <w:p w14:paraId="62EC598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материала по тематическим разделам «Алгоритмизация и программирование», «Обработка числовой информации», «Коммуникационные технологии». Контрольная работа за учебный год.</w:t>
      </w:r>
    </w:p>
    <w:p w14:paraId="203418EB"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09ACA6A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выделение этапов решения задачи на компьютере;</w:t>
      </w:r>
    </w:p>
    <w:p w14:paraId="3F82C9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сравнение различных алгоритмов решения одной задачи;</w:t>
      </w:r>
    </w:p>
    <w:p w14:paraId="1788B6A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анализ пользовательского интерфейса используемого программного средства;</w:t>
      </w:r>
    </w:p>
    <w:p w14:paraId="72D4EC2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анализ доменных имён компьютеров и адресов документов в Интернете; </w:t>
      </w:r>
    </w:p>
    <w:p w14:paraId="6D7578A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предоставление примеров ситуаций, в которых требуется поиск информации;</w:t>
      </w:r>
    </w:p>
    <w:p w14:paraId="4EA3684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исполнение готовых алгоритмов для конкретных исходных данных;</w:t>
      </w:r>
    </w:p>
    <w:p w14:paraId="6DE447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разработка программы, содержащей подпрограмму;</w:t>
      </w:r>
    </w:p>
    <w:p w14:paraId="6989A6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создание электронных таблиц, выполнение в них расчётов по встроенным и вводимым пользователем формулам; </w:t>
      </w:r>
    </w:p>
    <w:p w14:paraId="60D6190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построение диаграмм и графиков в электронных таблицах;</w:t>
      </w:r>
    </w:p>
    <w:p w14:paraId="108B2B9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взаимодействия посредством электронной почты, чата, форума;</w:t>
      </w:r>
    </w:p>
    <w:p w14:paraId="4612FD1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определение минимального времени, необходимого для передачи определённого объёма данных по каналу связи с известными характеристиками;</w:t>
      </w:r>
    </w:p>
    <w:p w14:paraId="61853E8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осуществление поиска информации в сети Интернет по запросам с использованием логических операций; </w:t>
      </w:r>
    </w:p>
    <w:p w14:paraId="4FBC26E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с использованием конструкторов (шаблонов) комплексных информационных объектов в виде web-страницы, включающей графические объекты. И др.</w:t>
      </w:r>
    </w:p>
    <w:p w14:paraId="002CE9F9" w14:textId="77777777" w:rsidR="00BF7218" w:rsidRPr="002321B3" w:rsidRDefault="00BF7218" w:rsidP="00BF7218">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618B39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CADD82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Алгоритм, алгоритмические конструкции, алгоритмы управления, вспомогательные алгоритмы, ввод данных, визуализация данных, Всемирная паутина, встроенные функции, вывод данных, вывод массива, доменная система имён, запись алгоритмов, заполнение массива, интернет (информационные ресурсы интернета, информационные сервисы интернета), интерфейс, исполнители, компьютерные сети (локальные, глобальные), конструирование алгоритмов, линейные алгоритмы, логические функции, обратная связь, одномерные массивы,</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объекты алгоритмов, описание массива, передача информации, подпрограмма, последовательный поиск, программирование, процедура, размещение в интернете, разработка алгоритма, рекурсивная функция, рекурсивный алгоритм, сайт, сетевое коллективное взаимодействие, сортировка в массиве, ссылки (относительные, абсолютные, и смешанные), управление, файловые архивы, фактические параметры, формальные параметры, функции, циклические алгоритмы, электронная почта, электронные таблицы, элементы массива, язык программирования Паскаль, ячейки таблиц,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 xml:space="preserve">-адрес, </w:t>
      </w:r>
      <w:r w:rsidRPr="002321B3">
        <w:rPr>
          <w:rFonts w:ascii="Times New Roman" w:hAnsi="Times New Roman" w:cs="Times New Roman"/>
          <w:sz w:val="28"/>
          <w:szCs w:val="28"/>
          <w:lang w:val="en-US"/>
        </w:rPr>
        <w:t>Web</w:t>
      </w:r>
      <w:r w:rsidRPr="002321B3">
        <w:rPr>
          <w:rFonts w:ascii="Times New Roman" w:hAnsi="Times New Roman" w:cs="Times New Roman"/>
          <w:sz w:val="28"/>
          <w:szCs w:val="28"/>
        </w:rPr>
        <w:t>-сайт.</w:t>
      </w:r>
    </w:p>
    <w:p w14:paraId="04496E6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01CA43C"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будем рассматривать одномерные массивы.</w:t>
      </w:r>
    </w:p>
    <w:p w14:paraId="35D544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Поиск в программировании – это наиболее часто встречающаяся задача невычислительного характера.</w:t>
      </w:r>
    </w:p>
    <w:p w14:paraId="51A721E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том, для чего необходимо описание массива.</w:t>
      </w:r>
    </w:p>
    <w:p w14:paraId="13CCD45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нужна, чтобы в дальнейшем облегчить поиск элементов. Искать нужный элемент в упорядоченном массиве легче.</w:t>
      </w:r>
    </w:p>
    <w:p w14:paraId="33FBE32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хочу отметить, что презентация дополняет ту информацию, которая есть в тексте параграфа (записана на доске).</w:t>
      </w:r>
    </w:p>
    <w:p w14:paraId="61453FA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объяснить, почему при решении сложной задачи трудно сразу конкретизировать все необходимые действия. </w:t>
      </w:r>
    </w:p>
    <w:p w14:paraId="38A8D61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методе последовательного уточнения при построении алгоритма.</w:t>
      </w:r>
    </w:p>
    <w:p w14:paraId="402B29E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Процедура – это подпрограмма, которая имеет произвольное количество входных и выходных данных.</w:t>
      </w:r>
    </w:p>
    <w:p w14:paraId="52F40139"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Вспомогательный алгоритм – это алгоритм, который целиком используется в составе другого алгоритма.</w:t>
      </w:r>
    </w:p>
    <w:p w14:paraId="75DFD44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Рекурсивный алгоритм – это такой алгоритм, в котором прямо или косвенно имеется ссылка на него же как на вспомогательный алгоритм.</w:t>
      </w:r>
    </w:p>
    <w:p w14:paraId="26DF8934"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привести примеры таких сетей, которые называются глобальными.</w:t>
      </w:r>
    </w:p>
    <w:p w14:paraId="689F4876"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узнать о том, какого типа локальная сеть установлена в нашем компьютерном классе.</w:t>
      </w:r>
    </w:p>
    <w:p w14:paraId="41ABB60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локальная сеть с выделенным сервером.</w:t>
      </w:r>
    </w:p>
    <w:p w14:paraId="7372F83E"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как устроена одноранговая локальная сеть.</w:t>
      </w:r>
    </w:p>
    <w:p w14:paraId="1CAA4A3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каналах связи, которые используются для передачи данных в глобальных компьютерных сетях.</w:t>
      </w:r>
    </w:p>
    <w:p w14:paraId="4BEE558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w:t>
      </w:r>
    </w:p>
    <w:p w14:paraId="115420A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 сети файлы передаются небольшими порциями – пакетами.</w:t>
      </w:r>
    </w:p>
    <w:p w14:paraId="637606ED"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1F4A4E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Этапы решения задачи с использованием компьютера – это постановка задачи, формализация, алгоритмизация, программирование, компьютерный эксперимент. Для решения задач на компьютере надо знать язык программирования. Также нужны знания в области информационного моделирования и алгоритмизации.</w:t>
      </w:r>
    </w:p>
    <w:p w14:paraId="61667CC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решении практических задач данные часто объединяются в различные структуры данных, например, в массивы. В языках программирования массивы </w:t>
      </w:r>
      <w:r w:rsidRPr="002321B3">
        <w:rPr>
          <w:rFonts w:ascii="Times New Roman" w:hAnsi="Times New Roman" w:cs="Times New Roman"/>
          <w:sz w:val="28"/>
          <w:szCs w:val="28"/>
        </w:rPr>
        <w:lastRenderedPageBreak/>
        <w:t>используются для реализации таких структур данных, как последовательности (одномерные массивы) и таблицы (двумерные массивы).</w:t>
      </w:r>
    </w:p>
    <w:p w14:paraId="33CE59E7"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Массив – это упорядоченное множество однотипных переменных – элементов массива. Им можно присвоить общее имя. Элементы массива различаются номерами (индексами).</w:t>
      </w:r>
    </w:p>
    <w:p w14:paraId="0E5BCAD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разных задач, которые связаны с обработкой массивов, базируется на использовании таких алгоритмов: суммирование значений элементов массива, поиск элемента с заданными свойствами, сортировка массива.</w:t>
      </w:r>
    </w:p>
    <w:p w14:paraId="72804382"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Типовые задачи поиска – это, во-первых, нахождение наибольшего или наименьшего элемента массива. Во-вторых, это нахождение элемента массива, значение которого равно заданному значению.</w:t>
      </w:r>
    </w:p>
    <w:p w14:paraId="3DAACA0A"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решения таких задач в программе надо организовать последовательный просмотр элементов массива и сравнение значения очередного просматриваемого элемента с образцом.</w:t>
      </w:r>
    </w:p>
    <w:p w14:paraId="5C15A63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Сортировка (упорядочивание) массива – это перераспределение значений его элементов в определённом порядке. Порядок, в котором в массиве первый элемент имеет самое маленькое значение, а значение каждого следующего элемента не меньше значения предыдущего элемента, называется неубывающим. Порядок, в котором в массиве первый элемент имеет самое большое значение, а значение каждого следующего элемента не больше значения предыдущего элемента, называется невозрастающим.</w:t>
      </w:r>
    </w:p>
    <w:p w14:paraId="4595875B"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Один из основных методов конструирования алгоритмов – это метод последовательного построения алгоритма. Он заключается в том, что исходная задача разбивается на несколько частей. Каждая часть проще всей задачи. Решение каждой части формулируется в отдельной команде. Если получаются команды, которые выходят за пределы возможностей исполнителя, то они представляются в виде совокупности ещё более простых предписаний. Процесс продолжается до тех пор, пока все предписания не будут понятны исполнителю. </w:t>
      </w:r>
    </w:p>
    <w:p w14:paraId="14769AEF"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 уроке мы сделали вывод о том, что возможность передачи знаний, информации – это основа прогресса всего общества и каждого человека.</w:t>
      </w:r>
    </w:p>
    <w:p w14:paraId="25227361"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Компьютерная сеть – это два или большее число компьютеров, которые соединены линиями передачи информации. Локальная компьютерная сеть объединяет компьютеры, которые установлены в одном помещении или здании. Локальная компьютерная сеть делает возможным совместный доступ пользователей к ресурсам компьютеров, к периферийным устройствам, которые подключены к сети. Локальные сети бывают одноранговыми и с выделенным сервером.</w:t>
      </w:r>
    </w:p>
    <w:p w14:paraId="35B11EB0"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Глобальная сесть – это система связанных между собой компьютеров. Они могут быть расположены на любом расстоянии друг от друга, даже очень удалены. Например, компьютеры могут находиться в разных городах, странах, на разных континентах.</w:t>
      </w:r>
    </w:p>
    <w:p w14:paraId="66F32698"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Интернет – это всемирная компьютерная сеть. Она соединяет вместе тысячи локальных, региональных и корпоративных сетей, в их состав могут входить разные модели компьютеров. </w:t>
      </w:r>
    </w:p>
    <w:p w14:paraId="191C7B33" w14:textId="77777777" w:rsidR="00BF7218" w:rsidRPr="002321B3" w:rsidRDefault="00BF7218" w:rsidP="00BF7218">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Каждый компьютер, который подключён к интернету, имеет свой </w:t>
      </w:r>
      <w:r w:rsidRPr="002321B3">
        <w:rPr>
          <w:rFonts w:ascii="Times New Roman" w:hAnsi="Times New Roman" w:cs="Times New Roman"/>
          <w:sz w:val="28"/>
          <w:szCs w:val="28"/>
          <w:lang w:val="en-US"/>
        </w:rPr>
        <w:t>IP</w:t>
      </w:r>
      <w:r w:rsidRPr="002321B3">
        <w:rPr>
          <w:rFonts w:ascii="Times New Roman" w:hAnsi="Times New Roman" w:cs="Times New Roman"/>
          <w:sz w:val="28"/>
          <w:szCs w:val="28"/>
        </w:rPr>
        <w:t>-адрес.</w:t>
      </w:r>
    </w:p>
    <w:p w14:paraId="74AF0F2B" w14:textId="77777777" w:rsidR="00BF7218" w:rsidRPr="002321B3" w:rsidRDefault="00BF7218" w:rsidP="00BF7218">
      <w:pPr>
        <w:spacing w:line="360" w:lineRule="auto"/>
        <w:ind w:firstLine="709"/>
        <w:jc w:val="both"/>
        <w:rPr>
          <w:rFonts w:ascii="Times New Roman" w:hAnsi="Times New Roman" w:cs="Times New Roman"/>
          <w:sz w:val="28"/>
          <w:szCs w:val="28"/>
        </w:rPr>
      </w:pPr>
    </w:p>
    <w:p w14:paraId="7AE5D4EF" w14:textId="77777777" w:rsidR="00BF7218" w:rsidRPr="002321B3" w:rsidRDefault="00BF7218" w:rsidP="00BF7218">
      <w:pPr>
        <w:spacing w:line="360" w:lineRule="auto"/>
        <w:ind w:firstLine="709"/>
        <w:jc w:val="both"/>
        <w:rPr>
          <w:rFonts w:ascii="Times New Roman" w:hAnsi="Times New Roman" w:cs="Times New Roman"/>
          <w:b/>
          <w:sz w:val="28"/>
          <w:szCs w:val="28"/>
        </w:rPr>
      </w:pPr>
      <w:r w:rsidRPr="002321B3">
        <w:rPr>
          <w:rFonts w:ascii="Times New Roman" w:eastAsia="Times New Roman" w:hAnsi="Times New Roman" w:cs="Times New Roman"/>
          <w:b/>
          <w:sz w:val="28"/>
          <w:szCs w:val="28"/>
          <w:lang w:eastAsia="ru-RU"/>
        </w:rPr>
        <w:t>3.2.2.10. </w:t>
      </w:r>
      <w:r w:rsidRPr="002321B3">
        <w:rPr>
          <w:rFonts w:ascii="Times New Roman" w:hAnsi="Times New Roman" w:cs="Times New Roman"/>
          <w:b/>
          <w:sz w:val="28"/>
          <w:szCs w:val="28"/>
        </w:rPr>
        <w:t>ФИЗИКА</w:t>
      </w:r>
    </w:p>
    <w:p w14:paraId="5FC1ED1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Учебная дисциплина «Физика», осваиваемая на уровне ООО по варианту 1.2, представляет собой составную часть предметной области «</w:t>
      </w:r>
      <w:r w:rsidRPr="002321B3">
        <w:rPr>
          <w:rFonts w:ascii="Times New Roman" w:hAnsi="Times New Roman" w:cs="Times New Roman"/>
          <w:bCs/>
          <w:sz w:val="28"/>
          <w:szCs w:val="28"/>
        </w:rPr>
        <w:t>Естественно-научные предметы</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наряду с химией и биологией.</w:t>
      </w:r>
    </w:p>
    <w:p w14:paraId="2DB08DA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данного учебного курса, в основе которого лежит научное знание о наиболее общих законах природы, играет важную </w:t>
      </w:r>
      <w:r w:rsidRPr="002321B3">
        <w:rPr>
          <w:rFonts w:ascii="Times New Roman" w:eastAsia="Calibri" w:hAnsi="Times New Roman" w:cs="Times New Roman"/>
          <w:sz w:val="28"/>
          <w:szCs w:val="28"/>
        </w:rPr>
        <w:t xml:space="preserve">роль в личностном и когнитивном развитии глухих обучающихся, позволяя формировать </w:t>
      </w:r>
      <w:r w:rsidRPr="002321B3">
        <w:rPr>
          <w:rFonts w:ascii="Times New Roman" w:hAnsi="Times New Roman" w:cs="Times New Roman"/>
          <w:sz w:val="28"/>
          <w:szCs w:val="28"/>
        </w:rPr>
        <w:t>систему знаний об окружающем мире, научное мировоззрение.</w:t>
      </w:r>
    </w:p>
    <w:p w14:paraId="693614E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процессе уроков физики глухие обучающиеся знакомятся с разнообразными понятиями, явлениями, учатся вести наблюдения, проводить эксперименты, выдвигать и проверять гипотезы, оперируя при этом тематической и терминологической лексикой, а также оформляя результаты </w:t>
      </w:r>
      <w:r w:rsidRPr="002321B3">
        <w:rPr>
          <w:rFonts w:ascii="Times New Roman" w:eastAsia="Calibri" w:hAnsi="Times New Roman" w:cs="Times New Roman"/>
          <w:sz w:val="28"/>
          <w:szCs w:val="28"/>
        </w:rPr>
        <w:lastRenderedPageBreak/>
        <w:t>своей деятельности в виде выводов. Это содействует развитию интеллектуальных способностей, словесной речи, обеспечивает прочную основу для успешного освоения программного материала по другим учебным дисциплинам, включая биологию, химию, технологию, физическую географию и др.</w:t>
      </w:r>
    </w:p>
    <w:p w14:paraId="5ACCE3B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Гуманитарное значение учебного курса «Физика», осваиваемого в 7 – 10 классах, заключается в том, что он содействует вооружению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sz w:val="28"/>
          <w:szCs w:val="28"/>
        </w:rPr>
        <w:t>обучающихся научным методом познания, в соответствии с которым происходит приобретение объективных знаний об окружающем мире (феноменах, явлениях, закономерностях, взаимосвязях и т.п.), а также овладение социальными компетенциями.</w:t>
      </w:r>
    </w:p>
    <w:p w14:paraId="0147EE3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со спецификой образовательно-коррекционной работы, реализуемой с учётом характера первичного нарушения и его последствий при патологии слуха, в ходе уроков физики предусматривается использование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опытов, экспериментов, наблюдений). Учитель должен создавать условия, при которых у глухих обучающихся будет возникать потребность в речевом общении в связи с планированием лабораторных экспериментов, проверкой действия ряда физических законов на практике, установлением фактов в ходе вычислений и наблюдений и др. – для получения и передачи информации.</w:t>
      </w:r>
    </w:p>
    <w:p w14:paraId="3F8AA9E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Физика как учебная дисциплина имеет воспитательную направленность. Благодаря использованию на уроках разнообразных видов деятельности и организационных форм работы создаются условия для воспитания у глухих обучающихся целеустремлённости, воли, настойчивости, осознанной потребности доводить начатое дело до конца. Выполняя те или иные задания,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w:t>
      </w:r>
      <w:r w:rsidRPr="002321B3">
        <w:rPr>
          <w:rFonts w:ascii="Times New Roman" w:eastAsia="Calibri" w:hAnsi="Times New Roman" w:cs="Times New Roman"/>
          <w:sz w:val="28"/>
          <w:szCs w:val="28"/>
        </w:rPr>
        <w:lastRenderedPageBreak/>
        <w:t>деятельность в группе, в подгруппах, парах, глухие обучающиеся осваивают социально приемлемые модели поведения,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45A5727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Освоение программного материала по физике осуществляется преимущественно в ходе уроков под руководством учителя. Однако для прочного освоения содержания курса требуется предусмотреть регулярное выполнение глухими обучающимися домашнего задания, исключая те дни, в которые реализуются контрольные мероприятия, ориентированные на выявление и оценку их знаний, умений, способностей. При определении содержания и объёма домашнего задания необходимо учесть недопустимость перегрузки обучающихся учебным материалом.</w:t>
      </w:r>
    </w:p>
    <w:p w14:paraId="7725193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eastAsia="Calibri" w:hAnsi="Times New Roman" w:cs="Times New Roman"/>
          <w:sz w:val="28"/>
          <w:szCs w:val="28"/>
        </w:rPr>
        <w:t xml:space="preserve">глухих </w:t>
      </w:r>
      <w:r w:rsidRPr="002321B3">
        <w:rPr>
          <w:rFonts w:ascii="Times New Roman" w:eastAsia="Times New Roman" w:hAnsi="Times New Roman" w:cs="Times New Roman"/>
          <w:sz w:val="28"/>
          <w:szCs w:val="28"/>
          <w:lang w:eastAsia="ru-RU"/>
        </w:rPr>
        <w:t xml:space="preserve">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выдвижением и проверкой гипотез, формулировкой выводов и т.п.</w:t>
      </w:r>
      <w:r w:rsidRPr="002321B3">
        <w:rPr>
          <w:rFonts w:ascii="Times New Roman" w:eastAsia="Calibri" w:hAnsi="Times New Roman" w:cs="Times New Roman"/>
          <w:sz w:val="28"/>
          <w:szCs w:val="28"/>
          <w:vertAlign w:val="superscript"/>
        </w:rPr>
        <w:footnoteReference w:id="123"/>
      </w:r>
    </w:p>
    <w:p w14:paraId="654558F3" w14:textId="77777777" w:rsidR="00A008AC" w:rsidRPr="002321B3" w:rsidRDefault="00A008AC" w:rsidP="00A008AC">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глухими обучающимися необходимым (определяемым стандартом) уровнем подготовки в области физики в единстве с развитием словесной речи, неречевых психических процессов и социальных компетенций.</w:t>
      </w:r>
    </w:p>
    <w:p w14:paraId="307259CA" w14:textId="77777777" w:rsidR="00A008AC" w:rsidRPr="002321B3" w:rsidRDefault="00A008AC" w:rsidP="00A008AC">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2DEB69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освоения </w:t>
      </w:r>
      <w:r w:rsidRPr="002321B3">
        <w:rPr>
          <w:rFonts w:ascii="Times New Roman" w:hAnsi="Times New Roman" w:cs="Times New Roman"/>
          <w:sz w:val="28"/>
          <w:szCs w:val="28"/>
        </w:rPr>
        <w:t xml:space="preserve">знаний о механических, тепловых, электромагнитных и квантовых явлениях; величинах, характеризующих эти </w:t>
      </w:r>
      <w:r w:rsidRPr="002321B3">
        <w:rPr>
          <w:rFonts w:ascii="Times New Roman" w:hAnsi="Times New Roman" w:cs="Times New Roman"/>
          <w:sz w:val="28"/>
          <w:szCs w:val="28"/>
        </w:rPr>
        <w:lastRenderedPageBreak/>
        <w:t>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14:paraId="3B35B32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обеспечение овладения </w:t>
      </w:r>
      <w:r w:rsidRPr="002321B3">
        <w:rPr>
          <w:rFonts w:ascii="Times New Roman" w:hAnsi="Times New Roman" w:cs="Times New Roman"/>
          <w:sz w:val="28"/>
          <w:szCs w:val="28"/>
        </w:rPr>
        <w:t>умениями:</w:t>
      </w:r>
    </w:p>
    <w:p w14:paraId="1625E87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w:t>
      </w:r>
    </w:p>
    <w:p w14:paraId="47549B5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•представлять результаты наблюдений или измерений в графическом виде (с помощью таблиц, графиков и др.) и выявлять на этой основе эмпирические зависимости;</w:t>
      </w:r>
    </w:p>
    <w:p w14:paraId="13D723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3F8284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0D1BDB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убеждённости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w:t>
      </w:r>
    </w:p>
    <w:p w14:paraId="00BD5B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воспитание уважения к деятельности творцов науки и техники, а также отношения к физике как к элементу общечеловеческой культуры;</w:t>
      </w:r>
    </w:p>
    <w:p w14:paraId="7B61CB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 xml:space="preserve">развитие способности применять полученные знания и умения для решения практических задач повседневной жизни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для обеспечения безопасности своей жизни, рационального природопользования и охраны окружающей среды.</w:t>
      </w:r>
    </w:p>
    <w:p w14:paraId="71CC1B9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курса физики, осваиваемого </w:t>
      </w:r>
      <w:r w:rsidRPr="002321B3">
        <w:rPr>
          <w:rFonts w:ascii="Times New Roman" w:eastAsia="Calibri" w:hAnsi="Times New Roman" w:cs="Times New Roman"/>
          <w:sz w:val="28"/>
          <w:szCs w:val="28"/>
        </w:rPr>
        <w:t xml:space="preserve">глухими </w:t>
      </w:r>
      <w:r w:rsidRPr="002321B3">
        <w:rPr>
          <w:rFonts w:ascii="Times New Roman" w:hAnsi="Times New Roman" w:cs="Times New Roman"/>
          <w:sz w:val="28"/>
          <w:szCs w:val="28"/>
        </w:rPr>
        <w:t xml:space="preserve">обучающимися на уровне ООО (вариант 1.2), структурировано на основе рассмотрения разных форм движения материи в порядке их усложнения: </w:t>
      </w:r>
    </w:p>
    <w:p w14:paraId="3E4AB2F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•механические явления,</w:t>
      </w:r>
    </w:p>
    <w:p w14:paraId="52BF879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•тепловые явления,</w:t>
      </w:r>
    </w:p>
    <w:p w14:paraId="18C277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•электромагнитные явления,</w:t>
      </w:r>
    </w:p>
    <w:p w14:paraId="776ECE0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•квантовые явления.</w:t>
      </w:r>
    </w:p>
    <w:p w14:paraId="70E1BC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физики реализуется на уровне рассмотрения явлений природы, знакомства с основными законами соответствующей научной сферы, содействуя применению этих законов в технике, а также в повседневной жизненной практике.</w:t>
      </w:r>
    </w:p>
    <w:p w14:paraId="1F14E668"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Процесс обучения физики на основе АООП ООО (вариант 1.2) условно может быть представлен этапами, реализующимися в соответствии с принципом постепенного наращивания сложности материала. На первом (наиболее продолжительном) этапе (в 7</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9 классах) происходит ознакомление обучающихся </w:t>
      </w:r>
      <w:r w:rsidRPr="002321B3">
        <w:rPr>
          <w:rFonts w:ascii="Times New Roman" w:eastAsia="Calibri" w:hAnsi="Times New Roman" w:cs="Times New Roman"/>
          <w:sz w:val="28"/>
          <w:szCs w:val="28"/>
        </w:rPr>
        <w:t>с физическими явлениями, с методом научного познания; формируются основные физические понятия. Глухие обучающиеся приобретают умения, связанные с измерением физических величин; участвуют в организации и проведении лабораторных экспериментов с опорой на заданную схему (план, алгоритм). Во втором учебном полугодии 9 класса и в течение 10 класса, что соответствует второму этапу физического образования на уровне ООО, изучаются основные физические законы. Отмечается повышение степени сложности лабораторных работ, глухие обучающиеся учатся самостоятельному планированию экспериментов.</w:t>
      </w:r>
    </w:p>
    <w:p w14:paraId="7FD7E6D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Представляя собой базовое звено в системе непрерывного естественно-научного образования, содержание курса физики в 7–10 классах выступает в качестве основы для последующей уровневой и профильной дифференциации.</w:t>
      </w:r>
    </w:p>
    <w:p w14:paraId="18BFB5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физики.</w:t>
      </w:r>
    </w:p>
    <w:p w14:paraId="0DAC53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В логике </w:t>
      </w:r>
      <w:r w:rsidRPr="002321B3">
        <w:rPr>
          <w:rFonts w:ascii="Times New Roman" w:eastAsia="Calibri" w:hAnsi="Times New Roman" w:cs="Times New Roman"/>
          <w:i/>
          <w:sz w:val="28"/>
          <w:szCs w:val="28"/>
        </w:rPr>
        <w:t>принципа научности</w:t>
      </w:r>
      <w:r w:rsidRPr="002321B3">
        <w:rPr>
          <w:rFonts w:ascii="Times New Roman" w:eastAsia="Calibri" w:hAnsi="Times New Roman" w:cs="Times New Roman"/>
          <w:sz w:val="28"/>
          <w:szCs w:val="28"/>
        </w:rPr>
        <w:t xml:space="preserve"> в ходе образовательно-коррекционного процесса предусматривается выбор и предъявление материала в соответствии с достижениями современной науки. Предъявляемый материал должен быть достоверным, располагать подлинным научным объяснением. Учителю следует обеспечить «трансформацию» донаучных представлений глухих обучающихся в </w:t>
      </w:r>
      <w:r w:rsidRPr="002321B3">
        <w:rPr>
          <w:rFonts w:ascii="Times New Roman" w:eastAsia="Calibri" w:hAnsi="Times New Roman" w:cs="Times New Roman"/>
          <w:sz w:val="28"/>
          <w:szCs w:val="28"/>
        </w:rPr>
        <w:lastRenderedPageBreak/>
        <w:t>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характером их первичного нарушения и его последствий в виде неполноценности словесной речи, недоразвития мыслительной деятельности и др.</w:t>
      </w:r>
    </w:p>
    <w:p w14:paraId="26FCE9C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политехнизма</w:t>
      </w:r>
      <w:r w:rsidRPr="002321B3">
        <w:rPr>
          <w:rFonts w:ascii="Times New Roman" w:hAnsi="Times New Roman" w:cs="Times New Roman"/>
          <w:sz w:val="28"/>
          <w:szCs w:val="28"/>
        </w:rPr>
        <w:t xml:space="preserve"> требуется знакомить обучающихся с основными направлениями научно-технического прогресса, с физическими основами функционирования технических устройств параллельно с развитием творческих способностей. Технические сведения, с которыми знакомятся обучающиеся в процессе уроков, следует органически связывать с содержанием программного материала, углубляя, конкретизируя его, не допуская при этом нарушения системы и логики учебного курса. Реализация принципа политехнизма предусматривает свободное владение учителем сведениями относительно современных достижений науки и техники. Учитель должен не только излагать отдельные примеры и факты для демонстрации применения физических законов, но и формировать у </w:t>
      </w:r>
      <w:r w:rsidRPr="002321B3">
        <w:rPr>
          <w:rFonts w:ascii="Times New Roman" w:eastAsia="Calibri" w:hAnsi="Times New Roman" w:cs="Times New Roman"/>
          <w:sz w:val="28"/>
          <w:szCs w:val="28"/>
        </w:rPr>
        <w:t xml:space="preserve">глухих </w:t>
      </w:r>
      <w:r w:rsidRPr="002321B3">
        <w:rPr>
          <w:rFonts w:ascii="Times New Roman" w:hAnsi="Times New Roman" w:cs="Times New Roman"/>
          <w:sz w:val="28"/>
          <w:szCs w:val="28"/>
        </w:rPr>
        <w:t>обучающихся завершённую систему политехнических знаний, способностей, навыков.</w:t>
      </w:r>
    </w:p>
    <w:p w14:paraId="4FA26A1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соответствии с </w:t>
      </w:r>
      <w:r w:rsidRPr="002321B3">
        <w:rPr>
          <w:rFonts w:ascii="Times New Roman" w:hAnsi="Times New Roman" w:cs="Times New Roman"/>
          <w:i/>
          <w:sz w:val="28"/>
          <w:szCs w:val="28"/>
        </w:rPr>
        <w:t>принципом наглядности</w:t>
      </w:r>
      <w:r w:rsidRPr="002321B3">
        <w:rPr>
          <w:rFonts w:ascii="Times New Roman" w:hAnsi="Times New Roman" w:cs="Times New Roman"/>
          <w:sz w:val="28"/>
          <w:szCs w:val="28"/>
        </w:rPr>
        <w:t xml:space="preserve"> предусматривается предоставление </w:t>
      </w:r>
      <w:r w:rsidRPr="002321B3">
        <w:rPr>
          <w:rFonts w:ascii="Times New Roman" w:eastAsia="Calibri" w:hAnsi="Times New Roman" w:cs="Times New Roman"/>
          <w:sz w:val="28"/>
          <w:szCs w:val="28"/>
        </w:rPr>
        <w:t xml:space="preserve">глухим </w:t>
      </w:r>
      <w:r w:rsidRPr="002321B3">
        <w:rPr>
          <w:rFonts w:ascii="Times New Roman" w:hAnsi="Times New Roman" w:cs="Times New Roman"/>
          <w:sz w:val="28"/>
          <w:szCs w:val="28"/>
        </w:rPr>
        <w:t>обучающимся возможности наблюдать изучаемые явления. Демонстрация учителем реального физического явления либо процесса, при наличии такой возможности, является обязательной. Экспериментальная деятельность на уроках физики должна выступать в качестве основы познания и критерия истины, способа её установления обучающимися.</w:t>
      </w:r>
    </w:p>
    <w:p w14:paraId="24CDB2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С учётом </w:t>
      </w:r>
      <w:r w:rsidRPr="002321B3">
        <w:rPr>
          <w:rFonts w:ascii="Times New Roman" w:eastAsia="Calibri" w:hAnsi="Times New Roman" w:cs="Times New Roman"/>
          <w:i/>
          <w:sz w:val="28"/>
          <w:szCs w:val="28"/>
        </w:rPr>
        <w:t xml:space="preserve">принципа воспитывающей направленности образовательно-коррекционного процесса </w:t>
      </w:r>
      <w:r w:rsidRPr="002321B3">
        <w:rPr>
          <w:rFonts w:ascii="Times New Roman" w:eastAsia="Calibri" w:hAnsi="Times New Roman" w:cs="Times New Roman"/>
          <w:sz w:val="28"/>
          <w:szCs w:val="28"/>
        </w:rPr>
        <w:t>учебный материал курса физики должен использоваться для расширения кругозора, развития культуры умственного труда, совершенствования навыков рациональной организации работы и др.</w:t>
      </w:r>
    </w:p>
    <w:p w14:paraId="02347C8F"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индивидуального подхода к обучающимся</w:t>
      </w:r>
      <w:r w:rsidRPr="002321B3">
        <w:rPr>
          <w:rFonts w:ascii="Times New Roman" w:eastAsia="Calibri" w:hAnsi="Times New Roman" w:cs="Times New Roman"/>
          <w:sz w:val="28"/>
          <w:szCs w:val="28"/>
        </w:rPr>
        <w:t xml:space="preserve"> в условиях коллективного обучения физике предусматривает учёт того, что умственные, речевые, компенсаторные возможности глухих обучающихся различны. В этой </w:t>
      </w:r>
      <w:r w:rsidRPr="002321B3">
        <w:rPr>
          <w:rFonts w:ascii="Times New Roman" w:eastAsia="Calibri" w:hAnsi="Times New Roman" w:cs="Times New Roman"/>
          <w:sz w:val="28"/>
          <w:szCs w:val="28"/>
        </w:rPr>
        <w:lastRenderedPageBreak/>
        <w:t>связи в ходе образовательно-коррекционной работы требуется индивидуализация заданий по количеству и содержанию, предусматриваются различные меры помощи разным обучающимся.</w:t>
      </w:r>
    </w:p>
    <w:p w14:paraId="329B39A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опоры в обучении физике на здоровые силы обучающегося</w:t>
      </w:r>
      <w:r w:rsidRPr="002321B3">
        <w:rPr>
          <w:rFonts w:ascii="Times New Roman" w:eastAsia="Calibri" w:hAnsi="Times New Roman" w:cs="Times New Roman"/>
          <w:sz w:val="28"/>
          <w:szCs w:val="28"/>
        </w:rPr>
        <w:t xml:space="preserve"> требует коррекционной направленности образовательного процесса. Глухие обучающиеся овладевают знаниями о физических явлениях, законах, о методах научного </w:t>
      </w:r>
      <w:r w:rsidRPr="002321B3">
        <w:rPr>
          <w:rFonts w:ascii="Times New Roman" w:hAnsi="Times New Roman" w:cs="Times New Roman"/>
          <w:sz w:val="28"/>
          <w:szCs w:val="28"/>
        </w:rPr>
        <w:t xml:space="preserve">познания природы и др., а также представлениями о физической картине мира </w:t>
      </w:r>
      <w:r w:rsidRPr="002321B3">
        <w:rPr>
          <w:rFonts w:ascii="Times New Roman" w:eastAsia="Calibri" w:hAnsi="Times New Roman" w:cs="Times New Roman"/>
          <w:sz w:val="28"/>
          <w:szCs w:val="28"/>
        </w:rPr>
        <w:t>преимущественно посредством слухозрительного восприятия учебного материала. При этом требуется активное привлечение сохранных анализаторов, подкрепление и расширение получаемых знаний благодаря практической деятельности, в ходе которой осуществляется чувственное, двигательное, осязательное восприятие объектов и явлений. За счёт сочетания различных анализаторов в сознании глухих обучающихся создаются более ясные и прочные образы осваиваемых понятий.</w:t>
      </w:r>
    </w:p>
    <w:p w14:paraId="07FF0B32"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глухого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5E5D33A3"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физике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 xml:space="preserve">обусловлен структурой нарушения, особыми образовательными потребностями обучающихся. В соответствии с этим в ходе уроков требуется уделять внимание работе над терминологией учебного курса, расширять запас моделей и вариантов высказываний, содержание которых касается различных физических объектов, явлений, законов. Овладение словесной речью в ходе уроков физики является условием дальнейшего изучения </w:t>
      </w:r>
      <w:r w:rsidRPr="002321B3">
        <w:rPr>
          <w:rFonts w:ascii="Times New Roman" w:eastAsia="Calibri" w:hAnsi="Times New Roman" w:cs="Times New Roman"/>
          <w:sz w:val="28"/>
          <w:szCs w:val="28"/>
        </w:rPr>
        <w:lastRenderedPageBreak/>
        <w:t>этой дисциплины, а также освоения широкого круга понятий, используемых в повседневной жизненной практике.</w:t>
      </w:r>
    </w:p>
    <w:p w14:paraId="3892D01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124"/>
      </w:r>
      <w:r w:rsidRPr="002321B3">
        <w:rPr>
          <w:rFonts w:ascii="Times New Roman" w:eastAsia="Calibri" w:hAnsi="Times New Roman" w:cs="Times New Roman"/>
          <w:sz w:val="28"/>
          <w:szCs w:val="28"/>
        </w:rPr>
        <w:t xml:space="preserve">. </w:t>
      </w:r>
    </w:p>
    <w:p w14:paraId="73455D4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В процессе уроков физики требуется обеспечивать развитие у глухих обучающихся неречевых психических процессов. В частности, предусматривается руководство вниманием обучающихся через организацию наблюдений в связи с проведением лабораторных экспериментов и организацией иных видов деятельности, предъявлением доступных по структуре и содержанию словесных инструкций. Тренировка памяти обеспечивается посредством составления схем, анализа содержания таблиц, произведения вычислений и т.п. Развитие мышления и его операций обеспечивается за счёт установления последовательности выполнения тех или иных действий, выявления причинно-следственных связей и др. В образовательно-коррекционной работе следует сделать акцент на развитии у глухих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и полным охватом темы.</w:t>
      </w:r>
    </w:p>
    <w:p w14:paraId="4717D6E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физике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По сравнению с ООП </w:t>
      </w:r>
      <w:r w:rsidRPr="002321B3">
        <w:rPr>
          <w:rFonts w:ascii="Times New Roman" w:eastAsia="Times New Roman" w:hAnsi="Times New Roman" w:cs="Times New Roman"/>
          <w:color w:val="0D0D0D"/>
          <w:sz w:val="28"/>
          <w:szCs w:val="28"/>
          <w:lang w:eastAsia="ru-RU"/>
        </w:rPr>
        <w:lastRenderedPageBreak/>
        <w:t>ООО,</w:t>
      </w:r>
      <w:r w:rsidRPr="002321B3">
        <w:rPr>
          <w:rFonts w:ascii="Times New Roman" w:eastAsia="Calibri" w:hAnsi="Times New Roman" w:cs="Times New Roman"/>
          <w:sz w:val="28"/>
          <w:szCs w:val="28"/>
        </w:rPr>
        <w:t xml:space="preserve"> программный материал на основе </w:t>
      </w:r>
      <w:r w:rsidRPr="002321B3">
        <w:rPr>
          <w:rFonts w:ascii="Times New Roman" w:eastAsia="Times New Roman" w:hAnsi="Times New Roman" w:cs="Times New Roman"/>
          <w:color w:val="0D0D0D"/>
          <w:sz w:val="28"/>
          <w:szCs w:val="28"/>
          <w:lang w:eastAsia="ru-RU"/>
        </w:rPr>
        <w:t xml:space="preserve">АООП ООО (вариант 1.2) осваивается в пролонгированные сроки (сроки увеличены на 1 год). 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789CA758"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bookmarkStart w:id="528" w:name="_Hlk54607962"/>
      <w:r w:rsidRPr="002321B3">
        <w:rPr>
          <w:rFonts w:ascii="Times New Roman" w:eastAsia="Calibri" w:hAnsi="Times New Roman" w:cs="Times New Roman"/>
          <w:b/>
          <w:sz w:val="28"/>
          <w:szCs w:val="28"/>
        </w:rPr>
        <w:t>7 КЛАСС</w:t>
      </w:r>
    </w:p>
    <w:p w14:paraId="2CCCE118"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Times New Roman" w:hAnsi="Times New Roman" w:cs="Times New Roman"/>
          <w:b/>
          <w:bCs/>
          <w:sz w:val="28"/>
          <w:szCs w:val="28"/>
          <w:lang w:eastAsia="ru-RU"/>
        </w:rPr>
        <w:t>(3-й год обучения на уровне ООО)</w:t>
      </w:r>
    </w:p>
    <w:p w14:paraId="4AE40E97"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2A108B8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Предмет изучения физики. </w:t>
      </w:r>
    </w:p>
    <w:p w14:paraId="57C577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Правила техники безопасности.</w:t>
      </w:r>
    </w:p>
    <w:p w14:paraId="4D7D082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Физические явления, их наблюдения и описания. Физические свойства тел.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и техника.</w:t>
      </w:r>
    </w:p>
    <w:p w14:paraId="50AF8116"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Первоначальные сведения о строении вещества</w:t>
      </w:r>
    </w:p>
    <w:p w14:paraId="77F8018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вещества. Молекулы. Броуновское движение. Диффузия в газах, жидкостях и твердых телах. Взаимное притяжение и отталкивание молекул. Агрегатные состояния вещества. Различие в молекулярном строении твёрдых тел, жидкостей и газов.</w:t>
      </w:r>
    </w:p>
    <w:p w14:paraId="0060994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14E3FF0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Взаимодействие тел</w:t>
      </w:r>
    </w:p>
    <w:p w14:paraId="09BC3E3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Механическое движение. Равномерное и неравномерное движение. Скорость; единицы скорости. Расчёт пути и времени движения. Инерция. Взаимодействие тел. Масса тела; единицы массы. Измерение массы тела на весах. Плотность вещества. Расчёт массы и объёма тела по его плотности. Сила. Явление тяготения; сила тяжести. Сила упругости; закон Гука. Вес тела. Единицы силы; связь между силой тяжести и массой тела. Сила тяжести на других планетах; физические характеристики планет. Динамометр. Сложение двух сил, направленных по одной прямой; равнодействующая сил. Сила трения. Трение покоя. Трение в природе и технике.</w:t>
      </w:r>
    </w:p>
    <w:p w14:paraId="15AA7C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Обобщающее повторение и контроль по разделу.</w:t>
      </w:r>
    </w:p>
    <w:p w14:paraId="487A0E31" w14:textId="77777777" w:rsidR="00A008AC" w:rsidRPr="002321B3" w:rsidRDefault="00A008AC" w:rsidP="00A008AC">
      <w:pPr>
        <w:shd w:val="clear" w:color="auto" w:fill="FFFFFF"/>
        <w:spacing w:line="360" w:lineRule="auto"/>
        <w:ind w:firstLine="709"/>
        <w:rPr>
          <w:rFonts w:ascii="Times New Roman" w:hAnsi="Times New Roman" w:cs="Times New Roman"/>
          <w:b/>
          <w:sz w:val="28"/>
          <w:szCs w:val="28"/>
        </w:rPr>
      </w:pPr>
      <w:r w:rsidRPr="002321B3">
        <w:rPr>
          <w:rFonts w:ascii="Times New Roman" w:hAnsi="Times New Roman" w:cs="Times New Roman"/>
          <w:b/>
          <w:sz w:val="28"/>
          <w:szCs w:val="28"/>
        </w:rPr>
        <w:t>Давление твердых тел, жидкостей и газов</w:t>
      </w:r>
    </w:p>
    <w:p w14:paraId="0D7F445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Давление; единицы давления. Способы уменьшения и увеличения давления. Давление газа. Передача давления жидкостями и газами; закон Паскаля. Давление в жидкости и газе. Расчёт давления жидкости на дно и стенки сосуда. Сообщающие сосуды. Вес воздуха; атмосферное давление. Почему существует воздушная оболочка Земли. Измерение атмосферного давления; опыт Торричелли. Барометр-анероид. Атмосферное давление на различных высотах. Манометры. Поршневой жидкостный насос. Гидравлический пресс. Действие жидкости и газа на погружённое в них тело. Архимедова сила. Плавание тел. Плавание судов. Воздухоплавание.</w:t>
      </w:r>
    </w:p>
    <w:p w14:paraId="666CFDF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7E58CAF1"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F6E7F4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7 классе. Контрольная работа за учебный год.</w:t>
      </w:r>
    </w:p>
    <w:p w14:paraId="3D16A1A3"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2843BCF0"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1. Определение цены деления измерительного прибора.</w:t>
      </w:r>
    </w:p>
    <w:p w14:paraId="49B40B0B"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2. Измерение размеров малых тел.</w:t>
      </w:r>
    </w:p>
    <w:p w14:paraId="1B188641"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3. Измерение массы тела на рычажных весах.</w:t>
      </w:r>
    </w:p>
    <w:p w14:paraId="16E33C9D"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4. Измерение объёма тела.</w:t>
      </w:r>
    </w:p>
    <w:p w14:paraId="26991413"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5. Определение плотности твёрдого тела.</w:t>
      </w:r>
    </w:p>
    <w:p w14:paraId="59A3E9DA"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6. Градуирование пружины. </w:t>
      </w:r>
    </w:p>
    <w:p w14:paraId="004F3EF2"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7. Измерение силы трения с помощью динамометра. </w:t>
      </w:r>
    </w:p>
    <w:p w14:paraId="7B2E68D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Определение выталкивающей силы, действующей на погружённое в жидкость тело.</w:t>
      </w:r>
    </w:p>
    <w:p w14:paraId="3E799A7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9. Выяснение условий плавания тела в жидкости. </w:t>
      </w:r>
    </w:p>
    <w:p w14:paraId="5A268CB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3F1DE2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(диффузия, большая сжимаемость газов, малая сжимаемость жидкостей и твердых тел, равномерное и неравномерное движение, инерция, всемирное тяготение, атмосферное давление, давление жидкостей, газов и твердых тел, плавание тел, воздухоплавание и др.);</w:t>
      </w:r>
    </w:p>
    <w:p w14:paraId="40E4D13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перевод единиц измерения физических величин в кратные и дольные единицы;</w:t>
      </w:r>
    </w:p>
    <w:p w14:paraId="253C05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0A9E638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795D6BB6"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0FFA295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B11C58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Агрегатное состояние вещества, ареометр, Архимед, Архимедова сила, атмосфера, атмосферное давление, атом, аэростат, барометр-анероид, блок, Броун, Броуновская частица, Броуновское движение, ватерлиния, ватт, векторная величина, Венера, вес тела, вещество, взаимодействие тел, водоизмещение судна, время движения, всемирное тяготение, высотометр, выталкивающая сила, Гагарин Ю.А., газ, Галилей, гидравлический пресс, гидравлический парадокс, гипотеза, Гук, давление (газа, жидкости, твёрдого тела), Демокрит, деформация, джоуль, динамометр, диффузия, единица физической величины, жидкость, закон (Архимеда, Гука, Паскаля), Земля, измерение, инерция, кинетическая энергия, комета, Королёв С.П., коэффициент полезного действия, кристалл, Леонов А.А., Ломоносов М.В., луна, Максвелл, манометр, Марс, масса тела, материя, Меркурий, метеорит, механическая работа, механическое движение, молекула, момент силы, мощность, невесомость, неподвижный блок, неравномерное движение, неустойчивое равновесие, Ньютон, опыт, относительность движения, отталкивание молекул, Паскаль, плавание тел, планеты-гиганты, планеты земной группы, плечо силы, плотность, погрешность измерений, подвижный блок, подшипник, полезная работа, полная работа, поршневой насос, потенциальная энергия, правило моментов, притяжение молекул, равновесие рычага, равномерное движение, ртутный барометр, рычаг, секунда, сила (трения, покоя, тяжести, упругости), скалярная величина, смачивание, средняя скорость, статика, стратостат, твёрдое тело, Торричелли, траектория, трение качения, покоя, скольжения, устойчивое </w:t>
      </w:r>
      <w:r w:rsidRPr="002321B3">
        <w:rPr>
          <w:rFonts w:ascii="Times New Roman" w:hAnsi="Times New Roman" w:cs="Times New Roman"/>
          <w:sz w:val="28"/>
          <w:szCs w:val="28"/>
        </w:rPr>
        <w:lastRenderedPageBreak/>
        <w:t>равновесие, физическая величина (теория), физическое тело (явление), цена деления, центр тяжести тела, Циолковский К.Э., электронный микроскоп, энергия, эталон массы, Юпитер.</w:t>
      </w:r>
    </w:p>
    <w:p w14:paraId="43D49A3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4E2D5B0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Любые превращения вещества или проявления его свойств, происходящие без изменения состава вещества, называют физическими явлениями.</w:t>
      </w:r>
    </w:p>
    <w:p w14:paraId="3D0A82C6"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нашёл и записал несколько пословиц и поговорок, в которых упоминаются старинные меры длины и массы.</w:t>
      </w:r>
    </w:p>
    <w:p w14:paraId="5747AE3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измерил линейкой с миллиметровыми делениями длину и ширину учебника, а результаты записал с учётом погрешности измерения.</w:t>
      </w:r>
    </w:p>
    <w:p w14:paraId="73F4187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Жидкости легко меняют свою форму, но сохраняют объём.</w:t>
      </w:r>
    </w:p>
    <w:p w14:paraId="765CC52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Сначала мы налили воду в стаканы: в один – холодную, а во второй – тёплую. После этого мы опустили в стаканы кристаллики марганцовки и стали наблюдать за происходящим явлением.</w:t>
      </w:r>
    </w:p>
    <w:p w14:paraId="600393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смочили один лист бумаги растительным маслом, а другой – водой. Эти листочки мы приложили друг другу. Листы бумаги не слиплись.</w:t>
      </w:r>
    </w:p>
    <w:p w14:paraId="042E252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вещества состоят из мельчайших частиц: атомов, молекул, ионов. </w:t>
      </w:r>
    </w:p>
    <w:p w14:paraId="79534C0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Частицы вещества находятся в непрерывном хаотическом движении.</w:t>
      </w:r>
    </w:p>
    <w:p w14:paraId="0B98E87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Между молекулами вещества существует взаимодействие: взаимное притяжение и отталкивание. </w:t>
      </w:r>
    </w:p>
    <w:p w14:paraId="0419CB36"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на тело не действуют другие тела, то оно находится в покое или движется с постоянной скоростью.</w:t>
      </w:r>
    </w:p>
    <w:p w14:paraId="6C9584C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Массой тела называют физическую величину, которая является мерой инертности тела.</w:t>
      </w:r>
    </w:p>
    <w:p w14:paraId="3F13759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Плотностью называют физическую величину, которая равна отношению массы тела к его объёму.</w:t>
      </w:r>
    </w:p>
    <w:p w14:paraId="6892538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Деформация – это любое изменение формы и размера тела.</w:t>
      </w:r>
    </w:p>
    <w:p w14:paraId="509C4F8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Сила упругости – это сила, которая возникает в теле в результате его деформации и стремится вернуть тело в исходное положение.</w:t>
      </w:r>
    </w:p>
    <w:p w14:paraId="17A462F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Масса тела зависит от размеров и вещества, из которых состоит тело.</w:t>
      </w:r>
    </w:p>
    <w:p w14:paraId="18762F1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приведу примеры, показывающие, что действие силы зависит от площади опоры, на которую эта сила действует.</w:t>
      </w:r>
    </w:p>
    <w:p w14:paraId="08F890F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назову единицы давления.</w:t>
      </w:r>
    </w:p>
    <w:p w14:paraId="42DF36B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843E208"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Всё, из чего состоят физические тела, называют веществом. Железо, медь, резина, воздух, вода – всё это разные вещества. Вода – это вещество, капля воды – физическое тело, алюминий – вещество, алюминиевая ложка – физическое тело. Вещество – это один из видов материи. Материей называют всё, что существует во Вселенной независимо от нашего сознания: животные, растения, небесные тела и т.д.</w:t>
      </w:r>
    </w:p>
    <w:p w14:paraId="2F42F99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технике, быту, при изучении физических величин нередко нужно выполнять разные измерения. Например, при изучении падения тела надо измерить высоту, с которой оно падает, его массу, скорость, время падения. Высоту, массу, скорость, время называют физическими величинами. Физическую величину можно измерить. Измерить какую-нибудь величину – это означает сравнить её с однородной величиной, принятой за единицу. </w:t>
      </w:r>
    </w:p>
    <w:p w14:paraId="376CED0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физике допускаемую при измерении неточность называют погрешностью измерений. Погрешность измерения не может быть больше цены деления шкалы измерительного прибора.</w:t>
      </w:r>
    </w:p>
    <w:p w14:paraId="68CE8FC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курсе физики изучают физические явления, которые происходят в окружающем мире. Для описания физических явлений используют специальные термины. Например, материя, физическое тело, вещество.</w:t>
      </w:r>
    </w:p>
    <w:p w14:paraId="576E4B1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изучении физических явлений проводят наблюдения, опыты. После этого выдвигают гипотезы. Их проверяют экспериментом. На основе полученных результатов делают выводы и создают теорию изучаемого явления, объединяющую отдельные законы. При помощи специальных приборов во время эксперимента измеряют физические величины. При измерении физических величин допускается погрешность измерения. Это определённая неточность, которую надо учитывать.</w:t>
      </w:r>
    </w:p>
    <w:p w14:paraId="3D427E2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Венера – это планета. Она имеет одинаковые с Землёй размеры и массу. Вращается Венера в направлении, которое противоположно вращению Земли и других планет. Северное и южное полушария Венеры освещаются Солнцем одинаково, потому что ось этой планеты почти перпендикулярна плоскости орбиты.</w:t>
      </w:r>
    </w:p>
    <w:p w14:paraId="3AED7F3F"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443763C3" w14:textId="77777777" w:rsidR="00A008AC" w:rsidRPr="002321B3" w:rsidRDefault="00A008AC" w:rsidP="00A008AC">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1BFAFB7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8 класс</w:t>
      </w:r>
    </w:p>
    <w:p w14:paraId="068D0275"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6AA40543" w14:textId="77777777" w:rsidR="00A008AC" w:rsidRPr="002321B3" w:rsidRDefault="00A008AC" w:rsidP="00A008AC">
      <w:pPr>
        <w:shd w:val="clear" w:color="auto" w:fill="FFFFFF"/>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Повторение изученного в 7 классе. Правила техники безопасности. Стартовая контрольная работа.</w:t>
      </w:r>
    </w:p>
    <w:p w14:paraId="316AD579"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Работа и мощность. Энергия</w:t>
      </w:r>
    </w:p>
    <w:p w14:paraId="6A8C5FA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Механическая работа; единицы работы. Мощность; единицы мощности. Простые механизмы. Рычаг; равновесие сил на рычаге. Момент силы. Рычаги в технике, быту, природе. Применение закона равновесия рычага к блоку. Равенство работ при использовании простых механизмов. «Золотое правило» механики. Центр тяжести тела. Условия равновесия тел. Коэффициент полезного действия (КПД) механизма. Энергия. Потенциальная и кинетическая энергия. Превращение одного вида механической энергии в другой.</w:t>
      </w:r>
    </w:p>
    <w:p w14:paraId="263E0AD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3533BCE4"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Тепловые явления</w:t>
      </w:r>
    </w:p>
    <w:p w14:paraId="1CE2534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Тепловое движение. Температура. Внутренняя энергия. Способы изменения внутренней энергии тела. Теплопроводность. Конвекция. Излучение. Количество теплоты; единицы количества теплоты. Удельная теплоёмкость. Расчёт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w:t>
      </w:r>
    </w:p>
    <w:p w14:paraId="31A21D4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33499C4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Изменение агрегатных состояний вещества</w:t>
      </w:r>
    </w:p>
    <w:p w14:paraId="29FE5E0A"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Агрегатные состояния вещества. Плавление и отвердевание кристаллических тел. График плавления и отвердевания кристаллических тел. Удельная теплота плавления. Испарение; насыщенный и ненасыщенный пар. Поглощение энергии при испарении жидкости и выделение её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 </w:t>
      </w:r>
    </w:p>
    <w:p w14:paraId="1E6A6938" w14:textId="77777777" w:rsidR="00A008AC" w:rsidRPr="002321B3" w:rsidRDefault="00A008AC" w:rsidP="00A008AC">
      <w:pPr>
        <w:shd w:val="clear" w:color="auto" w:fill="FFFFFF"/>
        <w:tabs>
          <w:tab w:val="left" w:pos="3600"/>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73535D09"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60251E5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w:t>
      </w:r>
    </w:p>
    <w:p w14:paraId="0B0A34B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Источники электрического тока. Электрическая цепь и её составные части. Электрический ток в металлах. Действия электрического тока. Направление электрического тока.</w:t>
      </w:r>
    </w:p>
    <w:p w14:paraId="219632E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Сила тока; единицы силы тока. Амперметр. Измерение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w:t>
      </w:r>
    </w:p>
    <w:p w14:paraId="1A2B34D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0695DD31"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E535B2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8 классе. Контрольная работа за учебный год.</w:t>
      </w:r>
    </w:p>
    <w:p w14:paraId="1EDD6D92"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Лабораторные работы</w:t>
      </w:r>
    </w:p>
    <w:p w14:paraId="2FC1319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Выяснение условия равновесия рычага.</w:t>
      </w:r>
    </w:p>
    <w:p w14:paraId="21972BA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2. Определение КПД при подъёме тела по наклонной плоскости. </w:t>
      </w:r>
    </w:p>
    <w:p w14:paraId="3F72139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Сравнение количеств теплоты при смешивании воды разной температуры.</w:t>
      </w:r>
    </w:p>
    <w:p w14:paraId="16672A2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4. Измерение удельной теплоёмкости твёрдого тела.</w:t>
      </w:r>
    </w:p>
    <w:p w14:paraId="0EC80164"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влажности воздуха. </w:t>
      </w:r>
    </w:p>
    <w:p w14:paraId="29EA2528"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16A042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электризация тел, нагревание проводников электрическим током, электрический ток в металлах, конвекция, излучение, теплопроводность</w:t>
      </w:r>
      <w:r w:rsidRPr="002321B3">
        <w:rPr>
          <w:rFonts w:ascii="Times New Roman" w:hAnsi="Times New Roman" w:cs="Times New Roman"/>
          <w:sz w:val="28"/>
          <w:szCs w:val="28"/>
        </w:rPr>
        <w:t xml:space="preserve"> и др.);</w:t>
      </w:r>
    </w:p>
    <w:p w14:paraId="1D231F1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измерение температуры, количества теплоты, удельной теплоёмкости вещества, удельной теплоты плавления вещества, удельной теплоты парообразования, влажности воздуха и др.;</w:t>
      </w:r>
    </w:p>
    <w:p w14:paraId="676C3D8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3E810F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7848084E"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7E739A8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33FD54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Агрегатные состояния вещества, взаимодействие заряженных тел, влажность воздуха, внутренняя энергия, график, двигатель внутреннего сгорания, делимость электрического заряда, единицы количества теплоты, единицы мощности, единицы работы, закон, «золотое правило» механики, излучение, испарение, использование простых механизмов, источники электрического тока, кипение, количество теплоты, конвекция, конденсация пара, коэффициент полезного действия (КПД) механизма, механическая работа, механические (тепловые) процессы, момент силы, мощность, охлаждение, пар (насыщенный, ненасыщенный), паровая турбина, плавление (отвердевание) кристаллических тел, поглощение энергии, превращение одного вида механической энергии в другой, проводники (полупроводники, непроводники) электричества, простые механизмы, равновесие сил на рычаге, расчёт количества теплоты, рычаг, строение атомов, температура, тепловое движение, тепловые явления, теплопроводность, удельная теплоёмкость, удельная теплота парообразования (конденсации), удельная теплота сгорания (плавления), </w:t>
      </w:r>
      <w:r w:rsidRPr="002321B3">
        <w:rPr>
          <w:rFonts w:ascii="Times New Roman" w:hAnsi="Times New Roman" w:cs="Times New Roman"/>
          <w:sz w:val="28"/>
          <w:szCs w:val="28"/>
        </w:rPr>
        <w:lastRenderedPageBreak/>
        <w:t>условия равновесия тел, центр тяжести тела, электризация тел, электрическая цепь, электрические явления, электрический ток, электрическое поле, электрон, электроскоп, энергия (потенциальная, кинетическая), энергия топлива.</w:t>
      </w:r>
    </w:p>
    <w:p w14:paraId="189E1E1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04F52F6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Внутренняя энергия тела не зависит от его механического движения и положения относительно других тел.</w:t>
      </w:r>
    </w:p>
    <w:p w14:paraId="4D291E9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рассуждали о том, какие превращения энергии происходят при подъёме шара и при его падении.</w:t>
      </w:r>
    </w:p>
    <w:p w14:paraId="3D88922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записал ответ на вопрос о том, какую энергию называют внутренней энергией тела.</w:t>
      </w:r>
    </w:p>
    <w:p w14:paraId="3B5CAF1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какими видами энергии обладают молекулы вещества вследствие своего движения.</w:t>
      </w:r>
    </w:p>
    <w:p w14:paraId="6DB546D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Теплопередача – это процесс изменения внутренней энергии без совершения работы над телом или самим телом. </w:t>
      </w:r>
    </w:p>
    <w:p w14:paraId="5E6C79C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Теплопроводность – это явление передачи внутренней энергии от одной части тела к другой или от одного тела к другому при их непосредственном контакте. </w:t>
      </w:r>
    </w:p>
    <w:p w14:paraId="0287C97E" w14:textId="77777777" w:rsidR="00A008AC" w:rsidRPr="002321B3" w:rsidRDefault="00A008AC" w:rsidP="00A008AC">
      <w:pPr>
        <w:shd w:val="clear" w:color="auto" w:fill="FFFFFF"/>
        <w:spacing w:line="360" w:lineRule="auto"/>
        <w:ind w:firstLine="709"/>
        <w:jc w:val="both"/>
        <w:rPr>
          <w:rFonts w:ascii="Times New Roman" w:hAnsi="Times New Roman" w:cs="Times New Roman"/>
          <w:noProof/>
          <w:sz w:val="28"/>
          <w:szCs w:val="28"/>
          <w:lang w:eastAsia="ru-RU"/>
        </w:rPr>
      </w:pPr>
      <w:r w:rsidRPr="002321B3">
        <w:rPr>
          <w:rFonts w:ascii="Times New Roman" w:hAnsi="Times New Roman" w:cs="Times New Roman"/>
          <w:noProof/>
          <w:sz w:val="28"/>
          <w:szCs w:val="28"/>
          <w:lang w:eastAsia="ru-RU"/>
        </w:rPr>
        <w:t>Я объясню, как на опыте показать перечачу энергии излучением.</w:t>
      </w:r>
    </w:p>
    <w:p w14:paraId="2E499B3A"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Я могу ответить на вопрос о том, какие тела лучше, а какие хуже поглощают энергию излучения.</w:t>
      </w:r>
    </w:p>
    <w:p w14:paraId="58D4B93E"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Количество теплоты – это энергия, которую получает или теряет тело при теплопередаче. </w:t>
      </w:r>
    </w:p>
    <w:p w14:paraId="73D360B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переход вещества из жидкого состояния в пар. </w:t>
      </w:r>
    </w:p>
    <w:p w14:paraId="0F31C9C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Испарение – это парообразование, происходящее с поверхности жидкости.</w:t>
      </w:r>
    </w:p>
    <w:p w14:paraId="0416E92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Конденсация – это превращение пара в жидкость.</w:t>
      </w:r>
    </w:p>
    <w:p w14:paraId="7DFC564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двигатель – это машина, которая преобразует внутреннюю энергию топлива в механическую энергию.</w:t>
      </w:r>
    </w:p>
    <w:p w14:paraId="548720C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отвечу на вопрос о том, какие два рода электрических зарядов существуют в природе.</w:t>
      </w:r>
    </w:p>
    <w:p w14:paraId="5F01990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узнали, как взаимодействуют тела, имеющие заряды одного знака и разного знака.</w:t>
      </w:r>
    </w:p>
    <w:p w14:paraId="5B57C1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50A0D16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теплоёмкость вещества – это физическая величина, численно равная количеству теплоты, которое необходимо передать телу массой 1 килограмм для того, чтобы его температура изменилась на 1 градус Цельсия.</w:t>
      </w:r>
    </w:p>
    <w:p w14:paraId="448DB84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удельная теплота сгорания топлива – это физическая величина, показывающая, какое количество теплоты выделяется при полном сгорании топлива массой 1 килограмм.</w:t>
      </w:r>
    </w:p>
    <w:p w14:paraId="0BE44D0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Плавление – это переход вещества из твёрдого состояния в жидкое. Чтобы расплавить тело, его надо нагреть до определенной температуры. Температура плавления вещества – это такая температура, при которой вещество плавится. </w:t>
      </w:r>
    </w:p>
    <w:p w14:paraId="506C8E7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Парообразование – это явление превращения жидкости в пар. Есть 2 способа перехода жидкости в газообразное состояние: испарение и кипение. </w:t>
      </w:r>
    </w:p>
    <w:p w14:paraId="6FA3360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Насыщенный пар – это пар, который находится в динамическом равновесии со своей жидкостью. Если в пространстве, содержащем пар</w:t>
      </w:r>
      <w:r w:rsidRPr="002321B3">
        <w:rPr>
          <w:rFonts w:ascii="Times New Roman" w:hAnsi="Times New Roman" w:cs="Times New Roman"/>
          <w:i/>
          <w:sz w:val="28"/>
          <w:szCs w:val="28"/>
        </w:rPr>
        <w:t>ы</w:t>
      </w:r>
      <w:r w:rsidRPr="002321B3">
        <w:rPr>
          <w:rFonts w:ascii="Times New Roman" w:hAnsi="Times New Roman" w:cs="Times New Roman"/>
          <w:sz w:val="28"/>
          <w:szCs w:val="28"/>
        </w:rPr>
        <w:t xml:space="preserve"> какой-либо жидкости, может происходить дальнейшее испарение этой жидкости, то пар, находящийся в этом пространстве – ненасыщенный. </w:t>
      </w:r>
    </w:p>
    <w:p w14:paraId="635CF54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Температура кипения – это температура, при которой жидкость кипит. Во время кипения температура жидкости не меняется.</w:t>
      </w:r>
    </w:p>
    <w:p w14:paraId="003B528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Удельная теплота плавления – это физическая величина. Она показывает, какое количество теплоты надо затратить для плавления 1 килограмма кристаллического вещества при температуре плавления.</w:t>
      </w:r>
    </w:p>
    <w:p w14:paraId="7ED9F0C9"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Кипение – это процесс испарения жидкости. Он сопровождается образованием и ростом пузырьков пара по всему объёму жидкости, всплывающих на её поверхность при определённой температуре.</w:t>
      </w:r>
    </w:p>
    <w:p w14:paraId="09F756D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Электризация тел происходит при их соприкосновении. Наэлектризованные тела или притягиваются друг к другу, или отталкиваются. </w:t>
      </w:r>
    </w:p>
    <w:p w14:paraId="70CC50A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Мы провели опыты и сделали вывод о том, что тела, имеющие электрические заряды одинакового знака, взаимно отталкиваются. Тела, имеющие заряды противоположного знака, взаимно притягиваются. </w:t>
      </w:r>
    </w:p>
    <w:p w14:paraId="693ECD8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Электризация тел может осуществляться не только при трении. Например, если прикоснуться к телу каким-либо предварительно наэлектризованным предметом, то оно электризуется.</w:t>
      </w:r>
    </w:p>
    <w:p w14:paraId="295F194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наливании бензина корпус бензовоза при помощи металлического проводника обязательно соединяют с землёй. </w:t>
      </w:r>
    </w:p>
    <w:p w14:paraId="405A320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Проводники – это тела, через которые электрические заряды могут переходить от заряженного тела к незаряженному. Хорошие проводники электричества – это металлы, почва, графит, вода с растворёнными в ней солями, кислотами. Тело человека тоже проводит электричество. Лучшие проводники электричества среди металлов – это медь, серебро, алюминий.</w:t>
      </w:r>
    </w:p>
    <w:p w14:paraId="5F3D2F72"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49521582" w14:textId="77777777" w:rsidR="00A008AC" w:rsidRPr="002321B3" w:rsidRDefault="00A008AC" w:rsidP="00A008AC">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6D10080C"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1B119CD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8 классе. Правила техники безопасности. Стартовая контрольная работа.</w:t>
      </w:r>
    </w:p>
    <w:p w14:paraId="0DB99322"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Электрические явления</w:t>
      </w:r>
    </w:p>
    <w:p w14:paraId="234E425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w:t>
      </w:r>
      <w:r w:rsidRPr="002321B3">
        <w:rPr>
          <w:rFonts w:ascii="Times New Roman" w:eastAsia="Calibri" w:hAnsi="Times New Roman" w:cs="Times New Roman"/>
          <w:sz w:val="28"/>
          <w:szCs w:val="28"/>
          <w:vertAlign w:val="superscript"/>
        </w:rPr>
        <w:footnoteReference w:id="125"/>
      </w:r>
      <w:r w:rsidRPr="002321B3">
        <w:rPr>
          <w:rFonts w:ascii="Times New Roman" w:hAnsi="Times New Roman" w:cs="Times New Roman"/>
          <w:sz w:val="28"/>
          <w:szCs w:val="28"/>
        </w:rPr>
        <w:t>. Расчёт сопротивления проводника; удельное сопротивление. Реостаты. Последовательное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 Правила безопасности при использовании электроприборов.</w:t>
      </w:r>
    </w:p>
    <w:p w14:paraId="0C53C5E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04DC98B3" w14:textId="77777777" w:rsidR="00A008AC" w:rsidRPr="002321B3" w:rsidRDefault="00A008AC" w:rsidP="00A008AC">
      <w:pPr>
        <w:shd w:val="clear" w:color="auto" w:fill="FFFFFF"/>
        <w:tabs>
          <w:tab w:val="left" w:leader="underscore" w:pos="9144"/>
        </w:tabs>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Электромагнитные явления</w:t>
      </w:r>
    </w:p>
    <w:p w14:paraId="1DDAB3B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14:paraId="6A2D3F28"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64DCCCE7"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Световые явления</w:t>
      </w:r>
    </w:p>
    <w:p w14:paraId="05AD9EE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Источники света. Распространение света. Видимое движение светил. Отражение света; закон отражения света. Плоское зеркало.</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Преломление света; закон преломления света. Линзы; оптическая сила линзы. Изображения, даваемые линзой. Глаз и зрение.</w:t>
      </w:r>
    </w:p>
    <w:p w14:paraId="70B697E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7ED6BE8"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Раздел</w:t>
      </w:r>
      <w:r w:rsidRPr="002321B3">
        <w:rPr>
          <w:rFonts w:ascii="Times New Roman" w:hAnsi="Times New Roman" w:cs="Times New Roman"/>
          <w:b/>
          <w:sz w:val="28"/>
          <w:szCs w:val="28"/>
        </w:rPr>
        <w:t xml:space="preserve"> Законы взаимодействия и движения тел</w:t>
      </w:r>
    </w:p>
    <w:p w14:paraId="5A515C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Материальная точка; система отсчёта.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отсчёта. Первый, второй и третий законы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14:paraId="7E6017C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477DFC72"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474A8DA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122A5E79"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Лабораторные работы</w:t>
      </w:r>
    </w:p>
    <w:p w14:paraId="7E77110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Сборка электрической цепи и измерение силы тока в её различных участках. </w:t>
      </w:r>
    </w:p>
    <w:p w14:paraId="38D47DC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Измерение напряжения на различных участках электрической цепи.</w:t>
      </w:r>
    </w:p>
    <w:p w14:paraId="4AE90AB0"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3. Регулирование силы тока реостатом. </w:t>
      </w:r>
    </w:p>
    <w:p w14:paraId="694BD6E7"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4. Измерение сопротивления проводника при помощи амперметра и вольтметра. </w:t>
      </w:r>
    </w:p>
    <w:p w14:paraId="1D805B60"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xml:space="preserve">5. Измерение мощности и работы тока в электрической лампе. </w:t>
      </w:r>
    </w:p>
    <w:p w14:paraId="603E243A"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Сборка электромагнита и испытание его действия.</w:t>
      </w:r>
    </w:p>
    <w:p w14:paraId="4B00A14F"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электрического двигателя постоянного тока (на модели).</w:t>
      </w:r>
    </w:p>
    <w:p w14:paraId="72391E2D" w14:textId="77777777" w:rsidR="00A008AC" w:rsidRPr="002321B3" w:rsidRDefault="00A008AC" w:rsidP="00A008AC">
      <w:pPr>
        <w:shd w:val="clear" w:color="auto" w:fill="FFFFFF"/>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8. Получение изображения при помощи линзы.</w:t>
      </w:r>
    </w:p>
    <w:p w14:paraId="14479352" w14:textId="77777777" w:rsidR="00A008AC" w:rsidRPr="002321B3" w:rsidRDefault="00A008AC" w:rsidP="00A008AC">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9. Исследование равноускоренного движения без начальной скорости.</w:t>
      </w:r>
    </w:p>
    <w:p w14:paraId="18EB64B8" w14:textId="77777777" w:rsidR="00A008AC" w:rsidRPr="002321B3" w:rsidRDefault="00A008AC" w:rsidP="00A008AC">
      <w:pPr>
        <w:shd w:val="clear" w:color="auto" w:fill="FFFFFF"/>
        <w:tabs>
          <w:tab w:val="left" w:pos="624"/>
        </w:tabs>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10. Измерение ускорения свободного падения.</w:t>
      </w:r>
    </w:p>
    <w:p w14:paraId="1983959A"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680EF59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прямолинейное распространение света, образование тени и полутени, отражение и преломление света,</w:t>
      </w: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смена дня и ночи на Земле, свободное падение тел</w:t>
      </w:r>
      <w:r w:rsidRPr="002321B3">
        <w:rPr>
          <w:rFonts w:ascii="Times New Roman" w:hAnsi="Times New Roman" w:cs="Times New Roman"/>
          <w:sz w:val="28"/>
          <w:szCs w:val="28"/>
        </w:rPr>
        <w:t xml:space="preserve"> и др.);</w:t>
      </w:r>
    </w:p>
    <w:p w14:paraId="20F1322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 xml:space="preserve">приведение примеров </w:t>
      </w:r>
      <w:r w:rsidRPr="002321B3">
        <w:rPr>
          <w:rFonts w:ascii="Times New Roman" w:eastAsia="Calibri" w:hAnsi="Times New Roman" w:cs="Times New Roman"/>
          <w:bCs/>
          <w:sz w:val="28"/>
          <w:szCs w:val="28"/>
        </w:rPr>
        <w:t>технических устройств</w:t>
      </w:r>
      <w:r w:rsidRPr="002321B3">
        <w:rPr>
          <w:rFonts w:ascii="Times New Roman" w:eastAsia="Calibri" w:hAnsi="Times New Roman" w:cs="Times New Roman"/>
          <w:b/>
          <w:bCs/>
          <w:sz w:val="28"/>
          <w:szCs w:val="28"/>
        </w:rPr>
        <w:t xml:space="preserve"> </w:t>
      </w:r>
      <w:r w:rsidRPr="002321B3">
        <w:rPr>
          <w:rFonts w:ascii="Times New Roman" w:eastAsia="Calibri" w:hAnsi="Times New Roman" w:cs="Times New Roman"/>
          <w:sz w:val="28"/>
          <w:szCs w:val="28"/>
        </w:rPr>
        <w:t>и живых организмов, в основе перемещения которых лежит принцип реактивного движения;</w:t>
      </w:r>
    </w:p>
    <w:p w14:paraId="601D926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698749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061793D1"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518E708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07F95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Амперметр, вертикально вверх, видимое движение светил, вольтметр, график скорости, движение тела, единицы силы тока (напряжения, сопротивления), закон Ома (Джоуля–Ленца, Ньютона), закон всемирного тяготения, закон отражения (преломления) света, закон сохранения импульса, зависимость силы тока от напряжения, измерение напряжения, измерение силы </w:t>
      </w:r>
      <w:r w:rsidRPr="002321B3">
        <w:rPr>
          <w:rFonts w:ascii="Times New Roman" w:hAnsi="Times New Roman" w:cs="Times New Roman"/>
          <w:sz w:val="28"/>
          <w:szCs w:val="28"/>
        </w:rPr>
        <w:lastRenderedPageBreak/>
        <w:t>тока, импульс тела, инерциальные системы отсчёта, искусственные спутники Земли, источники света, конденсатор, короткое замыкание, лампа накаливания, линзы, магнитное поле, магнитное поле Земли, магнитные линии, материальная точка, мощность, нагревание, начальная скорость, небесные тела, невесомость, определение координаты движущегося тела, оптическая сила линзы, относительность движения, отражение света, перемещение, плоское зеркало, постоянные магниты, предохранители, преломление света, проводник, прямолинейное равномерное (равноускоренное) движение, прямолинейное (криволинейное) движение, распространение света, реактивное движение реостаты, световые явления, свободное падение тел, сила тока, система отсчёта, сопротивление проводника, удельное сопротивление, ускорение участок цепи, электрические нагревательные приборы, электрические явления, электрический двигатель, электрический ток, электрическое напряжение (сопротивление), электромагнитные явления, электромагниты.</w:t>
      </w:r>
    </w:p>
    <w:p w14:paraId="19A974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4F00CC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этого примера нам стало ясно, что траектория движения относительна.</w:t>
      </w:r>
    </w:p>
    <w:p w14:paraId="5826851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Движение тел под действием силы тяжести называют свободным падением.</w:t>
      </w:r>
    </w:p>
    <w:p w14:paraId="58CC543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Ускорение свободного падения – это ускорение, с которым движется тело во время свободного падения.</w:t>
      </w:r>
    </w:p>
    <w:p w14:paraId="31C796C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Перемещением тела (материальной точки) называется вектор, который соединяет начальное положение тела с его последующим положением.</w:t>
      </w:r>
    </w:p>
    <w:p w14:paraId="50F101A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различных системах отсчёта скорость и перемещение, характеризующие движение одного и того же тела, могут иметь разные модули и направления.</w:t>
      </w:r>
    </w:p>
    <w:p w14:paraId="48D838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Координаты тела, траектория движения, путь зависят от выбора системы отсчёта, то есть для одного и того же тела могут быть разными.</w:t>
      </w:r>
    </w:p>
    <w:p w14:paraId="29EC591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хочу) ответить на вопрос о том, зависит ли сопротивление от силы тока и напряжения?</w:t>
      </w:r>
    </w:p>
    <w:p w14:paraId="6B23A5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Вокруг проводника с током существует магнитное поле.</w:t>
      </w:r>
    </w:p>
    <w:p w14:paraId="518DEB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стали приближать магниты друг и другу и увидели, что они начали притягиваться.</w:t>
      </w:r>
    </w:p>
    <w:p w14:paraId="4C9795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Направление магнитных линий магнитного поля связано с направлением тока в проводнике.</w:t>
      </w:r>
    </w:p>
    <w:p w14:paraId="6E4E61A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Цель нашей работы – определить фокусное расстояние линзы, построить изображения источника света, полученные при помощи линзы.</w:t>
      </w:r>
    </w:p>
    <w:p w14:paraId="500538E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Необходимо включить свет, взять экран и приближать его к линзе.</w:t>
      </w:r>
    </w:p>
    <w:p w14:paraId="7365E6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получили практические навыки определения фокусного расстояния линзы, а также построения изображений, получаемых при помощи линзы.</w:t>
      </w:r>
    </w:p>
    <w:p w14:paraId="274DF5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74DB733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Поступательное движение – это движение тела, при котором прямая, соединяющая любые две точки этого тела, перемещается, оставаясь всё время параллельной своему первоначальному направлению. Поступательным может быть как прямолинейное, так и криволинейное движение. Например, поступательно движется кабина колеса обозрения.</w:t>
      </w:r>
    </w:p>
    <w:p w14:paraId="21E0ED17"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noProof/>
          <w:sz w:val="28"/>
          <w:szCs w:val="28"/>
          <w:lang w:eastAsia="ru-RU"/>
        </w:rPr>
        <w:t>Скорость равномерного прямолинейного движения – это постоянная векторная величина. Она равна отношению перемещения тела за любой промежуток времени к значению этого промежутка.</w:t>
      </w:r>
    </w:p>
    <w:p w14:paraId="4CF43DA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Ускорением тела при прямолинейном равноускоренном движении называется векторная физическая величина. Она равна отношению изменения скорости к промежутку времени, за который это изменение произошло.</w:t>
      </w:r>
    </w:p>
    <w:p w14:paraId="50ED451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Равноускоренное движение – это движение с постоянным ускорением. Ускорение – это векторная величина. Она характеризуется не только модулем, но и направлением. Модуль вектора ускорения показывает, на сколько меняется модуль вектора скорости в каждую единицу времени. Чем больше ускорение, тем быстрее меняется скорость тела.</w:t>
      </w:r>
    </w:p>
    <w:p w14:paraId="398184D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Траектория движения относительна. Траектория движения одного и того же тела может быть различной в разных системах отсчёта. </w:t>
      </w:r>
    </w:p>
    <w:p w14:paraId="38D2DA8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Галилей сделал вывод о том, что отсутствии внешних воздействий тело может не только покоиться, но и двигаться прямолинейно и равномерно. Сила, </w:t>
      </w:r>
      <w:r w:rsidRPr="002321B3">
        <w:rPr>
          <w:rFonts w:ascii="Times New Roman" w:hAnsi="Times New Roman" w:cs="Times New Roman"/>
          <w:sz w:val="28"/>
          <w:szCs w:val="28"/>
        </w:rPr>
        <w:lastRenderedPageBreak/>
        <w:t>которую приходится прикладывать к телу для поддержания его движения, нужна только для того, чтобы уравновесить другие приложенные к телу силы, например, силу трения.</w:t>
      </w:r>
    </w:p>
    <w:p w14:paraId="0C15D7B1"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Первый закон Ньютона формулируется так: существуют такие системы отсчёта, относительно которых тела сохраняют свою скорость неизменной, если на них не действуют другие тела или действия других тел компенсируются.</w:t>
      </w:r>
    </w:p>
    <w:p w14:paraId="3D005DB2"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Второй закон Ньютона формулируется так: ускорение тела прямо пропорционально равнодействующей сил, приложенных к телу, и обратно пропорционально его массе.</w:t>
      </w:r>
    </w:p>
    <w:p w14:paraId="5217389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Третий закон Ньютона формулируется так: силы, с которыми два тела действуют друг на друга, равны по модулю и противоположны по направлению.</w:t>
      </w:r>
    </w:p>
    <w:p w14:paraId="5FE2411B"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Закон всемирного тяготения гласит: два любых тела притягиваются друг к другу с силой, прямо пропорциональной массе каждого из них и обратно пропорциональной квадрату расстояния между ними. </w:t>
      </w:r>
    </w:p>
    <w:p w14:paraId="05E8A39F"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Действие на тело силы в одних случаях может привести к изменению только модуля вектора скорости этого тела. В других случаях оно может привести к изменению направления скорости.</w:t>
      </w:r>
    </w:p>
    <w:p w14:paraId="48D9B313"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скорость тела и действующая на него сила направлены вдоль одной прямой, то тело движется прямолинейно. Если они направлены вдоль пересекающихся прямых, то тело движется криволинейно.</w:t>
      </w:r>
    </w:p>
    <w:p w14:paraId="62B7AF1A" w14:textId="77777777" w:rsidR="00A008AC" w:rsidRPr="002321B3" w:rsidRDefault="00A008AC" w:rsidP="00A008AC">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10 КЛАСС</w:t>
      </w:r>
    </w:p>
    <w:p w14:paraId="3BC5520F" w14:textId="77777777" w:rsidR="00A008AC" w:rsidRPr="002321B3" w:rsidRDefault="00A008AC" w:rsidP="00A008AC">
      <w:pPr>
        <w:shd w:val="clear" w:color="auto" w:fill="FFFFFF"/>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(6-й год обучения на уровне ООО)</w:t>
      </w:r>
    </w:p>
    <w:p w14:paraId="1BE9EC95"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Повторение</w:t>
      </w:r>
    </w:p>
    <w:p w14:paraId="7825CF8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Повторение изученного в 9 классе. Правила техники безопасности. Стартовая контрольная работа.</w:t>
      </w:r>
    </w:p>
    <w:p w14:paraId="5D96EE6B"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Механические колебания и волны. Звук</w:t>
      </w:r>
    </w:p>
    <w:p w14:paraId="02455544"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w:t>
      </w:r>
      <w:r w:rsidRPr="002321B3">
        <w:rPr>
          <w:rFonts w:ascii="Times New Roman" w:hAnsi="Times New Roman" w:cs="Times New Roman"/>
          <w:sz w:val="28"/>
          <w:szCs w:val="28"/>
        </w:rPr>
        <w:lastRenderedPageBreak/>
        <w:t>Источники звука; звуковые колебания. Высота, тембр и громкость звука. Распространение звука; звуковые волны. Отражение звука; звуковой резонанс.</w:t>
      </w:r>
    </w:p>
    <w:p w14:paraId="38E4D5BD"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3DE88ACE"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Электромагнитное поле</w:t>
      </w:r>
    </w:p>
    <w:p w14:paraId="1D21D4D5"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Явления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14:paraId="35EEBA9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и контроль по разделу.</w:t>
      </w:r>
    </w:p>
    <w:p w14:paraId="2279B43C"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sz w:val="28"/>
          <w:szCs w:val="28"/>
        </w:rPr>
        <w:t xml:space="preserve">Строение атома и атомного ядра. </w:t>
      </w:r>
      <w:r w:rsidRPr="002321B3">
        <w:rPr>
          <w:rFonts w:ascii="Times New Roman" w:hAnsi="Times New Roman" w:cs="Times New Roman"/>
          <w:b/>
          <w:sz w:val="28"/>
          <w:szCs w:val="28"/>
        </w:rPr>
        <w:t>Использование энергии атомных ядер</w:t>
      </w:r>
    </w:p>
    <w:p w14:paraId="3204392A"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w:t>
      </w:r>
    </w:p>
    <w:p w14:paraId="6711D227"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sz w:val="28"/>
          <w:szCs w:val="28"/>
        </w:rPr>
        <w:t>Обобщающее повторение и контроль по разделу.</w:t>
      </w:r>
    </w:p>
    <w:p w14:paraId="31B81077"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bCs/>
          <w:iCs/>
          <w:sz w:val="28"/>
          <w:szCs w:val="28"/>
        </w:rPr>
        <w:t>Основы астрономии</w:t>
      </w:r>
    </w:p>
    <w:p w14:paraId="7D5C6717" w14:textId="77777777" w:rsidR="00A008AC" w:rsidRPr="002321B3" w:rsidRDefault="00A008AC" w:rsidP="00A008AC">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Развитие представлений о строении мира. Солнечная система. Планеты Солнечной системы. Солнце. Система Земля-Луна. Земля. Луна. Небо Земли. </w:t>
      </w:r>
      <w:r w:rsidRPr="002321B3">
        <w:rPr>
          <w:rFonts w:ascii="Times New Roman" w:hAnsi="Times New Roman" w:cs="Times New Roman"/>
          <w:bCs/>
          <w:iCs/>
          <w:sz w:val="28"/>
          <w:szCs w:val="28"/>
        </w:rPr>
        <w:lastRenderedPageBreak/>
        <w:t>Звезды. Созвездия. Созвездия неба в разное время года. Жизнь и разум во Вселенной.</w:t>
      </w:r>
    </w:p>
    <w:p w14:paraId="5CEBD098" w14:textId="77777777" w:rsidR="00A008AC" w:rsidRPr="002321B3" w:rsidRDefault="00A008AC" w:rsidP="00A008AC">
      <w:pPr>
        <w:shd w:val="clear" w:color="auto" w:fill="FFFFFF"/>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sz w:val="28"/>
          <w:szCs w:val="28"/>
        </w:rPr>
        <w:t>Обобщающее повторение и контроль по разделу.</w:t>
      </w:r>
    </w:p>
    <w:p w14:paraId="5DAE3F25" w14:textId="77777777" w:rsidR="00A008AC" w:rsidRPr="002321B3" w:rsidRDefault="00A008AC" w:rsidP="00A008AC">
      <w:pPr>
        <w:shd w:val="clear" w:color="auto" w:fill="FFFFFF"/>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00B945D0"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Повторение изученного в 9 классе. Контрольная работа за учебный год.</w:t>
      </w:r>
    </w:p>
    <w:p w14:paraId="5EB7E818" w14:textId="77777777" w:rsidR="00A008AC" w:rsidRPr="002321B3" w:rsidRDefault="00A008AC" w:rsidP="00A008AC">
      <w:pPr>
        <w:spacing w:line="360" w:lineRule="auto"/>
        <w:ind w:firstLine="709"/>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04FCF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Исследование зависимости периода и частоты свободных колебаний нитяного маятника и его длины.</w:t>
      </w:r>
    </w:p>
    <w:p w14:paraId="20C599C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Изучение явления электромагнитной индукции.</w:t>
      </w:r>
    </w:p>
    <w:p w14:paraId="57A9528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Наблюдение сплошного и линейчатых спектров испускания.</w:t>
      </w:r>
    </w:p>
    <w:p w14:paraId="15CF690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4. Измерение естественного радиационного фона дозиметром (коллективно под контролем учителя).</w:t>
      </w:r>
    </w:p>
    <w:p w14:paraId="50FCC1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Изучение деления ядра атома урана по фотографии треков.</w:t>
      </w:r>
    </w:p>
    <w:p w14:paraId="0B8CC04F"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6. Оценка периода полураспада находящихся в воздухе продуктов распада газа радона.</w:t>
      </w:r>
    </w:p>
    <w:p w14:paraId="31BA5710"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7. Изучение треков заряженных частиц по готовым фотографиям.</w:t>
      </w:r>
    </w:p>
    <w:bookmarkEnd w:id="528"/>
    <w:p w14:paraId="54AADBC6"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9BE28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объяснение физических явлений (</w:t>
      </w:r>
      <w:r w:rsidRPr="002321B3">
        <w:rPr>
          <w:rFonts w:ascii="Times New Roman" w:eastAsia="Calibri" w:hAnsi="Times New Roman" w:cs="Times New Roman"/>
          <w:sz w:val="28"/>
          <w:szCs w:val="28"/>
        </w:rPr>
        <w:t>свободные колебания, колебательная система, маятник, затухающие колебания, вынужденные колебания, электромагнитная индукция, самоиндукция, преломление света, дисперсия света, поглощение и испускание света атомами</w:t>
      </w:r>
      <w:r w:rsidRPr="002321B3">
        <w:rPr>
          <w:rFonts w:ascii="Times New Roman" w:hAnsi="Times New Roman" w:cs="Times New Roman"/>
          <w:sz w:val="28"/>
          <w:szCs w:val="28"/>
        </w:rPr>
        <w:t xml:space="preserve"> и др.);</w:t>
      </w:r>
    </w:p>
    <w:p w14:paraId="4F20B95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w:t>
      </w:r>
      <w:r w:rsidRPr="002321B3">
        <w:rPr>
          <w:rFonts w:ascii="Times New Roman" w:eastAsia="Calibri" w:hAnsi="Times New Roman" w:cs="Times New Roman"/>
          <w:sz w:val="28"/>
          <w:szCs w:val="28"/>
        </w:rPr>
        <w:t>объяснение движения планет Солнечной системы с применением физических законов;</w:t>
      </w:r>
    </w:p>
    <w:p w14:paraId="3573ABE8"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xml:space="preserve">– сравнение </w:t>
      </w:r>
      <w:r w:rsidRPr="002321B3">
        <w:rPr>
          <w:rFonts w:ascii="Times New Roman" w:eastAsia="Calibri" w:hAnsi="Times New Roman" w:cs="Times New Roman"/>
          <w:sz w:val="28"/>
          <w:szCs w:val="28"/>
        </w:rPr>
        <w:t>физических и орбитальных параметров планет земной группы с соответствующими параметрами планет-гигантов, нахождение в них общего и различного;</w:t>
      </w:r>
    </w:p>
    <w:p w14:paraId="3196A0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выполнение расчётов, опытов и экспериментов (в соответствии с содержанием лабораторных работ и программных тем);</w:t>
      </w:r>
    </w:p>
    <w:p w14:paraId="7A9AF1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иллюстрирование изучаемых физических явлений примерами из практики и др.</w:t>
      </w:r>
    </w:p>
    <w:p w14:paraId="252454DF"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lastRenderedPageBreak/>
        <w:t>Примерная тематическая и терминологическая лексика</w:t>
      </w:r>
    </w:p>
    <w:p w14:paraId="7DD8C7F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07BA66C"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Атомная энергетика, волны, большие планеты Солнечной системы, </w:t>
      </w:r>
      <w:r w:rsidRPr="002321B3">
        <w:rPr>
          <w:rFonts w:ascii="Times New Roman" w:hAnsi="Times New Roman" w:cs="Times New Roman"/>
          <w:bCs/>
          <w:sz w:val="28"/>
          <w:szCs w:val="28"/>
        </w:rPr>
        <w:t xml:space="preserve">Вселенная, </w:t>
      </w:r>
      <w:r w:rsidRPr="002321B3">
        <w:rPr>
          <w:rFonts w:ascii="Times New Roman" w:hAnsi="Times New Roman" w:cs="Times New Roman"/>
          <w:sz w:val="28"/>
          <w:szCs w:val="28"/>
        </w:rPr>
        <w:t xml:space="preserve">вынужденные колебания, высота звука, гармонические колебания, громкость звука, действие на электрический ток, деление ядер урана, дефект массы, дисперсия света, длина волны, закон радиоактивного распада, затухающие колебания, звуковой резонанс, звуковые волны, звуковые колебания, индукционный ток, индукция магнитного поля, источники звука, </w:t>
      </w:r>
    </w:p>
    <w:p w14:paraId="22AC3B80" w14:textId="77777777" w:rsidR="00A008AC" w:rsidRPr="002321B3" w:rsidRDefault="00A008AC" w:rsidP="00A008AC">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колебательное движение, колебательный контур, линейчатые спектры, магнитное поле, магнитный поток, малые тела Солнечной системы, механические колебания, модели атомов, отражение звука, радиоактивность, радиоактивные превращения атомных ядер, распространение звука, направление тока, нейтрон, переменный электрический ток, поглощение (испускание) света, показатель преломления, правило левой руки, правило Ленца, преломление света, протон, радиосвязь, распространение колебаний в среде, резонанс, свободные колебания, скорость распространения волн, Солнечная система,</w:t>
      </w:r>
      <w:r w:rsidRPr="002321B3">
        <w:rPr>
          <w:rFonts w:ascii="Times New Roman" w:hAnsi="Times New Roman" w:cs="Times New Roman"/>
          <w:bCs/>
          <w:sz w:val="28"/>
          <w:szCs w:val="28"/>
        </w:rPr>
        <w:t xml:space="preserve"> строение атома (атомного ядра), </w:t>
      </w:r>
      <w:r w:rsidRPr="002321B3">
        <w:rPr>
          <w:rFonts w:ascii="Times New Roman" w:hAnsi="Times New Roman" w:cs="Times New Roman"/>
          <w:sz w:val="28"/>
          <w:szCs w:val="28"/>
        </w:rPr>
        <w:t xml:space="preserve">тембр звука, термоядерная реакция, типы оптических спектров, трансформатор, цепная реакция, </w:t>
      </w:r>
      <w:r w:rsidRPr="002321B3">
        <w:rPr>
          <w:rFonts w:ascii="Times New Roman" w:hAnsi="Times New Roman" w:cs="Times New Roman"/>
          <w:bCs/>
          <w:sz w:val="28"/>
          <w:szCs w:val="28"/>
        </w:rPr>
        <w:t>эволюция,</w:t>
      </w:r>
      <w:r w:rsidRPr="002321B3">
        <w:rPr>
          <w:rFonts w:ascii="Times New Roman" w:hAnsi="Times New Roman" w:cs="Times New Roman"/>
          <w:sz w:val="28"/>
          <w:szCs w:val="28"/>
        </w:rPr>
        <w:t xml:space="preserve"> электромагнитная природа света,</w:t>
      </w:r>
      <w:r w:rsidRPr="002321B3">
        <w:rPr>
          <w:rFonts w:ascii="Times New Roman" w:hAnsi="Times New Roman" w:cs="Times New Roman"/>
          <w:bCs/>
          <w:sz w:val="28"/>
          <w:szCs w:val="28"/>
        </w:rPr>
        <w:t xml:space="preserve"> электромагнитное поле, </w:t>
      </w:r>
      <w:r w:rsidRPr="002321B3">
        <w:rPr>
          <w:rFonts w:ascii="Times New Roman" w:hAnsi="Times New Roman" w:cs="Times New Roman"/>
          <w:sz w:val="28"/>
          <w:szCs w:val="28"/>
        </w:rPr>
        <w:t>электромагнитные волны, энергия атомных ядер, энергия связи, явление самоиндукции, явления электромагнитной индукции, ядерные силы, ядерный реактор.</w:t>
      </w:r>
    </w:p>
    <w:p w14:paraId="4473752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C62C5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рассмотрели ещё один вид неравномерного движения, это колебательное движение.</w:t>
      </w:r>
    </w:p>
    <w:p w14:paraId="1440B88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привести такие примеры колебательных движений: движение качелей, иглы швейной машины, маятника часов.</w:t>
      </w:r>
    </w:p>
    <w:p w14:paraId="11F460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Свободные колебания – это колебания, которые происходят из-за начального запаса энергии.</w:t>
      </w:r>
    </w:p>
    <w:p w14:paraId="6729A41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Колебательные системы – это системы тел, которые способны совершать свободные колебания.</w:t>
      </w:r>
    </w:p>
    <w:p w14:paraId="43890B8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Период колебаний – это промежуток времени, в течение которого тело совершает одно полное колебание.</w:t>
      </w:r>
    </w:p>
    <w:p w14:paraId="7B8B25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ответить на вопрос о том, что называется дисперсией света.</w:t>
      </w:r>
    </w:p>
    <w:p w14:paraId="241A92F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хочу рассказать о результатах опыта по преломлению белого света в призме и могу сделать вывод.</w:t>
      </w:r>
    </w:p>
    <w:p w14:paraId="2A83C1D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пояснить, в чём заключается физическая причина различия цветов окружающих нас тел. </w:t>
      </w:r>
    </w:p>
    <w:p w14:paraId="1BB098A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что такое спектрограмма и чем спектрограф отличается от спектроскопа.</w:t>
      </w:r>
    </w:p>
    <w:p w14:paraId="60DDB5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Метод спектрального анализа разработал в 1859 году Кирхгоф и его соотечественник, немецкий химик Р. Бунзен. Спектральным анализом называется метод определения химического состава вещества по его линейчатому спектру. </w:t>
      </w:r>
    </w:p>
    <w:p w14:paraId="3479B69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хочу рассказать о том, как можно получить линейчатый спектр испускания натрия. </w:t>
      </w:r>
    </w:p>
    <w:p w14:paraId="3C5F44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описать механизм получения линейчатых спектров поглощения. </w:t>
      </w:r>
    </w:p>
    <w:p w14:paraId="2DD10DE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объяснили суть закона Кирхгофа, касающегося линейчатых спектров испускания и поглощения.</w:t>
      </w:r>
    </w:p>
    <w:p w14:paraId="480FE8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узнали о том, что такое спектральный анализ и как он проводится. </w:t>
      </w:r>
    </w:p>
    <w:p w14:paraId="254557D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готов рассказать о применении спектрального анализа.</w:t>
      </w:r>
    </w:p>
    <w:p w14:paraId="7046CFC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Альфа-частицы – это положительно заряженные частицы. Бета-частицы – это отрицательно заряженные частицы. Нейтральными называют гамма-частицы. Их также называют гамма-квантами.</w:t>
      </w:r>
    </w:p>
    <w:p w14:paraId="679D0F5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0F62F3C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Механические колебания – это повторяющиеся через равные промежутки времени движения. При таких движениях тело много раз и в разных направлениях проходит положение равновесия. </w:t>
      </w:r>
    </w:p>
    <w:p w14:paraId="622F958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Маятник – это твёрдое тело. Под действием приложенных сил оно совершает колебания около неподвижной точки или вокруг оси.</w:t>
      </w:r>
    </w:p>
    <w:p w14:paraId="568738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Свободные колебания в отсутствие трения и сопротивления воздуха называются собственными колебаниями. Их частота называется собственной частотой колебательной системы.</w:t>
      </w:r>
    </w:p>
    <w:p w14:paraId="1C99E5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природе и технике распространены колебания, которые называют гармонические. Гармонические колебания – это такие колебания, которые происходят под действием силы, пропорциональной смещению колеблющейся точки и направленной противоположно этому смещению.</w:t>
      </w:r>
    </w:p>
    <w:p w14:paraId="570B72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Электрический ток – это направленное движение заряженных частиц. В результате можно сказать, что магнитное поле создаётся движущимися заряженными частицами – положительными и отрицательными.</w:t>
      </w:r>
    </w:p>
    <w:p w14:paraId="6D3A8C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Правило буравчика (или правило правого винта) заключается в следующем. Если направление поступательного движения буравчика совпадает с направлением тока в проводнике, то направление вращения ручки буравчика совпадает с направлением линий магнитного поля тока.</w:t>
      </w:r>
    </w:p>
    <w:p w14:paraId="7A1C5DBC"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Трансформатор – это устройство, которое предназначено для увеличения или уменьшения переменного напряжения и силы тока. Трансформатор изобрёл русский учёный Павел Николаевич Яблочков в 1876 году. В основе работы трансформатора лежит явление электромагнитной индукции.</w:t>
      </w:r>
    </w:p>
    <w:p w14:paraId="2D44F5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Дисперсия света – это зависимость показателя преломления вещества и скорости света в нём от частоты световой волны.</w:t>
      </w:r>
    </w:p>
    <w:p w14:paraId="4985418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Массовое число ядра атома данного химического элемента с точностью до целых чисел равно числу атомных единиц массы, содержащихся в массе этого ядра. Зарядное число ядра атома данного химического элемента равно числу элементарных электрических зарядов, содержащихся в заряде этого ядра. Мы помним, что элементарным электрическим зарядом называется наименьший электрический заряд, положительный или отрицательный, равный по модулю заряду электрона. Можно сказать так: зарядовое число равно заряду ядра, выраженному в элементарных электрических зарядах. Оба эти числа – массовое и зарядовое – всегда целые и положительные. Они не имеют размерности, т.е. </w:t>
      </w:r>
      <w:r w:rsidRPr="002321B3">
        <w:rPr>
          <w:rFonts w:ascii="Times New Roman" w:hAnsi="Times New Roman" w:cs="Times New Roman"/>
          <w:sz w:val="28"/>
          <w:szCs w:val="28"/>
        </w:rPr>
        <w:lastRenderedPageBreak/>
        <w:t>единиц измерения, поскольку указывают, во сколько раз масса и заряд ядра больше единичных.</w:t>
      </w:r>
    </w:p>
    <w:p w14:paraId="182EDA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Общее число нуклонов в ядре называется массовым числом и обозначается буквой А. Число протонов в ядре называется зарядовым числом и обозначается буквой </w:t>
      </w:r>
      <w:r w:rsidRPr="002321B3">
        <w:rPr>
          <w:rFonts w:ascii="Times New Roman" w:hAnsi="Times New Roman" w:cs="Times New Roman"/>
          <w:sz w:val="28"/>
          <w:szCs w:val="28"/>
          <w:lang w:val="en-US"/>
        </w:rPr>
        <w:t>Z</w:t>
      </w:r>
      <w:r w:rsidRPr="002321B3">
        <w:rPr>
          <w:rFonts w:ascii="Times New Roman" w:hAnsi="Times New Roman" w:cs="Times New Roman"/>
          <w:sz w:val="28"/>
          <w:szCs w:val="28"/>
        </w:rPr>
        <w:t>. Минимальная энергия, необходимая для расщепления ядра на отдельные нуклоны, называется энергией связи ядра.</w:t>
      </w:r>
    </w:p>
    <w:p w14:paraId="587FD09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Термоядерной называется реакция слияния лёгких ядер (например, водорода, гелия и других), происходящая при температурах от десятков до сотен миллионов градусов. </w:t>
      </w:r>
    </w:p>
    <w:p w14:paraId="3A71DDA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состав Солнечной системы входит Солнце. Вокруг него обращаются 8 больших планет. В порядке удаления от Солнца она располагаются в такой последовательности: Меркурий, Венера, Земля, Марс, Юпитер, Сатурн, Уран, Нептун. Вокруг всех планет, кроме Меркурия и Венеры, обращаются их естественные спутники. Существует ещё группа планет-карликов. Эту группу составляют 5 планет: Церера, Плутон, Хаумеа, Макемаке, Эрида. Масса и размеры этих плане значительно меньше, чем у больших. Кроме планет вокруг Солнца движутся малые тела Солнечной системы. Это астероиды, кометы, метеорные тела.</w:t>
      </w:r>
    </w:p>
    <w:p w14:paraId="3D518E1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Атмосфера Земли – это внешняя газовая оболочка. Она начинается у её поверхности и простирается в космическое пространство приблизительно на две тысячи километров. Атмосфера имеет большое экологическое значение. Она защищает все живые организмы Земли от губительного влияния космических излучений и ударов метеоритов, регулирует сезонные температурные колебания.</w:t>
      </w:r>
    </w:p>
    <w:p w14:paraId="7CC3C4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Звёзды во Вселенной объединены в гигантские звёздные системы, называемые галактиками. Галактика (или Млечный путь) – это звёздная система, в составе которой находится наше Солнце.</w:t>
      </w:r>
    </w:p>
    <w:p w14:paraId="7D503736" w14:textId="77777777" w:rsidR="00A008AC" w:rsidRPr="002321B3" w:rsidRDefault="00A008AC" w:rsidP="00A008AC">
      <w:pPr>
        <w:spacing w:line="360" w:lineRule="auto"/>
        <w:ind w:firstLine="709"/>
        <w:jc w:val="both"/>
        <w:rPr>
          <w:rFonts w:ascii="Times New Roman" w:hAnsi="Times New Roman" w:cs="Times New Roman"/>
          <w:sz w:val="28"/>
          <w:szCs w:val="28"/>
        </w:rPr>
      </w:pPr>
    </w:p>
    <w:p w14:paraId="09630B55" w14:textId="77777777" w:rsidR="00A008AC" w:rsidRPr="002321B3" w:rsidRDefault="00A008AC" w:rsidP="00A008AC">
      <w:pPr>
        <w:spacing w:line="360" w:lineRule="auto"/>
        <w:ind w:firstLine="709"/>
        <w:jc w:val="both"/>
        <w:rPr>
          <w:rFonts w:ascii="Times New Roman" w:hAnsi="Times New Roman" w:cs="Times New Roman"/>
          <w:b/>
          <w:i/>
          <w:sz w:val="28"/>
          <w:szCs w:val="28"/>
        </w:rPr>
      </w:pPr>
      <w:r w:rsidRPr="002321B3">
        <w:rPr>
          <w:rFonts w:ascii="Times New Roman" w:eastAsia="Times New Roman" w:hAnsi="Times New Roman" w:cs="Times New Roman"/>
          <w:b/>
          <w:color w:val="0D0D0D" w:themeColor="text1" w:themeTint="F2"/>
          <w:sz w:val="28"/>
          <w:szCs w:val="28"/>
          <w:lang w:eastAsia="ru-RU"/>
        </w:rPr>
        <w:t>3.2.2.11. БИОЛОГИЯ</w:t>
      </w:r>
    </w:p>
    <w:p w14:paraId="6AF20C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«Биология» является составной частью предметной области «Естественно-научные предметы».</w:t>
      </w:r>
    </w:p>
    <w:p w14:paraId="62D3242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биологии занимает важное место в системе общего образования глухих обучающихся. Данный учебный предмет обеспечивает овладение системой знаний и умений по биологии, необходимой для применения в практической деятельности, изучения смежных дисциплин, продолжения образования.</w:t>
      </w:r>
    </w:p>
    <w:p w14:paraId="59200BA5" w14:textId="77777777" w:rsidR="00A008AC" w:rsidRPr="002321B3" w:rsidRDefault="00A008AC" w:rsidP="00A008AC">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hAnsi="Times New Roman" w:cs="Times New Roman"/>
          <w:sz w:val="28"/>
          <w:szCs w:val="28"/>
        </w:rPr>
        <w:t xml:space="preserve">Биология содействует формированию у глухих обучающихся </w:t>
      </w:r>
      <w:r w:rsidRPr="002321B3">
        <w:rPr>
          <w:rFonts w:ascii="Times New Roman" w:eastAsia="Arial Unicode MS" w:hAnsi="Times New Roman" w:cs="Times New Roman"/>
          <w:color w:val="00000A"/>
          <w:kern w:val="1"/>
          <w:sz w:val="28"/>
          <w:szCs w:val="28"/>
        </w:rPr>
        <w:t xml:space="preserve">эмоционально положительного отношения к миру природы и культуры, воспитанию духовности, активности, способности к созиданию для сохранения ресурсов планеты. Знакомство с началами естественных и социально гуманитарных наук в их единстве и взаимосвязях даёт </w:t>
      </w:r>
      <w:r w:rsidRPr="002321B3">
        <w:rPr>
          <w:rFonts w:ascii="Times New Roman" w:hAnsi="Times New Roman" w:cs="Times New Roman"/>
          <w:sz w:val="28"/>
          <w:szCs w:val="28"/>
        </w:rPr>
        <w:t>глухому</w:t>
      </w:r>
      <w:r w:rsidRPr="002321B3">
        <w:rPr>
          <w:rFonts w:ascii="Times New Roman" w:eastAsia="Arial Unicode MS" w:hAnsi="Times New Roman" w:cs="Times New Roman"/>
          <w:color w:val="00000A"/>
          <w:kern w:val="1"/>
          <w:sz w:val="28"/>
          <w:szCs w:val="28"/>
        </w:rPr>
        <w:t xml:space="preserve"> обучающемуся ключ к осмыслению личного опыта, позволяет найти свое место в ближайшем окружении, прогнозировать направление личных интересов. В ходе изучения курса биологии </w:t>
      </w:r>
      <w:r w:rsidRPr="002321B3">
        <w:rPr>
          <w:rFonts w:ascii="Times New Roman" w:hAnsi="Times New Roman" w:cs="Times New Roman"/>
          <w:sz w:val="28"/>
          <w:szCs w:val="28"/>
        </w:rPr>
        <w:t>глухие</w:t>
      </w:r>
      <w:r w:rsidRPr="002321B3">
        <w:rPr>
          <w:rFonts w:ascii="Times New Roman" w:eastAsia="Arial Unicode MS" w:hAnsi="Times New Roman" w:cs="Times New Roman"/>
          <w:color w:val="00000A"/>
          <w:kern w:val="1"/>
          <w:sz w:val="28"/>
          <w:szCs w:val="28"/>
        </w:rPr>
        <w:t xml:space="preserve"> обучающиеся овладевают практико-ориентированными знаниями, что важно для развития экологической и культурологической грамотности.</w:t>
      </w:r>
    </w:p>
    <w:p w14:paraId="3D6B9A59" w14:textId="77777777" w:rsidR="00A008AC" w:rsidRPr="002321B3" w:rsidRDefault="00A008AC" w:rsidP="00A008AC">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Calibri" w:hAnsi="Times New Roman" w:cs="Times New Roman"/>
          <w:sz w:val="28"/>
          <w:szCs w:val="28"/>
        </w:rPr>
        <w:t xml:space="preserve">Содержание учебной дисциплины содействует обогащению коммуникативной практики </w:t>
      </w:r>
      <w:r w:rsidRPr="002321B3">
        <w:rPr>
          <w:rFonts w:ascii="Times New Roman" w:hAnsi="Times New Roman" w:cs="Times New Roman"/>
          <w:sz w:val="28"/>
          <w:szCs w:val="28"/>
        </w:rPr>
        <w:t>глухих</w:t>
      </w:r>
      <w:r w:rsidRPr="002321B3">
        <w:rPr>
          <w:rFonts w:ascii="Times New Roman" w:eastAsia="Calibri" w:hAnsi="Times New Roman" w:cs="Times New Roman"/>
          <w:sz w:val="28"/>
          <w:szCs w:val="28"/>
        </w:rPr>
        <w:t xml:space="preserve"> обучающихся, расширению словарного запаса, в том числе за счёт тематической и терминологической лексики, получившей отражение в программе</w:t>
      </w:r>
      <w:r w:rsidRPr="002321B3">
        <w:rPr>
          <w:rFonts w:ascii="Times New Roman" w:eastAsia="Calibri" w:hAnsi="Times New Roman" w:cs="Times New Roman"/>
          <w:sz w:val="28"/>
          <w:szCs w:val="28"/>
          <w:vertAlign w:val="superscript"/>
        </w:rPr>
        <w:footnoteReference w:id="126"/>
      </w:r>
      <w:r w:rsidRPr="002321B3">
        <w:rPr>
          <w:rFonts w:ascii="Times New Roman" w:eastAsia="Calibri" w:hAnsi="Times New Roman" w:cs="Times New Roman"/>
          <w:sz w:val="28"/>
          <w:szCs w:val="28"/>
        </w:rPr>
        <w:t>. В ходе каждого урока биологии предусматривается совершенствование умений логично строить сообщения, вносить уточнения, аргументировать собственную точку зрения, вводить доказательства и др.</w:t>
      </w:r>
    </w:p>
    <w:p w14:paraId="640D2744" w14:textId="77777777" w:rsidR="00A008AC" w:rsidRPr="002321B3" w:rsidRDefault="00A008AC" w:rsidP="00A008AC">
      <w:pPr>
        <w:spacing w:line="360" w:lineRule="auto"/>
        <w:ind w:firstLine="709"/>
        <w:jc w:val="both"/>
        <w:rPr>
          <w:rFonts w:ascii="Times New Roman" w:eastAsia="Arial Unicode MS" w:hAnsi="Times New Roman" w:cs="Times New Roman"/>
          <w:color w:val="00000A"/>
          <w:kern w:val="1"/>
          <w:sz w:val="28"/>
          <w:szCs w:val="28"/>
        </w:rPr>
      </w:pPr>
      <w:r w:rsidRPr="002321B3">
        <w:rPr>
          <w:rFonts w:ascii="Times New Roman" w:eastAsia="Times New Roman" w:hAnsi="Times New Roman" w:cs="Times New Roman"/>
          <w:sz w:val="28"/>
          <w:szCs w:val="28"/>
        </w:rPr>
        <w:t xml:space="preserve">Наиболее оптимальной формой проверки знаний по биологии является тест (не более 50 % от объёма всей контрольной работы) в сочетании с письменными заданиями, требующими оформления развёрнутых и </w:t>
      </w:r>
      <w:r w:rsidRPr="002321B3">
        <w:rPr>
          <w:rFonts w:ascii="Times New Roman" w:eastAsia="Times New Roman" w:hAnsi="Times New Roman" w:cs="Times New Roman"/>
          <w:sz w:val="28"/>
          <w:szCs w:val="28"/>
        </w:rPr>
        <w:lastRenderedPageBreak/>
        <w:t xml:space="preserve">аргументированных ответов. </w:t>
      </w:r>
      <w:r w:rsidRPr="002321B3">
        <w:rPr>
          <w:rFonts w:ascii="Times New Roman" w:eastAsia="Calibri" w:hAnsi="Times New Roman" w:cs="Times New Roman"/>
          <w:sz w:val="28"/>
          <w:szCs w:val="28"/>
        </w:rPr>
        <w:t xml:space="preserve">График и содержание диагностик разрабатывается учителем, критерии оценки контрольных работ разрабатываются организацией самостоятельно и фиксируются в локальном акте. Критерии оценки должны предусматривать особенности речевого развития </w:t>
      </w:r>
      <w:r w:rsidRPr="002321B3">
        <w:rPr>
          <w:rFonts w:ascii="Times New Roman" w:hAnsi="Times New Roman" w:cs="Times New Roman"/>
          <w:sz w:val="28"/>
          <w:szCs w:val="28"/>
        </w:rPr>
        <w:t>глухих</w:t>
      </w:r>
      <w:r w:rsidRPr="002321B3">
        <w:rPr>
          <w:rFonts w:ascii="Times New Roman" w:eastAsia="Calibri" w:hAnsi="Times New Roman" w:cs="Times New Roman"/>
          <w:sz w:val="28"/>
          <w:szCs w:val="28"/>
        </w:rPr>
        <w:t xml:space="preserve"> обучающихся, а также своеобразие развития психических функций (мышления, памяти, восприятия, воображения). </w:t>
      </w:r>
      <w:r w:rsidRPr="002321B3">
        <w:rPr>
          <w:rFonts w:ascii="Times New Roman" w:eastAsia="Times New Roman" w:hAnsi="Times New Roman" w:cs="Times New Roman"/>
          <w:sz w:val="28"/>
          <w:szCs w:val="28"/>
          <w:lang w:eastAsia="ru-RU"/>
        </w:rPr>
        <w:t xml:space="preserve">Оценка результатов обучения должна выстраиваться исходя из понимания того, что </w:t>
      </w:r>
      <w:r w:rsidRPr="002321B3">
        <w:rPr>
          <w:rFonts w:ascii="Times New Roman" w:hAnsi="Times New Roman" w:cs="Times New Roman"/>
          <w:sz w:val="28"/>
          <w:szCs w:val="28"/>
        </w:rPr>
        <w:t>глухой</w:t>
      </w:r>
      <w:r w:rsidRPr="002321B3">
        <w:rPr>
          <w:rFonts w:ascii="Times New Roman" w:eastAsia="Times New Roman" w:hAnsi="Times New Roman" w:cs="Times New Roman"/>
          <w:sz w:val="28"/>
          <w:szCs w:val="28"/>
          <w:lang w:eastAsia="ru-RU"/>
        </w:rPr>
        <w:t xml:space="preserve"> обучающийся мог осознанно усвоить учебный материал.</w:t>
      </w:r>
    </w:p>
    <w:p w14:paraId="67A83AD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формировании у </w:t>
      </w:r>
      <w:r w:rsidRPr="002321B3">
        <w:rPr>
          <w:rFonts w:ascii="Times New Roman" w:hAnsi="Times New Roman" w:cs="Times New Roman"/>
          <w:sz w:val="28"/>
          <w:szCs w:val="28"/>
        </w:rPr>
        <w:t>глухих</w:t>
      </w:r>
      <w:r w:rsidRPr="002321B3">
        <w:rPr>
          <w:rFonts w:ascii="Times New Roman" w:eastAsia="Calibri" w:hAnsi="Times New Roman" w:cs="Times New Roman"/>
          <w:sz w:val="28"/>
          <w:szCs w:val="28"/>
        </w:rPr>
        <w:t xml:space="preserve"> обучающихся представлений об отличительных особенностях живой природы, её многообразии и эволюции, о человеке как биосоциальном существе в единстве с развитием </w:t>
      </w:r>
      <w:r w:rsidRPr="002321B3">
        <w:rPr>
          <w:rFonts w:ascii="Times New Roman" w:hAnsi="Times New Roman" w:cs="Times New Roman"/>
          <w:sz w:val="28"/>
          <w:szCs w:val="28"/>
        </w:rPr>
        <w:t xml:space="preserve">универсальных учебных действий и </w:t>
      </w:r>
      <w:r w:rsidRPr="002321B3">
        <w:rPr>
          <w:rFonts w:ascii="Times New Roman" w:eastAsia="Calibri" w:hAnsi="Times New Roman" w:cs="Times New Roman"/>
          <w:sz w:val="28"/>
          <w:szCs w:val="28"/>
        </w:rPr>
        <w:t>социальных (жизненных) компетенций.</w:t>
      </w:r>
    </w:p>
    <w:p w14:paraId="3BE6FDFD"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Основными задачами</w:t>
      </w:r>
      <w:r w:rsidRPr="002321B3">
        <w:rPr>
          <w:rFonts w:ascii="Times New Roman" w:eastAsia="Calibri" w:hAnsi="Times New Roman" w:cs="Times New Roman"/>
          <w:sz w:val="28"/>
          <w:szCs w:val="28"/>
        </w:rPr>
        <w:t xml:space="preserve"> изучения учебного предмета являются следующие:</w:t>
      </w:r>
    </w:p>
    <w:p w14:paraId="27AA94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современных естественно-научных представлений о картине мира, формирование системы научных знаний о живой природе;</w:t>
      </w:r>
    </w:p>
    <w:p w14:paraId="56061D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w:t>
      </w:r>
    </w:p>
    <w:p w14:paraId="43AEAD6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содействие приобретению обучающимися опыта использования методов биологической науки и развитию умений проведения несложных биологических экспериментов для изучения живых организмов и человека;</w:t>
      </w:r>
    </w:p>
    <w:p w14:paraId="1F3E290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формирование основ экологической грамотности:</w:t>
      </w:r>
    </w:p>
    <w:p w14:paraId="2EB97DC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способности оценивать последствия деятельности человека в природе,</w:t>
      </w:r>
    </w:p>
    <w:p w14:paraId="1D1B6C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понимания влияния факторов риска на здоровье человека,</w:t>
      </w:r>
    </w:p>
    <w:p w14:paraId="401874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умений выбирать целевые и смысловые установки в своих действиях и поступках по отношению к живой природе, здоровью своему и окружающих,</w:t>
      </w:r>
    </w:p>
    <w:p w14:paraId="0539B74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sym w:font="Symbol" w:char="F0B7"/>
      </w:r>
      <w:r w:rsidRPr="002321B3">
        <w:rPr>
          <w:rFonts w:ascii="Times New Roman" w:hAnsi="Times New Roman" w:cs="Times New Roman"/>
          <w:sz w:val="28"/>
          <w:szCs w:val="28"/>
        </w:rPr>
        <w:t>осознания необходимости действий по сохранению биоразнообразия и природных местообитаний видов растений и животных,</w:t>
      </w:r>
    </w:p>
    <w:p w14:paraId="1239E14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lastRenderedPageBreak/>
        <w:t>– 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51847EF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 обогащение коммуникативной практики обучающихся на материале учебной дисциплины, формирование понятийного аппарата биологии.</w:t>
      </w:r>
    </w:p>
    <w:p w14:paraId="6307B494" w14:textId="77777777" w:rsidR="00A008AC" w:rsidRPr="002321B3" w:rsidRDefault="00A008AC" w:rsidP="00A008AC">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bCs/>
          <w:sz w:val="28"/>
          <w:szCs w:val="28"/>
          <w:lang w:eastAsia="ru-RU"/>
        </w:rPr>
        <w:t xml:space="preserve">Изучение курса биологии базируется комплексе </w:t>
      </w:r>
      <w:r w:rsidRPr="002321B3">
        <w:rPr>
          <w:rFonts w:ascii="Times New Roman" w:eastAsia="Times New Roman" w:hAnsi="Times New Roman" w:cs="Times New Roman"/>
          <w:bCs/>
          <w:i/>
          <w:sz w:val="28"/>
          <w:szCs w:val="28"/>
          <w:lang w:eastAsia="ru-RU"/>
        </w:rPr>
        <w:t>принципов</w:t>
      </w:r>
      <w:r w:rsidRPr="002321B3">
        <w:rPr>
          <w:rFonts w:ascii="Times New Roman" w:eastAsia="Times New Roman" w:hAnsi="Times New Roman" w:cs="Times New Roman"/>
          <w:bCs/>
          <w:sz w:val="28"/>
          <w:szCs w:val="28"/>
          <w:lang w:eastAsia="ru-RU"/>
        </w:rPr>
        <w:t>.</w:t>
      </w:r>
    </w:p>
    <w:p w14:paraId="39A76C5B"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биологии реализуется при рациональном распределении и оптимальной подаче учебного материала, в том числе внутри его разделов. Это осуществляется в соответствии с возрастными познавательными возможностями </w:t>
      </w:r>
      <w:r w:rsidRPr="002321B3">
        <w:rPr>
          <w:rFonts w:ascii="Times New Roman" w:hAnsi="Times New Roman" w:cs="Times New Roman"/>
          <w:sz w:val="28"/>
          <w:szCs w:val="28"/>
        </w:rPr>
        <w:t>глухих</w:t>
      </w:r>
      <w:r w:rsidRPr="002321B3">
        <w:rPr>
          <w:rFonts w:ascii="Times New Roman" w:eastAsia="Times New Roman" w:hAnsi="Times New Roman" w:cs="Times New Roman"/>
          <w:sz w:val="28"/>
          <w:szCs w:val="28"/>
          <w:lang w:eastAsia="ru-RU"/>
        </w:rPr>
        <w:t xml:space="preserve"> обучающихся. Одновременно с этим целостность курса биологии и выделяемых в нём разделов достигается путём руководства такими основополагающими идеями, как многообразие живого и его разноуровневая организация, единство органического мира, индивидуальное и историческое развитие организмов, связь теории с практикой. </w:t>
      </w:r>
      <w:r w:rsidRPr="002321B3">
        <w:rPr>
          <w:rFonts w:ascii="Times New Roman" w:eastAsia="Times New Roman" w:hAnsi="Times New Roman" w:cs="Times New Roman"/>
          <w:i/>
          <w:sz w:val="28"/>
          <w:szCs w:val="28"/>
          <w:lang w:eastAsia="ru-RU"/>
        </w:rPr>
        <w:t xml:space="preserve">Принцип преемственности </w:t>
      </w:r>
      <w:r w:rsidRPr="002321B3">
        <w:rPr>
          <w:rFonts w:ascii="Times New Roman" w:eastAsia="Times New Roman" w:hAnsi="Times New Roman" w:cs="Times New Roman"/>
          <w:sz w:val="28"/>
          <w:szCs w:val="28"/>
          <w:lang w:eastAsia="ru-RU"/>
        </w:rPr>
        <w:t xml:space="preserve">в обучении биологии реализуется от темы к теме в каждом разделе, от раздела к разделу курса. Так, в разделе «Растения, бактерии, грибы и лишайники» знания о клеточном строении растения даются с опорой на его внешнее строение, а последующие знания о жизнедеятельности растения предоставляются с опорой на его внешнее и клеточное строение. При изучении высших споровых растений используется материал об одноклеточных и многоклеточных водорослях; голосеменные изучаются с опорой на знания о мхах и папоротниках и т. д. Особое внимание от раздела к разделу в курсе биологии уделяется преемственности в развития общебиологических понятий. С учётом </w:t>
      </w:r>
      <w:r w:rsidRPr="002321B3">
        <w:rPr>
          <w:rFonts w:ascii="Times New Roman" w:eastAsia="Times New Roman" w:hAnsi="Times New Roman" w:cs="Times New Roman"/>
          <w:i/>
          <w:sz w:val="28"/>
          <w:szCs w:val="28"/>
          <w:lang w:eastAsia="ru-RU"/>
        </w:rPr>
        <w:t>принципа наглядности</w:t>
      </w:r>
      <w:r w:rsidRPr="002321B3">
        <w:rPr>
          <w:rFonts w:ascii="Times New Roman" w:eastAsia="Times New Roman" w:hAnsi="Times New Roman" w:cs="Times New Roman"/>
          <w:sz w:val="28"/>
          <w:szCs w:val="28"/>
          <w:lang w:eastAsia="ru-RU"/>
        </w:rPr>
        <w:t xml:space="preserve"> в обучении биологии используются живые и фиксированные объекты, предметная наглядность. Регулярное (на каждом уроке) использование средств наглядности обеспечивает воздействие на все органы чувств </w:t>
      </w:r>
      <w:r w:rsidRPr="002321B3">
        <w:rPr>
          <w:rFonts w:ascii="Times New Roman" w:hAnsi="Times New Roman" w:cs="Times New Roman"/>
          <w:sz w:val="28"/>
          <w:szCs w:val="28"/>
        </w:rPr>
        <w:t>глухих</w:t>
      </w:r>
      <w:r w:rsidRPr="002321B3">
        <w:rPr>
          <w:rFonts w:ascii="Times New Roman" w:eastAsia="Times New Roman" w:hAnsi="Times New Roman" w:cs="Times New Roman"/>
          <w:sz w:val="28"/>
          <w:szCs w:val="28"/>
          <w:lang w:eastAsia="ru-RU"/>
        </w:rPr>
        <w:t xml:space="preserve"> обучающихся, создает </w:t>
      </w:r>
      <w:r w:rsidRPr="002321B3">
        <w:rPr>
          <w:rFonts w:ascii="Times New Roman" w:eastAsia="Times New Roman" w:hAnsi="Times New Roman" w:cs="Times New Roman"/>
          <w:sz w:val="28"/>
          <w:szCs w:val="28"/>
          <w:lang w:eastAsia="ru-RU"/>
        </w:rPr>
        <w:lastRenderedPageBreak/>
        <w:t>конкретные и полные представления, яркие впечатления об изучаемых объектах и явлениях, содействует повышению познавательного интереса.</w:t>
      </w:r>
    </w:p>
    <w:p w14:paraId="66F4A9AF" w14:textId="77777777" w:rsidR="00A008AC" w:rsidRPr="002321B3" w:rsidRDefault="00A008AC" w:rsidP="00A008AC">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Курс биологии базируется также на ряде специальных принципов, в частности, принципов коммуникативной системы – системы обучения глухих детей языку по принципу формирования речевого общения</w:t>
      </w:r>
      <w:r w:rsidRPr="002321B3">
        <w:rPr>
          <w:rStyle w:val="a9"/>
          <w:rFonts w:ascii="Times New Roman" w:hAnsi="Times New Roman" w:cs="Times New Roman"/>
          <w:sz w:val="28"/>
          <w:szCs w:val="28"/>
        </w:rPr>
        <w:footnoteReference w:id="127"/>
      </w:r>
      <w:r w:rsidRPr="002321B3">
        <w:rPr>
          <w:rFonts w:ascii="Times New Roman" w:hAnsi="Times New Roman" w:cs="Times New Roman"/>
          <w:bCs/>
          <w:sz w:val="28"/>
          <w:szCs w:val="28"/>
        </w:rPr>
        <w:t>:</w:t>
      </w:r>
    </w:p>
    <w:p w14:paraId="531E9B7B"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583F8FA7"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1976EEEF"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02B90492" w14:textId="77777777" w:rsidR="00A008AC" w:rsidRPr="002321B3" w:rsidRDefault="00A008AC" w:rsidP="00A008AC">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0EF0FBEE" w14:textId="77777777" w:rsidR="00A008AC" w:rsidRPr="002321B3" w:rsidRDefault="00A008AC" w:rsidP="00A008AC">
      <w:pPr>
        <w:spacing w:line="360" w:lineRule="auto"/>
        <w:ind w:firstLine="709"/>
        <w:jc w:val="both"/>
        <w:rPr>
          <w:rFonts w:ascii="Times New Roman" w:eastAsia="Times New Roman" w:hAnsi="Times New Roman" w:cs="Times New Roman"/>
          <w:bCs/>
          <w:sz w:val="28"/>
          <w:szCs w:val="28"/>
          <w:lang w:eastAsia="ru-RU"/>
        </w:rPr>
      </w:pPr>
      <w:r w:rsidRPr="002321B3">
        <w:rPr>
          <w:rStyle w:val="af4"/>
          <w:rFonts w:ascii="Times New Roman" w:hAnsi="Times New Roman"/>
          <w:sz w:val="28"/>
          <w:szCs w:val="28"/>
          <w:shd w:val="clear" w:color="auto" w:fill="FFFFFF"/>
        </w:rPr>
        <w:t xml:space="preserve">Так, развитие словесной речи глухих обучающихся становится возможным </w:t>
      </w:r>
      <w:r w:rsidRPr="002321B3">
        <w:rPr>
          <w:rFonts w:ascii="Times New Roman" w:hAnsi="Times New Roman" w:cs="Times New Roman"/>
          <w:sz w:val="28"/>
          <w:szCs w:val="28"/>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Style w:val="af4"/>
          <w:rFonts w:ascii="Times New Roman" w:hAnsi="Times New Roman"/>
          <w:sz w:val="28"/>
          <w:szCs w:val="28"/>
        </w:rPr>
        <w:t xml:space="preserve">результатов наблюдений на основе проведённых опытов и др. Кроме того, предусматривается </w:t>
      </w:r>
      <w:r w:rsidRPr="002321B3">
        <w:rPr>
          <w:rStyle w:val="c2"/>
          <w:rFonts w:ascii="Times New Roman" w:hAnsi="Times New Roman" w:cs="Times New Roman"/>
          <w:color w:val="000000"/>
          <w:sz w:val="28"/>
          <w:szCs w:val="28"/>
        </w:rPr>
        <w:t xml:space="preserve">такая организация обучения, при которой </w:t>
      </w:r>
      <w:r w:rsidRPr="002321B3">
        <w:rPr>
          <w:rStyle w:val="c5"/>
          <w:rFonts w:ascii="Times New Roman" w:hAnsi="Times New Roman" w:cs="Times New Roman"/>
          <w:bCs/>
          <w:iCs/>
          <w:color w:val="000000"/>
          <w:sz w:val="28"/>
          <w:szCs w:val="28"/>
        </w:rPr>
        <w:t xml:space="preserve">работа над лексикой, в том числе научной терминологией курса </w:t>
      </w:r>
      <w:r w:rsidRPr="002321B3">
        <w:rPr>
          <w:rStyle w:val="c2"/>
          <w:rFonts w:ascii="Times New Roman" w:hAnsi="Times New Roman" w:cs="Times New Roman"/>
          <w:color w:val="000000"/>
          <w:sz w:val="28"/>
          <w:szCs w:val="28"/>
        </w:rPr>
        <w:t>(раскрытие значений новых слов, уточнение или расширение значений уже известных лексических единиц)</w:t>
      </w:r>
      <w:r w:rsidRPr="002321B3">
        <w:rPr>
          <w:rStyle w:val="c5"/>
          <w:rFonts w:ascii="Times New Roman" w:hAnsi="Times New Roman" w:cs="Times New Roman"/>
          <w:bCs/>
          <w:i/>
          <w:iCs/>
          <w:color w:val="000000"/>
          <w:sz w:val="28"/>
          <w:szCs w:val="28"/>
        </w:rPr>
        <w:t xml:space="preserve"> </w:t>
      </w:r>
      <w:r w:rsidRPr="002321B3">
        <w:rPr>
          <w:rStyle w:val="c5"/>
          <w:rFonts w:ascii="Times New Roman" w:hAnsi="Times New Roman" w:cs="Times New Roman"/>
          <w:bCs/>
          <w:iCs/>
          <w:color w:val="000000"/>
          <w:sz w:val="28"/>
          <w:szCs w:val="28"/>
        </w:rPr>
        <w:t xml:space="preserve">требует включения слова в контекст. </w:t>
      </w:r>
      <w:r w:rsidRPr="002321B3">
        <w:rPr>
          <w:rFonts w:ascii="Times New Roman" w:hAnsi="Times New Roman" w:cs="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а в ряде случаев жестовой речи как вспомогательных средств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w:t>
      </w:r>
      <w:r w:rsidRPr="002321B3">
        <w:rPr>
          <w:rStyle w:val="c2"/>
          <w:rFonts w:ascii="Times New Roman" w:hAnsi="Times New Roman" w:cs="Times New Roman"/>
          <w:color w:val="000000"/>
          <w:sz w:val="28"/>
          <w:szCs w:val="28"/>
          <w:shd w:val="clear" w:color="auto" w:fill="FFFFFF"/>
        </w:rPr>
        <w:t xml:space="preserve">На уроках биологии предусматривается использование синонимических замен, перефразировка, анализ определений. В частности, использование синонимов обеспечивает </w:t>
      </w:r>
      <w:r w:rsidRPr="002321B3">
        <w:rPr>
          <w:rStyle w:val="c2"/>
          <w:rFonts w:ascii="Times New Roman" w:hAnsi="Times New Roman" w:cs="Times New Roman"/>
          <w:color w:val="000000"/>
          <w:sz w:val="28"/>
          <w:szCs w:val="28"/>
          <w:shd w:val="clear" w:color="auto" w:fill="FFFFFF"/>
        </w:rPr>
        <w:lastRenderedPageBreak/>
        <w:t xml:space="preserve">семантизацию биологических терминов (например, </w:t>
      </w:r>
      <w:r w:rsidRPr="002321B3">
        <w:rPr>
          <w:rStyle w:val="c1"/>
          <w:rFonts w:ascii="Times New Roman" w:hAnsi="Times New Roman" w:cs="Times New Roman"/>
          <w:i/>
          <w:iCs/>
          <w:color w:val="000000"/>
          <w:sz w:val="28"/>
          <w:szCs w:val="28"/>
          <w:shd w:val="clear" w:color="auto" w:fill="FFFFFF"/>
        </w:rPr>
        <w:t>одноклеточные = простейшие, обитают = живут</w:t>
      </w:r>
      <w:r w:rsidRPr="002321B3">
        <w:rPr>
          <w:rStyle w:val="c2"/>
          <w:rFonts w:ascii="Times New Roman" w:hAnsi="Times New Roman" w:cs="Times New Roman"/>
          <w:color w:val="000000"/>
          <w:sz w:val="28"/>
          <w:szCs w:val="28"/>
          <w:shd w:val="clear" w:color="auto" w:fill="FFFFFF"/>
        </w:rPr>
        <w:t>). Также н</w:t>
      </w:r>
      <w:r w:rsidRPr="002321B3">
        <w:rPr>
          <w:rFonts w:ascii="Times New Roman" w:hAnsi="Times New Roman" w:cs="Times New Roman"/>
          <w:sz w:val="28"/>
          <w:szCs w:val="28"/>
        </w:rPr>
        <w:t>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Style w:val="a9"/>
          <w:rFonts w:ascii="Times New Roman" w:hAnsi="Times New Roman" w:cs="Times New Roman"/>
          <w:sz w:val="28"/>
          <w:szCs w:val="28"/>
        </w:rPr>
        <w:footnoteReference w:id="128"/>
      </w:r>
      <w:r w:rsidRPr="002321B3">
        <w:rPr>
          <w:rFonts w:ascii="Times New Roman" w:hAnsi="Times New Roman" w:cs="Times New Roman"/>
          <w:sz w:val="28"/>
          <w:szCs w:val="28"/>
        </w:rPr>
        <w:t xml:space="preserve">. В процессе уроков биологии требуется одновременно с развитием словесной речи обеспечивать развитие у </w:t>
      </w:r>
      <w:r w:rsidRPr="002321B3">
        <w:rPr>
          <w:rFonts w:ascii="Times New Roman" w:hAnsi="Times New Roman" w:cs="Times New Roman"/>
          <w:color w:val="000000"/>
          <w:sz w:val="28"/>
          <w:szCs w:val="28"/>
          <w:shd w:val="clear" w:color="auto" w:fill="FFFFFF"/>
        </w:rPr>
        <w:t>глухих</w:t>
      </w:r>
      <w:r w:rsidRPr="002321B3">
        <w:rPr>
          <w:rFonts w:ascii="Times New Roman" w:hAnsi="Times New Roman" w:cs="Times New Roman"/>
          <w:sz w:val="28"/>
          <w:szCs w:val="28"/>
        </w:rPr>
        <w:t xml:space="preserve">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на учебных плакатах, применения условных изображений, предстающих в виде опор для оформления развёрнутых ответов. Развитие мышления и его операций обеспечивается посредством установления и последующего устного и/или графического оформления причинно-следственных связей; за счёт выделения существенных признаков в выделяемых объектах и др. Акцент в образовательно-коррекционной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(в том числе лабораторным) работам, организации наблюдений, организуемых на уроках биологии.</w:t>
      </w:r>
    </w:p>
    <w:p w14:paraId="4DFD975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Учебный предмет «Биологи» строится на основе комплекса подходов:</w:t>
      </w:r>
    </w:p>
    <w:p w14:paraId="14A449E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w:t>
      </w:r>
      <w:r w:rsidRPr="002321B3">
        <w:rPr>
          <w:rFonts w:ascii="Times New Roman" w:hAnsi="Times New Roman" w:cs="Times New Roman"/>
          <w:color w:val="000000"/>
          <w:sz w:val="28"/>
          <w:szCs w:val="28"/>
          <w:shd w:val="clear" w:color="auto" w:fill="FFFFFF"/>
        </w:rPr>
        <w:t>глухому</w:t>
      </w:r>
      <w:r w:rsidRPr="002321B3">
        <w:rPr>
          <w:rFonts w:ascii="Times New Roman" w:eastAsia="Calibri" w:hAnsi="Times New Roman" w:cs="Times New Roman"/>
          <w:color w:val="000000"/>
          <w:sz w:val="28"/>
          <w:szCs w:val="28"/>
          <w:shd w:val="clear" w:color="auto" w:fill="FFFFFF"/>
        </w:rPr>
        <w:t xml:space="preserve">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7DB35C68"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материала биологического содержания. </w:t>
      </w:r>
      <w:r w:rsidRPr="002321B3">
        <w:rPr>
          <w:rFonts w:ascii="Times New Roman" w:eastAsia="Times New Roman" w:hAnsi="Times New Roman" w:cs="Times New Roman"/>
          <w:color w:val="0D0D0D"/>
          <w:sz w:val="28"/>
          <w:szCs w:val="28"/>
          <w:lang w:eastAsia="ru-RU"/>
        </w:rPr>
        <w:t>Работа по различным разделам учебного курса предполагает активную предметную деятельность</w:t>
      </w:r>
      <w:r w:rsidRPr="002321B3">
        <w:rPr>
          <w:rFonts w:ascii="Times New Roman" w:hAnsi="Times New Roman" w:cs="Times New Roman"/>
          <w:color w:val="000000"/>
          <w:sz w:val="28"/>
          <w:szCs w:val="28"/>
          <w:shd w:val="clear" w:color="auto" w:fill="FFFFFF"/>
        </w:rPr>
        <w:t xml:space="preserve"> глухих</w:t>
      </w:r>
      <w:r w:rsidRPr="002321B3">
        <w:rPr>
          <w:rFonts w:ascii="Times New Roman" w:eastAsia="Times New Roman" w:hAnsi="Times New Roman" w:cs="Times New Roman"/>
          <w:color w:val="0D0D0D"/>
          <w:sz w:val="28"/>
          <w:szCs w:val="28"/>
          <w:lang w:eastAsia="ru-RU"/>
        </w:rPr>
        <w:t xml:space="preserve"> обучающихся в сочетании с речевой деятельностью для решения общеразвивающих и коррекционных задач. За счёт организации предметной деятельности и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овладения пониманием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лексики, </w:t>
      </w:r>
      <w:r w:rsidRPr="002321B3">
        <w:rPr>
          <w:rFonts w:ascii="Times New Roman" w:eastAsia="Times New Roman" w:hAnsi="Times New Roman" w:cs="Times New Roman"/>
          <w:color w:val="000000"/>
          <w:sz w:val="28"/>
          <w:szCs w:val="28"/>
          <w:lang w:eastAsia="ru-RU"/>
        </w:rPr>
        <w:t xml:space="preserve">т.е. собственно </w:t>
      </w:r>
      <w:r w:rsidRPr="002321B3">
        <w:rPr>
          <w:rFonts w:ascii="Times New Roman" w:eastAsia="Times New Roman" w:hAnsi="Times New Roman" w:cs="Times New Roman"/>
          <w:bCs/>
          <w:iCs/>
          <w:color w:val="000000"/>
          <w:sz w:val="28"/>
          <w:szCs w:val="28"/>
          <w:lang w:eastAsia="ru-RU"/>
        </w:rPr>
        <w:t xml:space="preserve">биологических терминов.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в первую очередь предполагает формирование и применение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биологические объекты, выражать явления живой природы в виде логических схем и обобщающих таблиц, аргументировать результаты опытов, словесно формулировать выводы.</w:t>
      </w:r>
    </w:p>
    <w:p w14:paraId="64ED04E7"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bCs/>
          <w:sz w:val="28"/>
          <w:szCs w:val="28"/>
          <w:lang w:eastAsia="ru-RU"/>
        </w:rPr>
        <w:t>В соответствии с деятельностным подходом требуется обеспечить усвоение способов изучения и оценки состояния живой природы и её отдельных компонентов, составления и представления информации о них одноклассникам. Также деятельностный подход к обучению предусматривает выполнение ряда трудовых дел: регулирование численности отдельных видов растений и животных; распространение биологических и экологических знаний среди обучающихся младших классов; озеленение территории образовательной организации и кабинета биологии; культивирование здорового образа жизни</w:t>
      </w:r>
      <w:r w:rsidRPr="002321B3">
        <w:rPr>
          <w:rFonts w:ascii="Times New Roman" w:eastAsia="Times New Roman" w:hAnsi="Times New Roman" w:cs="Times New Roman"/>
          <w:sz w:val="28"/>
          <w:szCs w:val="28"/>
          <w:lang w:eastAsia="ru-RU"/>
        </w:rPr>
        <w:t xml:space="preserve">; </w:t>
      </w:r>
    </w:p>
    <w:p w14:paraId="73E20D52" w14:textId="77777777" w:rsidR="00A008AC" w:rsidRPr="002321B3" w:rsidRDefault="00A008AC" w:rsidP="00A008AC">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биологии представляется как совокупность мер, обеспечивающих освоение методов познания объектов живой природы, обретение эволюционного взгляда на окружающий мир и место </w:t>
      </w:r>
      <w:r w:rsidRPr="002321B3">
        <w:rPr>
          <w:rFonts w:ascii="Times New Roman" w:eastAsia="Times New Roman" w:hAnsi="Times New Roman" w:cs="Times New Roman"/>
          <w:bCs/>
          <w:sz w:val="28"/>
          <w:szCs w:val="28"/>
          <w:lang w:eastAsia="ru-RU"/>
        </w:rPr>
        <w:lastRenderedPageBreak/>
        <w:t>человека в нём для осмысления естественных взаимосвязей, а также этических, эстетических и нормативных отношений, позволяющих реализовать культуросозидающую деятельность человека. При обучении биологии создаются условия, позволяющие обучающимся пользоваться эмпирическими и теоретическими методами познания живых систем, чтобы сложилось целостное представление о природе и естественных взаимосвязях, обеспечивающих её деятельное функционирование;</w:t>
      </w:r>
    </w:p>
    <w:p w14:paraId="42260936" w14:textId="77777777" w:rsidR="00A008AC" w:rsidRPr="002321B3" w:rsidRDefault="00A008AC" w:rsidP="00A008AC">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биологии предполагает рассмотрение человеческого, социального и культурного значения объектов живой природы. </w:t>
      </w:r>
      <w:r w:rsidRPr="002321B3">
        <w:rPr>
          <w:rFonts w:ascii="Times New Roman" w:eastAsia="Calibri" w:hAnsi="Times New Roman" w:cs="Times New Roman"/>
          <w:sz w:val="28"/>
          <w:szCs w:val="28"/>
        </w:rPr>
        <w:t>Глухие обучающиеся</w:t>
      </w:r>
      <w:r w:rsidRPr="002321B3">
        <w:rPr>
          <w:rFonts w:ascii="Times New Roman" w:eastAsia="Calibri" w:hAnsi="Times New Roman" w:cs="Times New Roman"/>
          <w:bCs/>
          <w:sz w:val="28"/>
          <w:szCs w:val="28"/>
        </w:rPr>
        <w:t xml:space="preserve"> обретают представления об универсальном значении живой природы. Оно охватывает её свойства с позиций не только практической, утилитарной ценности, но и познавательной, эстетической, этической, экономической, оздоровительной и технологической.</w:t>
      </w:r>
    </w:p>
    <w:p w14:paraId="483C315C" w14:textId="77777777" w:rsidR="00A008AC" w:rsidRPr="002321B3" w:rsidRDefault="00A008AC" w:rsidP="00A008AC">
      <w:pPr>
        <w:spacing w:line="360" w:lineRule="auto"/>
        <w:ind w:firstLine="709"/>
        <w:jc w:val="both"/>
        <w:rPr>
          <w:rFonts w:ascii="Times New Roman" w:eastAsia="Calibri" w:hAnsi="Times New Roman" w:cs="Times New Roman"/>
          <w:bCs/>
          <w:sz w:val="28"/>
          <w:szCs w:val="28"/>
        </w:rPr>
      </w:pPr>
      <w:r w:rsidRPr="002321B3">
        <w:rPr>
          <w:rFonts w:ascii="Times New Roman" w:eastAsia="Calibri" w:hAnsi="Times New Roman" w:cs="Times New Roman"/>
          <w:bCs/>
          <w:sz w:val="28"/>
          <w:szCs w:val="28"/>
        </w:rPr>
        <w:t>Содержательными линиями курса биологии являются:</w:t>
      </w:r>
    </w:p>
    <w:p w14:paraId="483E80F8"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•многообразие и эволюция органического мира;</w:t>
      </w:r>
    </w:p>
    <w:p w14:paraId="20E68F2D"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и социальная сущность человека;</w:t>
      </w:r>
    </w:p>
    <w:p w14:paraId="480F6619" w14:textId="77777777" w:rsidR="00A008AC" w:rsidRPr="002321B3" w:rsidRDefault="00A008AC" w:rsidP="00A008AC">
      <w:pPr>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•уровневая организация живой природы.</w:t>
      </w:r>
    </w:p>
    <w:p w14:paraId="11CCA22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соответствии с этим содержание учебной дисциплины</w:t>
      </w:r>
      <w:r w:rsidRPr="002321B3">
        <w:rPr>
          <w:rFonts w:ascii="Times New Roman" w:eastAsia="Calibri" w:hAnsi="Times New Roman" w:cs="Times New Roman"/>
          <w:i/>
          <w:sz w:val="28"/>
          <w:szCs w:val="28"/>
        </w:rPr>
        <w:t xml:space="preserve"> </w:t>
      </w:r>
      <w:r w:rsidRPr="002321B3">
        <w:rPr>
          <w:rFonts w:ascii="Times New Roman" w:eastAsia="Calibri" w:hAnsi="Times New Roman" w:cs="Times New Roman"/>
          <w:sz w:val="28"/>
          <w:szCs w:val="28"/>
        </w:rPr>
        <w:t xml:space="preserve">представлено в виде трёх укрупнённых разделов: </w:t>
      </w:r>
      <w:r w:rsidRPr="002321B3">
        <w:rPr>
          <w:rFonts w:ascii="Times New Roman" w:hAnsi="Times New Roman" w:cs="Times New Roman"/>
          <w:sz w:val="28"/>
          <w:szCs w:val="28"/>
        </w:rPr>
        <w:t>«Живые организмы», «Человек и его здоровье», «Общие биологические закономерности».</w:t>
      </w:r>
    </w:p>
    <w:p w14:paraId="727485A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«Живые организмы» включает сведения об отличительных признаках живых организмов, их многообразии, системе органического мира, растениях, животных, грибах, бактериях и лишайниках. В основу содержания раздела положены эколого-эволюционный и функциональный подходы. В соответствии с ними акценты в изучении организмов переносятся с особенностей строения отдельных представителей на раскрытие процессов их жизнедеятельности и усложнения в ходе эволюции, приспособленности к среде обитания, роли в экосистемах.</w:t>
      </w:r>
    </w:p>
    <w:p w14:paraId="7B395F2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Раздел «Человек и его здоровье» включает сведения о человеке как биосоциальном существе, о строении человеческого организма, процессах </w:t>
      </w:r>
      <w:r w:rsidRPr="002321B3">
        <w:rPr>
          <w:rFonts w:ascii="Times New Roman" w:hAnsi="Times New Roman" w:cs="Times New Roman"/>
          <w:sz w:val="28"/>
          <w:szCs w:val="28"/>
        </w:rPr>
        <w:lastRenderedPageBreak/>
        <w:t>жизнедеятельности, особенностях психических процессов, социальной сущности, роли в окружающей среде.</w:t>
      </w:r>
    </w:p>
    <w:p w14:paraId="6304D14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 «Общие биологические закономерности» обеспечивает обобщение и систематизацию содержания, освоенного обучающимися, а также знакомство с доступными для них общебиологическими закономерностями.</w:t>
      </w:r>
    </w:p>
    <w:p w14:paraId="4ADE91B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понимания обучающимися сущности биологических явлений в программу введены лабораторные работы, экскурсии, демонстрации опытов, предусмотрено проведение наблюдений. Все это даёт возможность направленно воздействовать на личность: тренировать память, развивать наблюдательность, мышление, обучать приёмам самостоятельной учебной деятельности, способствовать развитию любознательности и интереса к предмету, осуществлять коррекцию речевого недоразвития.</w:t>
      </w:r>
    </w:p>
    <w:p w14:paraId="57885D3D" w14:textId="77777777" w:rsidR="00A008AC" w:rsidRPr="002321B3" w:rsidRDefault="00A008AC" w:rsidP="00A008AC">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t xml:space="preserve">Распределение программного материала по биологии </w:t>
      </w:r>
      <w:r w:rsidRPr="002321B3">
        <w:rPr>
          <w:rFonts w:ascii="Times New Roman" w:eastAsia="Times New Roman" w:hAnsi="Times New Roman" w:cs="Times New Roman"/>
          <w:color w:val="0D0D0D"/>
          <w:sz w:val="28"/>
          <w:szCs w:val="28"/>
          <w:lang w:eastAsia="ru-RU"/>
        </w:rPr>
        <w:t xml:space="preserve">представлено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программного материала, а также особенностей и возможностей обучающихся с нарушением слуха.</w:t>
      </w:r>
    </w:p>
    <w:p w14:paraId="256DC581"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7F3E9F41" w14:textId="77777777" w:rsidR="00A008AC" w:rsidRPr="002321B3" w:rsidRDefault="00A008AC" w:rsidP="00A008AC">
      <w:pPr>
        <w:spacing w:line="360" w:lineRule="auto"/>
        <w:ind w:firstLine="709"/>
        <w:jc w:val="center"/>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20708610"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Введение</w:t>
      </w:r>
    </w:p>
    <w:p w14:paraId="7AA4975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Биология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 Стартовая контрольная работа (входное оценивание).</w:t>
      </w:r>
    </w:p>
    <w:p w14:paraId="174DCCCE"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1EB6AE50"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Фенологические наблюдения за сезонными изменениями в природе.</w:t>
      </w:r>
    </w:p>
    <w:p w14:paraId="614A04BC"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lastRenderedPageBreak/>
        <w:t>Экскурсии</w:t>
      </w:r>
    </w:p>
    <w:p w14:paraId="6FA479AF"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живых организмов, осенние явления в жизни растений и животных.</w:t>
      </w:r>
    </w:p>
    <w:p w14:paraId="13DD232A"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Клеточное строение организмов</w:t>
      </w:r>
    </w:p>
    <w:p w14:paraId="259ACE03"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14:paraId="3EDE1511" w14:textId="77777777" w:rsidR="00A008AC" w:rsidRPr="002321B3" w:rsidRDefault="00A008AC" w:rsidP="00A008AC">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68DB0E0E"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различных растительных тканей.</w:t>
      </w:r>
    </w:p>
    <w:p w14:paraId="36B729F8"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2BD1E4BD"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w:t>
      </w:r>
      <w:r w:rsidRPr="002321B3">
        <w:rPr>
          <w:rFonts w:ascii="Times New Roman" w:hAnsi="Times New Roman" w:cs="Times New Roman"/>
          <w:sz w:val="28"/>
          <w:szCs w:val="28"/>
        </w:rPr>
        <w:t>стройство микроскопа.</w:t>
      </w:r>
    </w:p>
    <w:p w14:paraId="2E40F1BD"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Р</w:t>
      </w:r>
      <w:r w:rsidRPr="002321B3">
        <w:rPr>
          <w:rFonts w:ascii="Times New Roman" w:hAnsi="Times New Roman" w:cs="Times New Roman"/>
          <w:sz w:val="28"/>
          <w:szCs w:val="28"/>
        </w:rPr>
        <w:t>ассматривание препарата кожицы чешуи лука.</w:t>
      </w:r>
    </w:p>
    <w:p w14:paraId="0C86B9A7" w14:textId="77777777" w:rsidR="00A008AC" w:rsidRPr="002321B3" w:rsidRDefault="00A008AC" w:rsidP="00A008AC">
      <w:pPr>
        <w:widowControl w:val="0"/>
        <w:snapToGrid w:val="0"/>
        <w:spacing w:line="360" w:lineRule="auto"/>
        <w:ind w:left="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2. Царство Бактерии</w:t>
      </w:r>
    </w:p>
    <w:p w14:paraId="278CF4EA"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14:paraId="659C8627"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3. Царство Грибы</w:t>
      </w:r>
    </w:p>
    <w:p w14:paraId="40D37B82"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14:paraId="0C35EEF0" w14:textId="77777777" w:rsidR="00A008AC" w:rsidRPr="002321B3" w:rsidRDefault="00A008AC" w:rsidP="00A008AC">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0C1C3652"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Муляжи плодовых тел шляпочных грибов. Натуральные объекты (трутовик, ржавчина, головня, спорынья).</w:t>
      </w:r>
    </w:p>
    <w:p w14:paraId="315CA60E"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4A5B3EC0" w14:textId="77777777" w:rsidR="00A008AC" w:rsidRPr="002321B3" w:rsidRDefault="00A008AC" w:rsidP="00A008AC">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плодовых тел шляпочных грибов.</w:t>
      </w:r>
    </w:p>
    <w:p w14:paraId="29833986" w14:textId="77777777" w:rsidR="00A008AC" w:rsidRPr="002321B3" w:rsidRDefault="00A008AC" w:rsidP="00A008AC">
      <w:pPr>
        <w:widowControl w:val="0"/>
        <w:snapToGrid w:val="0"/>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С</w:t>
      </w:r>
      <w:r w:rsidRPr="002321B3">
        <w:rPr>
          <w:rFonts w:ascii="Times New Roman" w:hAnsi="Times New Roman" w:cs="Times New Roman"/>
          <w:sz w:val="28"/>
          <w:szCs w:val="28"/>
        </w:rPr>
        <w:t>троение плесневого гриба мукора.</w:t>
      </w:r>
    </w:p>
    <w:p w14:paraId="2A428121"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4. Царство Растения</w:t>
      </w:r>
    </w:p>
    <w:p w14:paraId="54609259"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Ботаника </w:t>
      </w: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наука о растениях. Методы изучения растений. Общая </w:t>
      </w:r>
      <w:r w:rsidRPr="002321B3">
        <w:rPr>
          <w:rFonts w:ascii="Times New Roman" w:hAnsi="Times New Roman" w:cs="Times New Roman"/>
          <w:sz w:val="28"/>
          <w:szCs w:val="28"/>
        </w:rPr>
        <w:lastRenderedPageBreak/>
        <w:t>характеристика растительного царства. Многообразие растений, их связь со средой обитания. Роль в биосфере. Охрана растений.</w:t>
      </w:r>
    </w:p>
    <w:p w14:paraId="17DB457D"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группы растений (водоросли, мхи, хвощи, плауны, папоротники, голосеменные, цветковые).</w:t>
      </w:r>
    </w:p>
    <w:p w14:paraId="52058821"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14:paraId="39442AE9"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Лишайники, их строение, разнообразие, среда обитания. Значение в природе и жизни человека.</w:t>
      </w:r>
    </w:p>
    <w:p w14:paraId="072F0D15"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Мхи. Многообразие мхов. Среда обитания. Строение мхов, их значение.</w:t>
      </w:r>
    </w:p>
    <w:p w14:paraId="33158957"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хвощи, плауны, их строение, многообразие, среда обитания, роль в природе и жизни человека, охрана.</w:t>
      </w:r>
    </w:p>
    <w:p w14:paraId="5C42969C"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их строение и разнообразие. Среда обитания. Распространение голосеменных, значение в природе и жизни человека, их охрана.</w:t>
      </w:r>
    </w:p>
    <w:p w14:paraId="0198CDDF"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Цветковые растения, их строение и многообразие. Среда обитания. Значение цветковых в природе и жизни человека.</w:t>
      </w:r>
    </w:p>
    <w:p w14:paraId="5E1E86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растений. Основные этапы развития растительного мира.</w:t>
      </w:r>
    </w:p>
    <w:p w14:paraId="54170592" w14:textId="77777777" w:rsidR="00A008AC" w:rsidRPr="002321B3" w:rsidRDefault="00A008AC" w:rsidP="00A008AC">
      <w:pPr>
        <w:widowControl w:val="0"/>
        <w:snapToGrid w:val="0"/>
        <w:spacing w:line="360" w:lineRule="auto"/>
        <w:ind w:firstLine="709"/>
        <w:jc w:val="both"/>
        <w:rPr>
          <w:rFonts w:ascii="Times New Roman" w:hAnsi="Times New Roman" w:cs="Times New Roman"/>
          <w:b/>
          <w:sz w:val="28"/>
          <w:szCs w:val="28"/>
        </w:rPr>
      </w:pPr>
      <w:r w:rsidRPr="002321B3">
        <w:rPr>
          <w:rFonts w:ascii="Times New Roman" w:hAnsi="Times New Roman" w:cs="Times New Roman"/>
          <w:b/>
          <w:bCs/>
          <w:i/>
          <w:iCs/>
          <w:sz w:val="28"/>
          <w:szCs w:val="28"/>
        </w:rPr>
        <w:t>Демонстрации</w:t>
      </w:r>
    </w:p>
    <w:p w14:paraId="123D836A"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Гербарные экземпляры растений. Отпечатки ископаемых растений.</w:t>
      </w:r>
    </w:p>
    <w:p w14:paraId="5CE73706" w14:textId="77777777" w:rsidR="00A008AC" w:rsidRPr="002321B3" w:rsidRDefault="00A008AC" w:rsidP="00A008AC">
      <w:pPr>
        <w:widowControl w:val="0"/>
        <w:snapToGrid w:val="0"/>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Лабораторные работы</w:t>
      </w:r>
    </w:p>
    <w:p w14:paraId="2D36BFE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зелёных водорослей.</w:t>
      </w:r>
    </w:p>
    <w:p w14:paraId="286C58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мха (на местных видах).</w:t>
      </w:r>
    </w:p>
    <w:p w14:paraId="5F7BF7B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спороносящего хвоща.</w:t>
      </w:r>
    </w:p>
    <w:p w14:paraId="31DA27E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1938AFC4"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2EBBC18E" w14:textId="77777777" w:rsidR="00A008AC" w:rsidRPr="002321B3" w:rsidRDefault="00A008AC" w:rsidP="00A008AC">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Обобщающее повторение по разделам «Клеточное строение организмов», «Царство Бактерии», «Царство Грибы», «Царство Растения».</w:t>
      </w:r>
    </w:p>
    <w:p w14:paraId="73FD25C5"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519EF7D1"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lastRenderedPageBreak/>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A95F38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5AB68E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5BE3C22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4B9D1F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65DD9571"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00BAF68F"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1F916BA5" w14:textId="77777777" w:rsidR="00A008AC" w:rsidRPr="002321B3" w:rsidRDefault="00A008AC" w:rsidP="00A008AC">
      <w:pPr>
        <w:widowControl w:val="0"/>
        <w:spacing w:line="360" w:lineRule="auto"/>
        <w:ind w:firstLine="709"/>
        <w:jc w:val="both"/>
        <w:rPr>
          <w:rFonts w:ascii="Times New Roman" w:hAnsi="Times New Roman" w:cs="Times New Roman"/>
          <w:snapToGrid w:val="0"/>
          <w:sz w:val="28"/>
          <w:szCs w:val="28"/>
        </w:rPr>
      </w:pPr>
      <w:r w:rsidRPr="002321B3">
        <w:rPr>
          <w:rFonts w:ascii="Times New Roman" w:hAnsi="Times New Roman" w:cs="Times New Roman"/>
          <w:sz w:val="28"/>
          <w:szCs w:val="28"/>
        </w:rPr>
        <w:t>Биология как наука. Значение биологии</w:t>
      </w:r>
      <w:r w:rsidRPr="002321B3">
        <w:rPr>
          <w:rFonts w:ascii="Times New Roman" w:hAnsi="Times New Roman" w:cs="Times New Roman"/>
          <w:snapToGrid w:val="0"/>
          <w:sz w:val="28"/>
          <w:szCs w:val="28"/>
        </w:rPr>
        <w:t>.</w:t>
      </w:r>
    </w:p>
    <w:p w14:paraId="28DB6C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Техника безопасности. </w:t>
      </w:r>
    </w:p>
    <w:p w14:paraId="04DAEAD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биосфера, экология.</w:t>
      </w:r>
    </w:p>
    <w:p w14:paraId="5D6F67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Источники биологической информации. </w:t>
      </w:r>
    </w:p>
    <w:p w14:paraId="15DC96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исследования, наблюдение, эксперимент, измерение.</w:t>
      </w:r>
    </w:p>
    <w:p w14:paraId="4A8610C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Царства «Бактерии», «Грибы», «Растения», «Животные». </w:t>
      </w:r>
    </w:p>
    <w:p w14:paraId="143E743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Признаки живого. Клеточное строение, питание, дыхание, обмен веществ, раздражимость, рост, развитие, размножение.</w:t>
      </w:r>
    </w:p>
    <w:p w14:paraId="3AFC43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Водная среда. Наземно-воздушная среда. Почва как среда обитания. Организм как среда обитания.</w:t>
      </w:r>
    </w:p>
    <w:p w14:paraId="7ABF45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Экологические факторы. Абиотические, биотические, антропогенные. </w:t>
      </w:r>
    </w:p>
    <w:p w14:paraId="16CD02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живых организмов. </w:t>
      </w:r>
    </w:p>
    <w:p w14:paraId="51F027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Увеличительные приборы (лупы, микроскоп). </w:t>
      </w:r>
    </w:p>
    <w:p w14:paraId="0527E4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Строение клетки: клеточная мембрана, клеточная стенка, цитоплазма, ядро, вакуоли.</w:t>
      </w:r>
    </w:p>
    <w:p w14:paraId="66680AF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Пластиды. Хлоропласты. </w:t>
      </w:r>
    </w:p>
    <w:p w14:paraId="4079E0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изучения клетки. Химический состав клетки. Вода и минеральные вещества, их роль в клетке. Органические вещества, их роль в жизнедеятельности клетки.</w:t>
      </w:r>
    </w:p>
    <w:p w14:paraId="1EB00D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Генетический аппарат, ядро, хромосомы. Ткани.</w:t>
      </w:r>
    </w:p>
    <w:p w14:paraId="6314FCB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Формы бактерий. Разнообразие бактерий. Роль бактерий в природе. </w:t>
      </w:r>
    </w:p>
    <w:p w14:paraId="372F20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Клубеньковые бактерии, симбиоз, болезнетворные бактерии, эпидемия.</w:t>
      </w:r>
    </w:p>
    <w:p w14:paraId="25FC587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особенности строения и жизнедеятельности. Многообразие грибов. Роль грибов в природе и жизни человека. Съедобные и ядовитые грибы. Бледные поганки, мухомор, желчный гриб, ложные лисички, белый гриб, лисички, подберезовик, шампиньоны, подосиновик. Плесневые грибы (сапрофиты, пеницилл, споронги, мукор) и дрожжи. Грибы-паразиты: головневые грибы (головня), ржавчинные грибы, трутовики, спорынья, мучнистая роса, серая гниль, плодовая гниль. </w:t>
      </w:r>
    </w:p>
    <w:p w14:paraId="5CDB40D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растений, значение растений в жизни человека. Растения низшие и высшие.</w:t>
      </w:r>
    </w:p>
    <w:p w14:paraId="6252A5D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одноклеточные и многоклеточные. Строение, жизнедеятельность, размножение, среда обитания зеленых, бурых и красных водорослей. Роль зеленых, бурых и красных водорослей в природе и жизни человека. Охрана водорослей.</w:t>
      </w:r>
    </w:p>
    <w:p w14:paraId="17B0CBA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и распространение лишайников: кустистые лишайники, листоватые лишайники, накипные лишайники. Строение, питание и размножение лишайников. Значение лишайников в природе и жизни человека.</w:t>
      </w:r>
    </w:p>
    <w:p w14:paraId="74816F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 Мхи, отличительные особенности мхов, многообразие мхов, распространение мхов, среда обитания мхов, роль мхов в природе и жизни человека. Охрана мхов. Листостебельные мхи, печеночники, антоцеротовые мхи.</w:t>
      </w:r>
    </w:p>
    <w:p w14:paraId="248D43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Папоротники, хвощи, плауны, их отличительные особенности.</w:t>
      </w:r>
    </w:p>
    <w:p w14:paraId="5A6624C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Голосеменные растения; особенности строения голосеменных растений. Многообразие и распространение голосеменных растений. Покрытосеменные растения; особенности строения покрытосеменных растений, многообразие покрытосеменных растений.</w:t>
      </w:r>
    </w:p>
    <w:p w14:paraId="1B9D15D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Палеонтология, палеоботаника.</w:t>
      </w:r>
    </w:p>
    <w:p w14:paraId="745AEFF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5FB5501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Биологические знания нужны в повседневной жизни. Они помогают понять, полюбить окружающую природу, бережно использовать её богатства. </w:t>
      </w:r>
    </w:p>
    <w:p w14:paraId="49CE6F6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Методы познания в биологии – это наблюдение, эксперимент, измерение.</w:t>
      </w:r>
    </w:p>
    <w:p w14:paraId="0F939A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кабинете биологии нужно соблюдать правила техники безопасности.</w:t>
      </w:r>
    </w:p>
    <w:p w14:paraId="2CA3BE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экологическим факторам относятся абиотические, биотические, антропогенные. Экологические факторы влияют на живые организмы.</w:t>
      </w:r>
    </w:p>
    <w:p w14:paraId="20C24C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организмы разнообразны. Они объединяются в 4 царства: «Бактерии», «Грибы», «Растения» и «Животные».</w:t>
      </w:r>
    </w:p>
    <w:p w14:paraId="58FD0FF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Всем организмам для жизни нужно поступление энергии. Главный источник энергии для всех обитателей нашей планеты – это Солнце.</w:t>
      </w:r>
    </w:p>
    <w:p w14:paraId="7F5AEF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обсуждали явления в жизни растений и животных осенью.</w:t>
      </w:r>
    </w:p>
    <w:p w14:paraId="5E9CD0A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правилами работы с микроскопом.</w:t>
      </w:r>
    </w:p>
    <w:p w14:paraId="40FE17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строении клеток кожицы чешуи лука.</w:t>
      </w:r>
    </w:p>
    <w:p w14:paraId="6EE79BF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изучали особенности строения и жизнедеятельности бактерий.</w:t>
      </w:r>
    </w:p>
    <w:p w14:paraId="4657EC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бактерий в хозяйственной деятельности человека.</w:t>
      </w:r>
    </w:p>
    <w:p w14:paraId="361FE33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прочитали про оказание первой помощи при отравлении ядовитыми грибами.</w:t>
      </w:r>
    </w:p>
    <w:p w14:paraId="005BC5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(записали) вывод о роли грибов-паразитов в природе и жизни человека.</w:t>
      </w:r>
    </w:p>
    <w:p w14:paraId="5BA2DC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приготовил рабочее место, убрал лишние предметы, поставил приборы и оборудование так, чтобы они не упали и не опрокинулись. </w:t>
      </w:r>
    </w:p>
    <w:p w14:paraId="11E7CE3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помню, что при нагревании жидкости в пробирке надо пользоваться штативом – чтобы держать пробирку. Отверстие пробирки нельзя направлять на себя и других людей.</w:t>
      </w:r>
    </w:p>
    <w:p w14:paraId="04DE72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окончил работу и привёл в порядок рабочее место. Можно мне сдать приборы, оборудование и материалы?</w:t>
      </w:r>
    </w:p>
    <w:p w14:paraId="64C9B89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29BBFD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изучает строение и жизнедеятельность живых организмов, их многообразие, законы исторического и индивидуального развития. Все живые организмы тесно связаны друг с другом и со средой обитания. Живые организмы влияют на окружающую среду. Существование живых организмов зависит от условий окружающей среды. </w:t>
      </w:r>
    </w:p>
    <w:p w14:paraId="2BF461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Экология – это раздел биологии. Он изучает отношения организмов между собой и с окружающей средой. </w:t>
      </w:r>
    </w:p>
    <w:p w14:paraId="595627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Благодаря достижениям биологии развивается микробиологическая промышленность. Многие продукты человек получает благодаря деятельности определённых видов грибов и бактерий. С помощью современных биотехнологий предприятия вырабатывают лекарства, витамины, кормовые добавки для сельскохозяйственных животных, средства защиты растений от вредителей и болезней, удобрения. Знание законов биологии помогает лечить и предупреждать болезни человека.</w:t>
      </w:r>
    </w:p>
    <w:p w14:paraId="593896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современных биологических лабораториях используются разные приборы и инструменты. Они бывают очень сложные и дорогие. На уроках биологии мы тоже используемы разные приборы, инструменты, оборудование. Они нужны для проведения экспериментов и наблюдений. Важно правильно использовать оборудование в кабинете биологии, соблюдать технику безопасности.</w:t>
      </w:r>
    </w:p>
    <w:p w14:paraId="6B04E2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земле существуют 4 основные среды обитания организмов: наземно-воздушная, водная, почвенная, а четвёртая среда – это когда одни живые организмы являются средой обитания для других. Каждый живой организм </w:t>
      </w:r>
      <w:r w:rsidRPr="002321B3">
        <w:rPr>
          <w:rFonts w:ascii="Times New Roman" w:hAnsi="Times New Roman" w:cs="Times New Roman"/>
          <w:sz w:val="28"/>
          <w:szCs w:val="28"/>
        </w:rPr>
        <w:lastRenderedPageBreak/>
        <w:t>приспосабливается к среде обитания, к условиям жизни, в которых ему приходится существовать.</w:t>
      </w:r>
    </w:p>
    <w:p w14:paraId="357598A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Вода – это среда обитания для многих организмов. Из воды они получают всё, что им нужно для жизни. Водные организмы очень разнообразны. Но все особенности их строения и приспособления определяются физическими и химическими свойствами воды.</w:t>
      </w:r>
    </w:p>
    <w:p w14:paraId="7B6E9B7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Все органы растения имеют клеточное строение. Но не все клетки одинаковы. Например, клетки кожицы чешуи лука плотно прилегают друг к другу. Они имеют утолщённые оболочки. Эти клетки защищают растения от неблагоприятных условий внешней среды. Клетки внутри стебля – это длинные трубочки, по которым передвигаются питательные вещества. </w:t>
      </w:r>
    </w:p>
    <w:p w14:paraId="5D4FA2D6"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5326CDF9"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(2-й год обучения на уровне ООО)</w:t>
      </w:r>
    </w:p>
    <w:p w14:paraId="12B8A852"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Повторение изученного в 5 классе</w:t>
      </w:r>
    </w:p>
    <w:p w14:paraId="511E039E"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 «Клеточное строение организмов», «Царство Бактерии», «Царство Грибы», «Царство Растения». Стартовая контрольная работа (входное оценивание).</w:t>
      </w:r>
    </w:p>
    <w:p w14:paraId="077D963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1. Строение и многообразие покрытосеменных растений</w:t>
      </w:r>
    </w:p>
    <w:p w14:paraId="77F8C9AB"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однодольных и двудольных растений.</w:t>
      </w:r>
    </w:p>
    <w:p w14:paraId="1E5D9178"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и типы корневых систем. Зоны (участки) корня. Видоизменения корней.</w:t>
      </w:r>
    </w:p>
    <w:p w14:paraId="06A27540"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Побег. Почки и их строение. Рост и развитие побега. Внешнее строение листа. Клеточное строение листа. Видоизменения листьев. Строение стебля. Многообразие стеблей. Видоизменения побегов.</w:t>
      </w:r>
    </w:p>
    <w:p w14:paraId="2178C4C2"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Цветок и его строение. Соцветия. Плоды и их классификация. Распространение плодов и семян.</w:t>
      </w:r>
    </w:p>
    <w:p w14:paraId="31211C4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5E465C1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Внешнее и внутреннее строения корня.</w:t>
      </w:r>
    </w:p>
    <w:p w14:paraId="4C476360"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Строение почек (вегетативной и генеративной) и расположение их на стебле.</w:t>
      </w:r>
    </w:p>
    <w:p w14:paraId="69BC3A3B"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листа. Макро- и микростроение стебля.</w:t>
      </w:r>
    </w:p>
    <w:p w14:paraId="7512D9E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Различные виды соцветий.</w:t>
      </w:r>
    </w:p>
    <w:p w14:paraId="6F3E3F0B"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Сухие и сочные плоды.</w:t>
      </w:r>
    </w:p>
    <w:p w14:paraId="420577D1"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66D25947"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семян двудольных и однодольных растений.</w:t>
      </w:r>
    </w:p>
    <w:p w14:paraId="2EB7D628"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Виды корней. Стержневая и мочковатая корневые системы.</w:t>
      </w:r>
    </w:p>
    <w:p w14:paraId="5D9F7C72"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Корневой чехлик и корневые волоски.</w:t>
      </w:r>
    </w:p>
    <w:p w14:paraId="4A75F8EE"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почек. Расположение почек на стебле.</w:t>
      </w:r>
    </w:p>
    <w:p w14:paraId="2ADBA24C"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Внутреннее строение ветки дерева.</w:t>
      </w:r>
    </w:p>
    <w:p w14:paraId="46EDFD4C"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Видоизменённые побеги (корневище, клубень, луковица).</w:t>
      </w:r>
    </w:p>
    <w:p w14:paraId="331B359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Строение цветка. Различные виды соцветий.</w:t>
      </w:r>
    </w:p>
    <w:p w14:paraId="35E3815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Многообразие сухих и сочных плодов.</w:t>
      </w:r>
    </w:p>
    <w:p w14:paraId="73E5321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2. Жизнь растений</w:t>
      </w:r>
    </w:p>
    <w:p w14:paraId="3ABF1CCE"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Основные процессы жизнедеятельности (питание, дыхание, обмен веществ, рост, развитие, размножение). 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14:paraId="50C0E84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139B8C51"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14:paraId="5162AC7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517EE4B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Передвижение воды и минеральных веществ по древесине.</w:t>
      </w:r>
    </w:p>
    <w:p w14:paraId="0C18FCA7"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lastRenderedPageBreak/>
        <w:t>Вегетативное размножение комнатных растений.</w:t>
      </w:r>
    </w:p>
    <w:p w14:paraId="35A140AD"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Определение всхожести семян растений и их посев.</w:t>
      </w:r>
    </w:p>
    <w:p w14:paraId="063AF48F"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1EC4BEE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Зимние явления в жизни растений.</w:t>
      </w:r>
    </w:p>
    <w:p w14:paraId="7CDCA384"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3. Классификация растений</w:t>
      </w:r>
    </w:p>
    <w:p w14:paraId="377A0BF8"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3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sz w:val="28"/>
          <w:szCs w:val="28"/>
        </w:rPr>
        <w:t>4 семейств (с учётом местных условий). Класс «Однодольные растения». Морфологическая характеристика злаков и лилейных. Важнейшие сельскохозяйственные растения, биологические основы их выращивания и народнохозяйственное значение.</w:t>
      </w:r>
      <w:r w:rsidRPr="002321B3">
        <w:rPr>
          <w:rStyle w:val="a9"/>
          <w:rFonts w:ascii="Times New Roman" w:eastAsia="Calibri" w:hAnsi="Times New Roman" w:cs="Times New Roman"/>
          <w:sz w:val="28"/>
          <w:szCs w:val="28"/>
        </w:rPr>
        <w:footnoteReference w:id="129"/>
      </w:r>
    </w:p>
    <w:p w14:paraId="6029FD3D"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Демонстрации</w:t>
      </w:r>
    </w:p>
    <w:p w14:paraId="45E4E653"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Живые и гербарные растения, районированные сорта важнейших сельскохозяйственных растений.</w:t>
      </w:r>
    </w:p>
    <w:p w14:paraId="7964DDD5"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Лабораторные и практические работы</w:t>
      </w:r>
    </w:p>
    <w:p w14:paraId="2D9F32DC"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Выявление признаков семейства по внешнему строению растений.</w:t>
      </w:r>
    </w:p>
    <w:p w14:paraId="4F6EECC6"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sz w:val="28"/>
          <w:szCs w:val="28"/>
        </w:rPr>
      </w:pPr>
      <w:r w:rsidRPr="002321B3">
        <w:rPr>
          <w:rFonts w:ascii="Times New Roman" w:eastAsia="Times New Roman" w:hAnsi="Times New Roman" w:cs="Times New Roman"/>
          <w:b/>
          <w:bCs/>
          <w:i/>
          <w:sz w:val="28"/>
          <w:szCs w:val="28"/>
        </w:rPr>
        <w:t>Экскурсии</w:t>
      </w:r>
    </w:p>
    <w:p w14:paraId="6D7E5360"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Ознакомление с выращиванием растений в защищённом грунте.</w:t>
      </w:r>
    </w:p>
    <w:p w14:paraId="225175D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sz w:val="28"/>
          <w:szCs w:val="28"/>
        </w:rPr>
      </w:pPr>
      <w:r w:rsidRPr="002321B3">
        <w:rPr>
          <w:rFonts w:ascii="Times New Roman" w:eastAsia="Times New Roman" w:hAnsi="Times New Roman" w:cs="Times New Roman"/>
          <w:b/>
          <w:sz w:val="28"/>
          <w:szCs w:val="28"/>
        </w:rPr>
        <w:t>Раздел 4. Природные сообщества</w:t>
      </w:r>
    </w:p>
    <w:p w14:paraId="2A22D5EF"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Взаимосвязь растений с другими организмами. Симбиоз. Паразитизм. Растительные сообщества и их типы. Развитие и смена растительных сообществ. Влияние деятельности человека на растительные сообщества и влияние природной среды на человека.</w:t>
      </w:r>
    </w:p>
    <w:p w14:paraId="1575EBF9"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b/>
          <w:bCs/>
          <w:i/>
          <w:sz w:val="28"/>
          <w:szCs w:val="28"/>
        </w:rPr>
      </w:pPr>
      <w:r w:rsidRPr="002321B3">
        <w:rPr>
          <w:rFonts w:ascii="Times New Roman" w:eastAsia="Times New Roman" w:hAnsi="Times New Roman" w:cs="Times New Roman"/>
          <w:b/>
          <w:bCs/>
          <w:i/>
          <w:sz w:val="28"/>
          <w:szCs w:val="28"/>
        </w:rPr>
        <w:t>Экскурсии</w:t>
      </w:r>
    </w:p>
    <w:p w14:paraId="67EA6122"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Природное сообщество и человек. Фенологические наблюдения за весенними явлениями в природных сообществах.</w:t>
      </w:r>
    </w:p>
    <w:p w14:paraId="259D3F9A"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sz w:val="28"/>
          <w:szCs w:val="28"/>
        </w:rPr>
        <w:t>Повторение</w:t>
      </w:r>
    </w:p>
    <w:p w14:paraId="1C9DC027" w14:textId="77777777" w:rsidR="00A008AC" w:rsidRPr="002321B3" w:rsidRDefault="00A008AC" w:rsidP="00A008AC">
      <w:pPr>
        <w:autoSpaceDE w:val="0"/>
        <w:autoSpaceDN w:val="0"/>
        <w:adjustRightInd w:val="0"/>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lastRenderedPageBreak/>
        <w:t xml:space="preserve">Обобщающее повторение по разделам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w:t>
      </w:r>
    </w:p>
    <w:p w14:paraId="6AE15D66"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62C90BF6"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5DCCA9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1254BDC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58003FB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1C9A69C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об охране природы в России, об оказании первой помощи.</w:t>
      </w:r>
    </w:p>
    <w:p w14:paraId="6AD9375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2A2CA6A0" w14:textId="77777777" w:rsidR="00A008AC" w:rsidRPr="002321B3" w:rsidRDefault="00A008AC" w:rsidP="00A008AC">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0E010D9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972F59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семян, однодольные (двудольные) растения, семядоля, эндосперм, зародыш, семенная кожура, семяножка.</w:t>
      </w:r>
    </w:p>
    <w:p w14:paraId="2A44108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Виды корней, типы корневых систем, главный корень, боковые корни, придаточные корни, стержневая корневая система, мочковатая корневая система.</w:t>
      </w:r>
    </w:p>
    <w:p w14:paraId="103BA64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Строение корней, внешнее и внутреннее строение корня, корнеплоды, корневые клубни, воздушные корни, дыхательные корни.</w:t>
      </w:r>
    </w:p>
    <w:p w14:paraId="5B6695F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Побег,</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почки, строение почек, рост и развитие побега, листорасположение, верхушечная (пазушная, придаточная, вегетативная, генеративная) почка.</w:t>
      </w:r>
    </w:p>
    <w:p w14:paraId="0994B420"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lastRenderedPageBreak/>
        <w:t>Примерные фразы</w:t>
      </w:r>
    </w:p>
    <w:p w14:paraId="28CEDF5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Выполните лабораторную работу. Отберите растения… Заполните таблицу… </w:t>
      </w:r>
    </w:p>
    <w:p w14:paraId="235B749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Семя состоит из кожуры, зародыша и содержит запас питательных веществ. Зародыш – зачаток будущего растения. Растения, имеющие в зародыше семени одну семядолю, называют однодольными. К однодольным растениям относится пшеница, кукуруза, лук и другие. Растения, имеющие в зародыше семени две семядоли, называют двудольными. К двудольным относят фасоль, горох, яблоню и другие растения. </w:t>
      </w:r>
    </w:p>
    <w:p w14:paraId="06945FC2"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Различают три вида корней: главные, придаточные и боковые.</w:t>
      </w:r>
    </w:p>
    <w:p w14:paraId="052A50F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Стержневую корневую систему имеет большинство двудольных растений, например щавель, морковь, свёкла и др.</w:t>
      </w:r>
    </w:p>
    <w:p w14:paraId="43711C7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образовании корнеплодов принимает участие главный корень и нижние участки стебля. Стебель с расположенными на нём листьями и почками называют побегом. У большинства растений наблюдается очередные или спиральные, листорасположения. При таком расположении листья растут на стебле поочерёдно по спирали. </w:t>
      </w:r>
    </w:p>
    <w:p w14:paraId="655E3AC0"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6B00CE0F"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Корни закрепляют растение в почве и прочно удерживают его в течение всей жизни. Через них растение получает из почвы воду и растворенные в ней минеральные вещества. В корнях некоторых растений могут откладываться и накапливаться запасные вещества. </w:t>
      </w:r>
    </w:p>
    <w:p w14:paraId="18EE0E63" w14:textId="77777777" w:rsidR="00A008AC" w:rsidRPr="002321B3" w:rsidRDefault="00A008AC" w:rsidP="00A008AC">
      <w:pPr>
        <w:spacing w:line="360" w:lineRule="auto"/>
        <w:ind w:firstLine="709"/>
        <w:jc w:val="both"/>
        <w:rPr>
          <w:rFonts w:ascii="Times New Roman" w:eastAsia="Calibri" w:hAnsi="Times New Roman" w:cs="Times New Roman"/>
          <w:b/>
          <w:bCs/>
          <w:i/>
          <w:sz w:val="28"/>
          <w:szCs w:val="28"/>
        </w:rPr>
      </w:pPr>
      <w:r w:rsidRPr="002321B3">
        <w:rPr>
          <w:rFonts w:ascii="Times New Roman" w:eastAsia="Calibri" w:hAnsi="Times New Roman" w:cs="Times New Roman"/>
          <w:b/>
          <w:i/>
          <w:sz w:val="28"/>
          <w:szCs w:val="28"/>
        </w:rPr>
        <w:t>Раздел «Строение и многообразие покрытосеменных растений»</w:t>
      </w:r>
    </w:p>
    <w:p w14:paraId="7FAAA608" w14:textId="77777777" w:rsidR="00A008AC" w:rsidRPr="002321B3" w:rsidRDefault="00A008AC" w:rsidP="00A008AC">
      <w:pPr>
        <w:spacing w:line="360" w:lineRule="auto"/>
        <w:ind w:firstLine="709"/>
        <w:jc w:val="both"/>
        <w:rPr>
          <w:rFonts w:ascii="Times New Roman" w:eastAsia="Calibri" w:hAnsi="Times New Roman" w:cs="Times New Roman"/>
          <w:bCs/>
          <w:i/>
          <w:sz w:val="28"/>
          <w:szCs w:val="28"/>
        </w:rPr>
      </w:pPr>
      <w:r w:rsidRPr="002321B3">
        <w:rPr>
          <w:rFonts w:ascii="Times New Roman" w:eastAsia="Calibri" w:hAnsi="Times New Roman" w:cs="Times New Roman"/>
          <w:i/>
          <w:sz w:val="28"/>
          <w:szCs w:val="28"/>
        </w:rPr>
        <w:t>Примерные с</w:t>
      </w:r>
      <w:r w:rsidRPr="002321B3">
        <w:rPr>
          <w:rFonts w:ascii="Times New Roman" w:eastAsia="Calibri" w:hAnsi="Times New Roman" w:cs="Times New Roman"/>
          <w:bCs/>
          <w:i/>
          <w:sz w:val="28"/>
          <w:szCs w:val="28"/>
        </w:rPr>
        <w:t xml:space="preserve">лова и словосочетания: </w:t>
      </w:r>
    </w:p>
    <w:p w14:paraId="50B0785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sz w:val="28"/>
          <w:szCs w:val="28"/>
        </w:rPr>
        <w:t>Внешнее строение листа, форма листа, листья простые и сложные, л</w:t>
      </w:r>
      <w:r w:rsidRPr="002321B3">
        <w:rPr>
          <w:rFonts w:ascii="Times New Roman" w:eastAsia="Calibri" w:hAnsi="Times New Roman" w:cs="Times New Roman"/>
          <w:sz w:val="28"/>
          <w:szCs w:val="28"/>
        </w:rPr>
        <w:t>истовая пластинка, черешок, черешковый лист, сидячий лист, простой лист, сложный лист, сетчатое жилкование, параллельное жилкование, дуговое жилкование.</w:t>
      </w:r>
    </w:p>
    <w:p w14:paraId="1D059021" w14:textId="77777777" w:rsidR="00A008AC" w:rsidRPr="002321B3" w:rsidRDefault="00A008AC" w:rsidP="00A008AC">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Клеточное строение листа, строение кожицы листа, строение мякоти листа, влияние факторов среды на строение листа, устьица, хлоропласты, столбчатая </w:t>
      </w:r>
      <w:r w:rsidRPr="002321B3">
        <w:rPr>
          <w:rFonts w:ascii="Times New Roman" w:hAnsi="Times New Roman" w:cs="Times New Roman"/>
          <w:sz w:val="28"/>
          <w:szCs w:val="28"/>
        </w:rPr>
        <w:lastRenderedPageBreak/>
        <w:t xml:space="preserve">ткань листа, губчатая ткань листа, мякоть листа, проводящий пучок, сосуды, ситовидные трубки, волокна, световые листья, теневые листья, видоизменения листьев; строение стебля, многообразие стеблей, </w:t>
      </w:r>
      <w:r w:rsidRPr="002321B3">
        <w:rPr>
          <w:rFonts w:ascii="Times New Roman" w:hAnsi="Times New Roman" w:cs="Times New Roman"/>
          <w:color w:val="auto"/>
          <w:sz w:val="28"/>
          <w:szCs w:val="28"/>
        </w:rPr>
        <w:t>травянистый стебель, деревянистый стебель, прямостоячий стебель, вьющийся стебель, лазающий стебель, ползучий стебель.</w:t>
      </w:r>
    </w:p>
    <w:p w14:paraId="7976F264" w14:textId="77777777" w:rsidR="00A008AC" w:rsidRPr="002321B3" w:rsidRDefault="00A008AC" w:rsidP="00A008AC">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633DCD3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Большая часть листьев имеет зелёную окраску и состоит из двух частей: листовой пластинки и черешка.</w:t>
      </w:r>
    </w:p>
    <w:p w14:paraId="54F62CDD"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Черешок соединяет листовую пластину со стеблем.</w:t>
      </w:r>
    </w:p>
    <w:p w14:paraId="0324067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Для однодольных растений характерно дуговое жилкование. Сетчатое жилкование характерно для листьев двудольных растений.</w:t>
      </w:r>
    </w:p>
    <w:p w14:paraId="1819819D"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Кожица – один из видов покровной ткани растений, в цитоплазме которых содержатся зеленые пластиды – хлоропласты.</w:t>
      </w:r>
    </w:p>
    <w:p w14:paraId="258E313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По направлению роста стебли делят на прямостоячие, вьющиеся, лазающие, ползучие.</w:t>
      </w:r>
    </w:p>
    <w:p w14:paraId="5B02D8E8"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Внутренний слой коры называют лубом.</w:t>
      </w:r>
    </w:p>
    <w:p w14:paraId="1748128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Между корой и древесиной находится камбий.</w:t>
      </w:r>
    </w:p>
    <w:p w14:paraId="42FB7B2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центре стебля находится рыхлый слой – сердцевина, в который откладываются запасы питательных веществ. От сердцевины в радиальном направлении через древесину и луб проходит сердцевинные лучи.</w:t>
      </w:r>
    </w:p>
    <w:p w14:paraId="44AFF376"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Выполните лабораторную работу (лабораторную работу по теме…). Проанализируйте строение корня. Расскажите о строении корня. Проведите опыт. Расскажите о результатах наблюдений. Опишите… Сделайте выводы. Рассмотрите и нарисуйте ... Назовите … Заполните таблицу… Рассмотрите под микроскопом ...</w:t>
      </w:r>
    </w:p>
    <w:p w14:paraId="2D1BD879" w14:textId="77777777" w:rsidR="00A008AC" w:rsidRPr="002321B3" w:rsidRDefault="00A008AC" w:rsidP="00A008AC">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204C754C"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Большая часть листьев имеет зелёную окраску и состоит из двух частей: листовой пластинки и черешка. Черешок соединяет листовую пластину со стеблем. Такие листья называют черешковыми. Черешковые листья имеют яблоня,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вишня,</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клён,</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 xml:space="preserve">берёза. Черешков нет у листьев алоэ, пшеницы, цикория, </w:t>
      </w:r>
      <w:r w:rsidRPr="002321B3">
        <w:rPr>
          <w:rFonts w:ascii="Times New Roman" w:eastAsia="Calibri" w:hAnsi="Times New Roman" w:cs="Times New Roman"/>
          <w:sz w:val="28"/>
          <w:szCs w:val="28"/>
        </w:rPr>
        <w:lastRenderedPageBreak/>
        <w:t>льна.</w:t>
      </w:r>
      <w:r w:rsidRPr="002321B3">
        <w:rPr>
          <w:rFonts w:ascii="Times New Roman" w:eastAsia="Calibri" w:hAnsi="Times New Roman" w:cs="Times New Roman"/>
          <w:sz w:val="28"/>
          <w:szCs w:val="28"/>
          <w:lang w:val="cs-CZ"/>
        </w:rPr>
        <w:t xml:space="preserve"> </w:t>
      </w:r>
      <w:r w:rsidRPr="002321B3">
        <w:rPr>
          <w:rFonts w:ascii="Times New Roman" w:eastAsia="Calibri" w:hAnsi="Times New Roman" w:cs="Times New Roman"/>
          <w:sz w:val="28"/>
          <w:szCs w:val="28"/>
        </w:rPr>
        <w:t>Они прикрепляются к стеблю основанием листовой пластинки. Их называют сидячими.</w:t>
      </w:r>
    </w:p>
    <w:p w14:paraId="303CA832" w14:textId="77777777" w:rsidR="00A008AC" w:rsidRPr="002321B3" w:rsidRDefault="00A008AC" w:rsidP="00A008AC">
      <w:pPr>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sz w:val="28"/>
          <w:szCs w:val="28"/>
        </w:rPr>
        <w:t>Под кожицей находится мякоть листа, состоящая из клеток основной ткани. Верхняя часть основной ткани листа – столбчатая. Под столбчатой тканью лежат более округлые или неправильной формы клетки, которые неплотно прилегают друг к другу и заполнены воздухом. Хлоропластов в этих клетках меньше, чем в клетках столбчатой ткани. Эти клетки образуют губчатую ткань.</w:t>
      </w:r>
    </w:p>
    <w:p w14:paraId="220D59DC"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7 КЛАСС</w:t>
      </w:r>
    </w:p>
    <w:p w14:paraId="753D22A3"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(3-й год обучения на уровне ООО)</w:t>
      </w:r>
    </w:p>
    <w:p w14:paraId="4566BFA0"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6</w:t>
      </w:r>
      <w:r w:rsidRPr="002321B3">
        <w:rPr>
          <w:rFonts w:ascii="Times New Roman" w:eastAsia="Calibri" w:hAnsi="Times New Roman" w:cs="Times New Roman"/>
          <w:b/>
          <w:bCs/>
          <w:sz w:val="28"/>
          <w:szCs w:val="28"/>
        </w:rPr>
        <w:t xml:space="preserve"> классе</w:t>
      </w:r>
    </w:p>
    <w:p w14:paraId="11D23312" w14:textId="77777777" w:rsidR="00A008AC" w:rsidRPr="002321B3" w:rsidRDefault="00A008AC" w:rsidP="00A008AC">
      <w:pPr>
        <w:widowControl w:val="0"/>
        <w:snapToGri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разделам</w:t>
      </w:r>
      <w:r w:rsidRPr="002321B3">
        <w:rPr>
          <w:rFonts w:ascii="Times New Roman" w:eastAsia="Calibri" w:hAnsi="Times New Roman" w:cs="Times New Roman"/>
          <w:bCs/>
          <w:sz w:val="28"/>
          <w:szCs w:val="28"/>
        </w:rPr>
        <w:t xml:space="preserve"> </w:t>
      </w:r>
      <w:r w:rsidRPr="002321B3">
        <w:rPr>
          <w:rFonts w:ascii="Times New Roman" w:eastAsia="Times New Roman" w:hAnsi="Times New Roman" w:cs="Times New Roman"/>
          <w:sz w:val="28"/>
          <w:szCs w:val="28"/>
        </w:rPr>
        <w:t>«Строение и многообразие покрытосеменных растений», «Жизнь растений», «Классификация растений», «Природные сообщества». Стартовая контрольная работа (входное оценивание).</w:t>
      </w:r>
    </w:p>
    <w:p w14:paraId="47FDFA21"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 Многообразие организмов, их классификация</w:t>
      </w:r>
    </w:p>
    <w:p w14:paraId="75718D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Многообразие организмов, их классификация. Систематика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наука о многообразии и классификации организмов.</w:t>
      </w:r>
    </w:p>
    <w:p w14:paraId="204DFBE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организмов. Вид. Отличительные признаки представителей разных царств живой природы.</w:t>
      </w:r>
    </w:p>
    <w:p w14:paraId="6AC4D0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Вид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исходная единица систематики. Классификация живых организмов.</w:t>
      </w:r>
    </w:p>
    <w:p w14:paraId="1B72A48A"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181F0E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представителей различных царств живой природы.</w:t>
      </w:r>
    </w:p>
    <w:p w14:paraId="7A7B88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Раздел 1.</w:t>
      </w:r>
      <w:r w:rsidRPr="002321B3">
        <w:rPr>
          <w:rFonts w:ascii="Times New Roman" w:hAnsi="Times New Roman" w:cs="Times New Roman"/>
          <w:sz w:val="28"/>
          <w:szCs w:val="28"/>
        </w:rPr>
        <w:t xml:space="preserve"> </w:t>
      </w:r>
      <w:r w:rsidRPr="002321B3">
        <w:rPr>
          <w:rFonts w:ascii="Times New Roman" w:hAnsi="Times New Roman" w:cs="Times New Roman"/>
          <w:b/>
          <w:bCs/>
          <w:sz w:val="28"/>
          <w:szCs w:val="28"/>
        </w:rPr>
        <w:t>Бактерии. Грибы. Лишайники</w:t>
      </w:r>
    </w:p>
    <w:p w14:paraId="702CE4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Бактерии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доядерные организмы. Отличительные особенности доядерных организмов. Бактериальная клетка, отличия бактериальной клетки от клетки растений и животных. Разнообразие бактерий, их распространение. Питание и размножение бактерий.</w:t>
      </w:r>
    </w:p>
    <w:p w14:paraId="0535EB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Роль бактерий в природе и жизни человека. Роль бактерий в природе и жизни человека. Меры профилактики заболеваний, вызываемых бактериями.</w:t>
      </w:r>
    </w:p>
    <w:p w14:paraId="0086C58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царство живой природы. Отличительные признаки царства грибов и особенности строения грибов. Сходство грибов с растениями и животными. Строение грибной клетки. Питание грибов. Размножение грибов.</w:t>
      </w:r>
    </w:p>
    <w:p w14:paraId="4D53F52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грибов, их роль в жизни человека. Съедобные, ядовитые и плесневые грибы, особенности их строения и процессов жизнедеятельности. Правила сбора грибов.</w:t>
      </w:r>
    </w:p>
    <w:p w14:paraId="28EFB1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Грибы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паразиты растений, животных и человека, особенности строения и жизнедеятельности. Меры борьбы с грибами-паразитами.</w:t>
      </w:r>
    </w:p>
    <w:p w14:paraId="0E86EC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комплексные симбиотические организмы. Особенности строения и жизнедеятельности лишайников. Многообразие и распространение лишайников. Лишайники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индикаторы степени загрязнения окружающей среды. Роль лишайников в природе и жизни человека. Охрана лишайников.</w:t>
      </w:r>
    </w:p>
    <w:p w14:paraId="6933C6E6"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02625C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Натуральные объекты (трутовик, ржавчина, головня, спорынья, лишайники), муляжи плодовых тел шляпочных грибов.</w:t>
      </w:r>
    </w:p>
    <w:p w14:paraId="1270E5F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1032E6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грибных спор. Выращивание белой плесени.</w:t>
      </w:r>
    </w:p>
    <w:p w14:paraId="0BBE250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шляпочных грибов.</w:t>
      </w:r>
    </w:p>
    <w:p w14:paraId="189F8A6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3B8DA4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съедобных и ядовитых грибов.</w:t>
      </w:r>
    </w:p>
    <w:p w14:paraId="43E132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Водоросли, общая характеристика. Многообразие и среда обитания водорослей. Особенности строения и размножение водорослей.</w:t>
      </w:r>
    </w:p>
    <w:p w14:paraId="3155DA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одноклеточных и многоклеточных зелёных водорослей.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многообразие и приспособленность к среде обитания бурых и красных водорослей. Значение водорослей в природе и жизни человека.</w:t>
      </w:r>
    </w:p>
    <w:p w14:paraId="45AFFD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Высшие споровые растения.</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Происхождение, общая характеристика. Жизненный цикл высших споровых растений.</w:t>
      </w:r>
    </w:p>
    <w:p w14:paraId="0BAFCE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Моховидные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растения. Среда обитания, особенности питания. Особенности строения печёночных и листостебельных мхов. Размножение мхов. Значение мхов в природе и жизни человека.</w:t>
      </w:r>
    </w:p>
    <w:p w14:paraId="727F5A0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Папоротниковидные. Папоротниковидные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высшие споровые растения. Местообитание и особенности строения папоротников, их усложнение по сравнению с мхами. Размножение папоротников.</w:t>
      </w:r>
    </w:p>
    <w:p w14:paraId="1AAC97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Плауновидные. Хвощевидные. Общая характеристика. Значение папоротников, плаунов, хвощей в природе и жизни человека.</w:t>
      </w:r>
    </w:p>
    <w:p w14:paraId="6A2CB5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Голосеменные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отдел семенных растений. Общая характеристика. Возникновение семенного размножения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важный этап в эволюции растений. Отличие семени от споры. Первоначальные сведения о преимуществах семенного размножения. Жизненный цикл голосеменных. Значение голосеменных.</w:t>
      </w:r>
    </w:p>
    <w:p w14:paraId="5039FF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хвойных растений. Характеристика хвойных растений.</w:t>
      </w:r>
    </w:p>
    <w:p w14:paraId="5BFE57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Покрытосеменные, или Цветковые. Высокоорганизованная и господствующая группа растительного мира. Многообразие покрытосеменных. Значение покрытосеменных.</w:t>
      </w:r>
    </w:p>
    <w:p w14:paraId="47607BC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и строение семени. Особенности строения семени однодольного и двудольного растения. Биологическая роль семени.</w:t>
      </w:r>
    </w:p>
    <w:p w14:paraId="5B795A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Виды корней и типы корневых систем.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Функции корня. Виды корней. Типы корневых систем. Строение корня, зоны корня.</w:t>
      </w:r>
    </w:p>
    <w:p w14:paraId="598D3A5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корней.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условий среды на рост и развитие корня. Видоизменения корней.</w:t>
      </w:r>
    </w:p>
    <w:p w14:paraId="1A0311A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Побег. Листорасположение. Значение побега в жизни растений. Почка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зачаточный побег. Виды и строение почек. Генеративные и вегетативные почки. Рост и развитие побега. Управление ростом и развитием побега.</w:t>
      </w:r>
    </w:p>
    <w:p w14:paraId="02C9713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стебля.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Стебель как часть побега. Строение стебля. Разнообразие стеблей. Значение стебля.</w:t>
      </w:r>
    </w:p>
    <w:p w14:paraId="0509F9C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Внешнее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функции листа. Разнообразие листьев по величине, форме, окраске. Внешнее строение листа: форма, расположение на стебле, жилкование.</w:t>
      </w:r>
    </w:p>
    <w:p w14:paraId="6ABFAE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Клеточное строение листа.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кожицы листа и её функции. Строение и роль устьиц. Строение мякоти и жилок листа. Видоизменения листьев.</w:t>
      </w:r>
    </w:p>
    <w:p w14:paraId="569324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Видоизменения побегов.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Корневище, клубень, луковица.</w:t>
      </w:r>
    </w:p>
    <w:p w14:paraId="65D9803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разнообразие цветков.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Цветок </w:t>
      </w:r>
      <w:r w:rsidRPr="002321B3">
        <w:rPr>
          <w:rFonts w:ascii="Times New Roman" w:eastAsia="Times New Roman" w:hAnsi="Times New Roman" w:cs="Times New Roman"/>
          <w:color w:val="000000"/>
          <w:sz w:val="28"/>
          <w:szCs w:val="28"/>
          <w:lang w:eastAsia="ru-RU"/>
        </w:rPr>
        <w:t>–</w:t>
      </w:r>
      <w:r w:rsidRPr="002321B3">
        <w:rPr>
          <w:rFonts w:ascii="Times New Roman" w:hAnsi="Times New Roman" w:cs="Times New Roman"/>
          <w:sz w:val="28"/>
          <w:szCs w:val="28"/>
        </w:rPr>
        <w:t xml:space="preserve"> видоизменённый укороченный побег. Развитие цветка из генеративной почки. Строение цветка. Околоцветник. Цветки правильные и неправильные, обоеполые и раздельнополые. Двудомные и однодомные растения.</w:t>
      </w:r>
    </w:p>
    <w:p w14:paraId="6419E6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Соцветия.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соцветий. Биологическое значение соцветий.</w:t>
      </w:r>
    </w:p>
    <w:p w14:paraId="509C440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плодов. Классификация плодов. Функции плодов. Распространение плодов и семян.</w:t>
      </w:r>
    </w:p>
    <w:p w14:paraId="15EB050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покрытосеменных растений.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Опыление, его типы. Роль опыления в образовании плодов и семян. Оплодотворение у цветковых растений, образование плодов и семян. Биологическое значение оплодотворения.</w:t>
      </w:r>
    </w:p>
    <w:p w14:paraId="742BDB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Классификация покрытосеменных.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Признаки растений классов Двудольные и Однодольные. Семейства покрытосеменных растений.</w:t>
      </w:r>
    </w:p>
    <w:p w14:paraId="5186B8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Двудольные.</w:t>
      </w:r>
      <w:r w:rsidRPr="002321B3">
        <w:rPr>
          <w:rFonts w:ascii="Times New Roman" w:eastAsia="Times New Roman" w:hAnsi="Times New Roman" w:cs="Times New Roman"/>
          <w:color w:val="221F1F"/>
          <w:sz w:val="28"/>
          <w:szCs w:val="28"/>
          <w:lang w:eastAsia="ru-RU"/>
        </w:rPr>
        <w:t xml:space="preserve"> </w:t>
      </w:r>
    </w:p>
    <w:p w14:paraId="3856A0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Однодольные.</w:t>
      </w:r>
      <w:r w:rsidRPr="002321B3">
        <w:rPr>
          <w:rFonts w:ascii="Times New Roman" w:eastAsia="Times New Roman" w:hAnsi="Times New Roman" w:cs="Times New Roman"/>
          <w:color w:val="221F1F"/>
          <w:sz w:val="28"/>
          <w:szCs w:val="28"/>
          <w:lang w:eastAsia="ru-RU"/>
        </w:rPr>
        <w:t xml:space="preserve"> </w:t>
      </w:r>
    </w:p>
    <w:p w14:paraId="6E46ECC9"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Демонстрация</w:t>
      </w:r>
    </w:p>
    <w:p w14:paraId="31F6C1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и гербарные экземпляры растений разных отделов, классов и семейств покрытосеменных; микропрепараты тканей растений; культурные растения региона; приспособленность растений к жизни в разных средах обитания.</w:t>
      </w:r>
    </w:p>
    <w:p w14:paraId="626DD7A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Лабораторные работы</w:t>
      </w:r>
    </w:p>
    <w:p w14:paraId="2AF82AE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водорослей.</w:t>
      </w:r>
    </w:p>
    <w:p w14:paraId="0D92504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мхов (на местных видах).</w:t>
      </w:r>
    </w:p>
    <w:p w14:paraId="411DCF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папоротника (хвоща).</w:t>
      </w:r>
    </w:p>
    <w:p w14:paraId="2FA43A2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голосеменных растений.</w:t>
      </w:r>
    </w:p>
    <w:p w14:paraId="4A574EE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хвои и шишек хвойных (на примере местных видов).</w:t>
      </w:r>
    </w:p>
    <w:p w14:paraId="127A7C8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и многообразия покрытосеменных растений.</w:t>
      </w:r>
    </w:p>
    <w:p w14:paraId="000869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органов цветкового растения.</w:t>
      </w:r>
    </w:p>
    <w:p w14:paraId="5DBDF2B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семян однодольных и двудольных растений.</w:t>
      </w:r>
    </w:p>
    <w:p w14:paraId="5B1534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видоизмененных побегов (луковица, корневище, клубень).</w:t>
      </w:r>
    </w:p>
    <w:p w14:paraId="578F71B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bCs/>
          <w:i/>
          <w:iCs/>
          <w:sz w:val="28"/>
          <w:szCs w:val="28"/>
        </w:rPr>
        <w:t>Практические работы</w:t>
      </w:r>
    </w:p>
    <w:p w14:paraId="350AC3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наиболее распространенных растений своей местности.</w:t>
      </w:r>
    </w:p>
    <w:p w14:paraId="78FA60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важнейших сельскохозяйственных культур.</w:t>
      </w:r>
    </w:p>
    <w:p w14:paraId="3862B8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принадлежности растений к определенной систематической группе с использованием справочников и определителей.</w:t>
      </w:r>
    </w:p>
    <w:p w14:paraId="3E4FEBE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1B1979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w:t>
      </w:r>
    </w:p>
    <w:p w14:paraId="3B6162A4"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221212E2"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2A6B31C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6D60A8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301FE7B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ведение Дневников наблюдений: оформление зарисовок, фиксация результатов наблюдений и выводов;</w:t>
      </w:r>
    </w:p>
    <w:p w14:paraId="530921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оценка </w:t>
      </w:r>
      <w:r w:rsidRPr="002321B3">
        <w:rPr>
          <w:rFonts w:ascii="Times New Roman" w:hAnsi="Times New Roman" w:cs="Times New Roman"/>
          <w:sz w:val="28"/>
          <w:szCs w:val="28"/>
        </w:rPr>
        <w:t>с эстетической точки зрения представителей растительного мира; поиск информации (в т.ч. с использованием ресурсов Интернета) о растениях в научно-популярной литературе, биологических словарях и справочниках (в т.ч. с использованием ресурсов Интернета), анализ и оценка данной информации, её перевод из одной формы в другую.</w:t>
      </w:r>
    </w:p>
    <w:p w14:paraId="205A439F"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41E0F33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lastRenderedPageBreak/>
        <w:t>Примерные слова и словосочетания</w:t>
      </w:r>
    </w:p>
    <w:p w14:paraId="6DDF779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Систематика, систематические категории, классификация, Карл Линней, вид, признаки вида, критерии вида, доядерные, ядерные, бактериальная клетка, бактерии, гетеротрофы, автотрофы, паразиты.</w:t>
      </w:r>
    </w:p>
    <w:p w14:paraId="30FCE5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Гнилостные, почвенные, уксуснокислые, молочнокислые, клубеньковые бактерии, грибы, грибница (мицелий), гифы, плодовое тело, споры, почкование, белый гриб, сыроежка, лисичка, мухомор, бледная поганка. Грибы: съедобные, ядовитые, шляпочные, плесневелые. Грибы: головнёвые, ржавчинные, мучнисто-росяные. Фитофтора, симбиотические организмы, слоевище.</w:t>
      </w:r>
    </w:p>
    <w:p w14:paraId="70EFF3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Разнообразие лишайников, пармелия, ксантория, уснея, кладония, растительная клетка, хлоропласты. Многообразие водорослей, ульва, макроцистис, фукус, фитоплактон, хроматофор, зооспора, спорофит, гаметофит, гамета, зигота, ризоиды. Зелёные водоросли, бурые водоросли, красные водоросли, агар-агар, высшие споровые растения, риниофиты, спорангий, жизненный цикл, яйцеклетка, сперматозоид, моховидные, печёночные мхи, листостебельные мхи, протонема, вайя, заросток, плаун, хвощ, плауновидные, пыльца, голосеменные, семязачаток, семя, эндосперм. Хвойные, сосна, ель, лиственница, можжевельник, цветок, плод, дерево, кустарник, трава, однолетние, двулетние, многолетние. Семенная кожура, зародыш, семядоля, однодольные, двудольные.</w:t>
      </w:r>
    </w:p>
    <w:p w14:paraId="4062B8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Главный, боковые, придаточные корни, стержневая и мочковатая корневые системы, корневой чехлик, корневой волосок. Зоны корня, корнеплоды, корневые клубни, воздушные корни.</w:t>
      </w:r>
    </w:p>
    <w:p w14:paraId="2654172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Почка верхушечная, пазушная, придаточная, вегетативная, генеративная. Конус нарастания, узел, междоузлие, пазуха листа, листорасположение, пробка, кора, луб, камбий, древесина, сердцевина, листья черешковые и сидячие, простые и сложные. Жилкование сетчатое, параллельное, дуговое.</w:t>
      </w:r>
    </w:p>
    <w:p w14:paraId="0309C7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Корневище, клубень, луковица, пестик, тычинка, венчик, чашечка, околоцветник: простой, двойной. Семязачаток, однодомные, двудомные, </w:t>
      </w:r>
      <w:r w:rsidRPr="002321B3">
        <w:rPr>
          <w:rFonts w:ascii="Times New Roman" w:hAnsi="Times New Roman" w:cs="Times New Roman"/>
          <w:sz w:val="28"/>
          <w:szCs w:val="28"/>
        </w:rPr>
        <w:lastRenderedPageBreak/>
        <w:t>соцветие, соплодие, околоплодник, плоды простые и сложные, сухие и сочные, односемянные и многосемянные, опыление, пыльцевое зерно, зародышевый мешок, пыльцевая трубка, двойное оплодотворение. Класс: двудольные, однодольные. Семейство. Крестоцветные, розоцветные, паслёновые, сложноцветные, мотыльковые. Семейство Злаки. Соломина. Семейство Лилейные.</w:t>
      </w:r>
    </w:p>
    <w:p w14:paraId="293D354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2C309B1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Пихта сибирская встречается в зоне тайги.</w:t>
      </w:r>
    </w:p>
    <w:p w14:paraId="5FBA8C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Размножаются бактерии путём деления.</w:t>
      </w:r>
    </w:p>
    <w:p w14:paraId="12B5D7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охраняемым видам грибов относятся сетконоска сдвоенная и решёточник красный.</w:t>
      </w:r>
    </w:p>
    <w:p w14:paraId="65247C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ядовитый гриб, похожий на шампиньон.</w:t>
      </w:r>
    </w:p>
    <w:p w14:paraId="43BEDC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Побег состоит из стебля и листьев.</w:t>
      </w:r>
    </w:p>
    <w:p w14:paraId="0C1BC24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считаю, что промышленная деятельность человека наносит ущерб природе.</w:t>
      </w:r>
    </w:p>
    <w:p w14:paraId="1FF9E9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корни растений укрепляют почву, а опавшая листва и хвоя сохраняют в ней влагу.</w:t>
      </w:r>
    </w:p>
    <w:p w14:paraId="5179F25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понял(а), что вид, это основная единица систематики.</w:t>
      </w:r>
    </w:p>
    <w:p w14:paraId="4E51F8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сравнивать организмы разных царств живой природы.</w:t>
      </w:r>
    </w:p>
    <w:p w14:paraId="39B14FE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научился (научилась) отличать съедобные шляпочные грибы от ядовитых.</w:t>
      </w:r>
    </w:p>
    <w:p w14:paraId="6252A4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обосновать роль бактерий и грибов в круговороте веществ в природе.</w:t>
      </w:r>
    </w:p>
    <w:p w14:paraId="17774E29"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56FE49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Лишайники – это группа организмов: сожительство (симбиоз) гриба и водоросли. Лишайники были известны ещё до нашей эры. В настоящее время известно более 20 тысяч видов лишайников. Одни лишайники очень малы, их не видно невооружённым глазом. Другие лишайники занимают большие площади, </w:t>
      </w:r>
      <w:r w:rsidRPr="002321B3">
        <w:rPr>
          <w:rFonts w:ascii="Times New Roman" w:hAnsi="Times New Roman" w:cs="Times New Roman"/>
          <w:sz w:val="28"/>
          <w:szCs w:val="28"/>
        </w:rPr>
        <w:lastRenderedPageBreak/>
        <w:t xml:space="preserve">например, ягель. Лишайники нельзя относить ни к растениям, ни к животным, ни к грибам. </w:t>
      </w:r>
    </w:p>
    <w:p w14:paraId="745095A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Шампиньон – это ценный съедобный гриб. Его выращивают во многих странах мира. Эти грибы растут на почвах, которые богаты перегноем: в скверах, на газонах парков, на мусорных кучах, около парников, животноводческих ферм. Шампиньоны любят хорошо увлажнённую почву и тепло. Шампиньоны – сапротрофы, поэтому они не требуют света.</w:t>
      </w:r>
    </w:p>
    <w:p w14:paraId="5289011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Бледная поганка – это ядовитый гриб, который похож на шампиньон. Но у поганки нижняя сторона шляпки зеленовато-белая, а у шампиньона – розовая.</w:t>
      </w:r>
    </w:p>
    <w:p w14:paraId="6CFC248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Желчный гриб – это ядовитый гриб. Он похож на белый, но верхняя часть его пенька покрыта рисунком в виде чёрной или тёмно-серой сетки. Мякоть желчного гриба на изломе краснеет.</w:t>
      </w:r>
    </w:p>
    <w:p w14:paraId="20121FF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Водоросли – это самые древние растения на Земле. Они очень разнообразны. Среди водорослей есть одноклеточные и многоклеточные растения. Разные группы водорослей имеют свои особенности. </w:t>
      </w:r>
    </w:p>
    <w:p w14:paraId="726127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Мхи в основном распространены на хорошо увлажнённых местах. Реже они встречаются в засушливых областях. В сухой период они находятся в состоянии покоя, а при выпадении осадков возобновляют жизнедеятельность. У мхов есть стебель и листья. Исключение составляют некоторые виды примитивных печёночных мхов. Настоящих корней у мхов нет. Их заменяют ризоиды, которыми мхи укрепляются в почве и всасывают воду. Тело мхов расчленено на стебель и листья, а размножаются они спорами. За это мхи относят к высшим споровым растениям. Различают печёночные и листостебельные мхи.</w:t>
      </w:r>
    </w:p>
    <w:p w14:paraId="142847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Папоротники широко распространены по всему земному шару. Они растут и на суше, и в воде. Существует больше 10 тысяч видов папоротников. Большинство папоротников растёт в тенистых местах. Все папоротники имеют корень, стебель и листья. Размеры папоротников различны: от нескольких миллиметров до 20 метров высотой.</w:t>
      </w:r>
    </w:p>
    <w:p w14:paraId="684550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Хвойные леса России образованы разными видами ели, пихты, сосны и лиственницы. Древесина хвойных растений используется для строительства, </w:t>
      </w:r>
      <w:r w:rsidRPr="002321B3">
        <w:rPr>
          <w:rFonts w:ascii="Times New Roman" w:hAnsi="Times New Roman" w:cs="Times New Roman"/>
          <w:sz w:val="28"/>
          <w:szCs w:val="28"/>
        </w:rPr>
        <w:lastRenderedPageBreak/>
        <w:t>изготовления мебели. Ещё это сырьё для производства бумаги, спирта, пластмассы и других материалов.</w:t>
      </w:r>
    </w:p>
    <w:p w14:paraId="461C400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Большинство хвойных растений – это вечнозелёные растения. Но среди них есть листопадные растения, например, лиственница. Хвойные растения широко распространены на территории нашей страны.</w:t>
      </w:r>
    </w:p>
    <w:p w14:paraId="44D18025"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342DF458"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p>
    <w:p w14:paraId="620392D5" w14:textId="77777777" w:rsidR="00A008AC" w:rsidRPr="002321B3" w:rsidRDefault="00A008AC" w:rsidP="00A008AC">
      <w:pPr>
        <w:widowControl w:val="0"/>
        <w:snapToGrid w:val="0"/>
        <w:spacing w:line="360" w:lineRule="auto"/>
        <w:ind w:firstLine="709"/>
        <w:jc w:val="both"/>
        <w:rPr>
          <w:rFonts w:ascii="Times New Roman" w:eastAsia="Calibri" w:hAnsi="Times New Roman" w:cs="Times New Roman"/>
          <w:b/>
          <w:bCs/>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7</w:t>
      </w:r>
      <w:r w:rsidRPr="002321B3">
        <w:rPr>
          <w:rFonts w:ascii="Times New Roman" w:eastAsia="Calibri" w:hAnsi="Times New Roman" w:cs="Times New Roman"/>
          <w:b/>
          <w:bCs/>
          <w:sz w:val="28"/>
          <w:szCs w:val="28"/>
        </w:rPr>
        <w:t xml:space="preserve"> классе</w:t>
      </w:r>
    </w:p>
    <w:p w14:paraId="3E24DE6E" w14:textId="77777777" w:rsidR="00A008AC" w:rsidRPr="002321B3" w:rsidRDefault="00A008AC" w:rsidP="00A008AC">
      <w:pPr>
        <w:widowControl w:val="0"/>
        <w:snapToGrid w:val="0"/>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Бактерии. Грибы. Лишайники</w:t>
      </w:r>
      <w:r w:rsidRPr="002321B3">
        <w:rPr>
          <w:rFonts w:ascii="Times New Roman" w:hAnsi="Times New Roman" w:cs="Times New Roman"/>
          <w:sz w:val="28"/>
          <w:szCs w:val="28"/>
        </w:rPr>
        <w:t>», «</w:t>
      </w:r>
      <w:r w:rsidRPr="002321B3">
        <w:rPr>
          <w:rFonts w:ascii="Times New Roman" w:hAnsi="Times New Roman" w:cs="Times New Roman"/>
          <w:bCs/>
          <w:sz w:val="28"/>
          <w:szCs w:val="28"/>
        </w:rPr>
        <w:t>Многообразие растительного мира</w:t>
      </w:r>
      <w:r w:rsidRPr="002321B3">
        <w:rPr>
          <w:rFonts w:ascii="Times New Roman" w:hAnsi="Times New Roman" w:cs="Times New Roman"/>
          <w:sz w:val="28"/>
          <w:szCs w:val="28"/>
        </w:rPr>
        <w:t>». Стартовая контрольная работа (входное оценивание).</w:t>
      </w:r>
    </w:p>
    <w:p w14:paraId="2775EEC4" w14:textId="77777777" w:rsidR="00A008AC" w:rsidRPr="002321B3" w:rsidRDefault="00A008AC" w:rsidP="00A008AC">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Раздел 1. Многообразие животного мира</w:t>
      </w:r>
    </w:p>
    <w:p w14:paraId="72558FA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Общие сведения о животном мире.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Сходство животных с другими организмами и отличия от них. Многообразие животных. Классификация животных. Охрана животного мира.</w:t>
      </w:r>
    </w:p>
    <w:p w14:paraId="5774A0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Одноклеточные животные, или Простейшие.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строения и жизнедеятельности простейших.</w:t>
      </w:r>
    </w:p>
    <w:p w14:paraId="304BCB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Паразитические простейшие. Значение простейших.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Паразитические простейшие: особенности строения и жизнедеятельности. Профилактика заболеваний, вызываемых паразитическими простейшими. Значение простейших.</w:t>
      </w:r>
    </w:p>
    <w:p w14:paraId="66C6D9B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Ткани, органы и системы органов многоклеточных животных. Типы тканей многоклеточных животных: покровная, соединительная, мышечная, нервная.</w:t>
      </w:r>
    </w:p>
    <w:p w14:paraId="759B8DF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Кишечнополостные.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Внешнее строение, образ жизни. Особенности строения и жизнедеятельности пресноводной гидры. Размножение гидры: бесполое и половое. Рефлекс.</w:t>
      </w:r>
    </w:p>
    <w:p w14:paraId="6BA1E4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кишечнополостных.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 Гидроидные, класс Сцифоидные, класс Коралловые полипы. Практическое использование кораллов.</w:t>
      </w:r>
    </w:p>
    <w:p w14:paraId="3CCB66F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Общая характеристика червей. Тип Плоские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Профилактика заражения плоскими паразитическими червями.</w:t>
      </w:r>
    </w:p>
    <w:p w14:paraId="623A2A8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Круглые черви и тип Кольчатые черви.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Круглые черви: распространение, особенности строения и жизнедеятельности. Профилактика заражения круглыми червями. Тип Кольчатые черви: особенности строения и жизнедеятельности. Значение кольчатых червей.</w:t>
      </w:r>
    </w:p>
    <w:p w14:paraId="6C7DA5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Брюхоногие моллюски и класс Двустворчатые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Моллюски: общая характеристика. Класс Брюхоногие моллюски, или Улитки: распространение, особенности строения и жизнедеятельности. Многообразие брюхоногих моллюсков и их значение. Класс Двустворчатые моллюски: распространение, особенности строения и жизнедеятельности. Многообразие двустворчатых моллюсков и их значение.</w:t>
      </w:r>
    </w:p>
    <w:p w14:paraId="2B32C0A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Головоногие моллюски.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головоногих моллюсков и их значение.</w:t>
      </w:r>
    </w:p>
    <w:p w14:paraId="55160FD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Членистоногие. Класс Ракообразные.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Тип Членистоногие как наиболее высокоорганизованные беспозвоночные животные, общая характеристика. Класс Ракообразные: распространение, особенности строения и жизнедеятельности. Многообразие ракообразных животных и их значение.</w:t>
      </w:r>
    </w:p>
    <w:p w14:paraId="4A6AEC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строения и жизнедеятельности. Многообразие паукообразных животных и их значение.</w:t>
      </w:r>
    </w:p>
    <w:p w14:paraId="0308367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Насекомые.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Распространение, особенности внешнего и внутреннего строения. Развитие насекомых с неполным и полным превращением. Многообразие насекомых.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Особенности жизнедеятельности общественных насекомых. Пчеловодство. Охрана беспозвоночных животных.</w:t>
      </w:r>
    </w:p>
    <w:p w14:paraId="6D1E7B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Тип Хордовые.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строения и жизнедеятельности ланцетника.</w:t>
      </w:r>
    </w:p>
    <w:p w14:paraId="4572CD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жизнедеятельность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Рыбы: общая характеристика, классификация. Особенности внешнего и внутреннего строения рыб в связи с приспособленностью к водной среде обитания. Особенности процессов </w:t>
      </w:r>
      <w:r w:rsidRPr="002321B3">
        <w:rPr>
          <w:rFonts w:ascii="Times New Roman" w:hAnsi="Times New Roman" w:cs="Times New Roman"/>
          <w:sz w:val="28"/>
          <w:szCs w:val="28"/>
        </w:rPr>
        <w:lastRenderedPageBreak/>
        <w:t>жизнедеятельности, размножения и развития рыб. Приспособления рыб к условиям обитания. Значение рыб.</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Приспособления рыб к условиям обитания. Значение рыб. Промысел и разведение рыб.</w:t>
      </w:r>
    </w:p>
    <w:p w14:paraId="60357B5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Земноводные.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классификация. Особенности внешнего и внутреннего строения, процессов жизнедеятельности земноводных. Многообразие земноводных, их значение и охрана.</w:t>
      </w:r>
    </w:p>
    <w:p w14:paraId="7EC932C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пресмыкающихся в связи со средой обитания. Многообразие пресмыкающихся, их значение и охрана.</w:t>
      </w:r>
    </w:p>
    <w:p w14:paraId="07AD36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w:t>
      </w:r>
    </w:p>
    <w:p w14:paraId="1B067C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птиц и их значение. Птицеводство.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Роль птиц в природе и жизни человека. Охрана птиц. Птицеводство. Породы домашних птиц.</w:t>
      </w:r>
    </w:p>
    <w:p w14:paraId="62D2F4C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Млекопитающие, или Звери.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Общая характеристика, особенности внешнего и внутреннего строения в связи со средой обитания. Размножение млекопитающих.</w:t>
      </w:r>
    </w:p>
    <w:p w14:paraId="5204D3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Многообразие млекопитающих. Подкласс Первозвери. Подкласс Настоящие звери. Высшие млекопитающие</w:t>
      </w:r>
    </w:p>
    <w:p w14:paraId="1E30D13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Домашние млекопитающие.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Животноводство. Разведение крупного рогатого скота. Коневодство. Свиноводство. Разведение мелкого рогатого скота. Звероводство.</w:t>
      </w:r>
    </w:p>
    <w:p w14:paraId="51D74781"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4ADF0AD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атласы, диапозитивы, видеофильмы по биологии животных. Микропрепараты одноклеточных животных, гидры, ланцетника. Образцы кораллов; влажные препараты медуз; коллекции и влажные препараты моллюсков; живые водные моллюски; коллекции членистоногих; скелеты костистой рыбы, лягушки, ящерицы, птиц, млекопитающих. Модель яйца птицы; чучела птиц и зверей.</w:t>
      </w:r>
    </w:p>
    <w:p w14:paraId="69B08272"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3389382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многообразия одноклеточных животных.</w:t>
      </w:r>
    </w:p>
    <w:p w14:paraId="323C7A8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строения клеток и тканей многоклеточных животных.</w:t>
      </w:r>
    </w:p>
    <w:p w14:paraId="55363E2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дождевого червя, наблюдение за его передвижением и реакциями на раздражения.</w:t>
      </w:r>
    </w:p>
    <w:p w14:paraId="1CFB2A3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и многообразия членистоногих по коллекциям.</w:t>
      </w:r>
    </w:p>
    <w:p w14:paraId="6A8F8E3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рыб.</w:t>
      </w:r>
    </w:p>
    <w:p w14:paraId="204EE4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строения птиц, особенностей перьевого покрова.</w:t>
      </w:r>
    </w:p>
    <w:p w14:paraId="0DA33E55"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Экскурсии</w:t>
      </w:r>
    </w:p>
    <w:p w14:paraId="4A9B0A6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Знакомство с птицами леса (парка). Составление списка птиц местной фауны.</w:t>
      </w:r>
    </w:p>
    <w:p w14:paraId="38EC301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Многообразие зверей родного края (природа, краеведческий музей, зоопарк).</w:t>
      </w:r>
    </w:p>
    <w:p w14:paraId="57FD0405"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Эволюция растений и животных, их охрана</w:t>
      </w:r>
    </w:p>
    <w:p w14:paraId="209019B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Этапы эволюции органического мира.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Палеонтологические доказательства эволюции. Первые растения и животные, заселившие воды древнего океана. Возникновение фотосинтеза. Гетеротрофные и автотрофные организмы. Усложнение растений и животных в процессе эволюции.</w:t>
      </w:r>
    </w:p>
    <w:p w14:paraId="533782E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суши растениями и животными.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Освоение суши растениями и животными. Геологическое прошлое Земли. Риниофиты – первые наземные растения. Прогрессивные черты организации членистоногих. Эволюция хордовых.</w:t>
      </w:r>
    </w:p>
    <w:p w14:paraId="13A4E62E"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381F308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Отпечатки растений и животных, палеонтологические доказательства эволюции.</w:t>
      </w:r>
    </w:p>
    <w:p w14:paraId="1F957F44"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Экосистемы</w:t>
      </w:r>
    </w:p>
    <w:p w14:paraId="45400D7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Взаимосвязи организмов и окружающей среды. Взаимоотношения организмов разных царств в экосистеме. Цепи питания как пути передачи энергии в экосистеме. Значение круговорота веществ в природе.</w:t>
      </w:r>
    </w:p>
    <w:p w14:paraId="4551B68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Среда обитания организмов. Экологические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Среда обитания организмов. Экологические факторы. Абиотические факторы. Приспособленность организмов к абиотическим факторам.</w:t>
      </w:r>
    </w:p>
    <w:p w14:paraId="6AD3E4C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Биотические и антропогенные факторы.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Биотические факторы. Межвидовые отношения организмов. Антропогенные факторы.</w:t>
      </w:r>
    </w:p>
    <w:p w14:paraId="5DFDA0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Их особенности.</w:t>
      </w:r>
    </w:p>
    <w:p w14:paraId="6604583F" w14:textId="77777777" w:rsidR="00A008AC" w:rsidRPr="002321B3" w:rsidRDefault="00A008AC" w:rsidP="00A008AC">
      <w:pPr>
        <w:spacing w:line="360" w:lineRule="auto"/>
        <w:ind w:firstLine="709"/>
        <w:jc w:val="both"/>
        <w:rPr>
          <w:rFonts w:ascii="Times New Roman" w:hAnsi="Times New Roman" w:cs="Times New Roman"/>
          <w:b/>
          <w:bCs/>
          <w:i/>
          <w:iCs/>
          <w:sz w:val="28"/>
          <w:szCs w:val="28"/>
        </w:rPr>
      </w:pPr>
      <w:r w:rsidRPr="002321B3">
        <w:rPr>
          <w:rFonts w:ascii="Times New Roman" w:hAnsi="Times New Roman" w:cs="Times New Roman"/>
          <w:b/>
          <w:bCs/>
          <w:i/>
          <w:iCs/>
          <w:sz w:val="28"/>
          <w:szCs w:val="28"/>
        </w:rPr>
        <w:t>Демонстрации</w:t>
      </w:r>
    </w:p>
    <w:p w14:paraId="4FBA56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экосистемы (динамическая модель); пищевые цепи; типы взаимодействия разных видов в экосистеме (симбиоз, паразитизм, хищничество); растения и животные разных экологических групп.</w:t>
      </w:r>
    </w:p>
    <w:p w14:paraId="3A9E28B6" w14:textId="77777777" w:rsidR="00A008AC" w:rsidRPr="002321B3" w:rsidRDefault="00A008AC" w:rsidP="00A008AC">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b/>
          <w:sz w:val="28"/>
          <w:szCs w:val="28"/>
        </w:rPr>
        <w:t xml:space="preserve">Раздел 4. </w:t>
      </w:r>
      <w:r w:rsidRPr="002321B3">
        <w:rPr>
          <w:rFonts w:ascii="Times New Roman" w:hAnsi="Times New Roman" w:cs="Times New Roman"/>
          <w:b/>
          <w:bCs/>
          <w:iCs/>
          <w:sz w:val="28"/>
          <w:szCs w:val="28"/>
        </w:rPr>
        <w:t>Человек как биологический вид</w:t>
      </w:r>
    </w:p>
    <w:p w14:paraId="608CB3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о человеке и их методы.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Значение знаний о человеке. Науки о человеке. Методы изучения организма человека.</w:t>
      </w:r>
    </w:p>
    <w:p w14:paraId="10D77F6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Биологическая природа человека. Расы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Человек как биологический вид. Сходство строения человека и животных. Отличия человека от животных. Расы.</w:t>
      </w:r>
    </w:p>
    <w:p w14:paraId="363E3E1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Происхождение и эволюция человека. Антропогенез.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биологических и социальных факторов на эволюцию человека.</w:t>
      </w:r>
    </w:p>
    <w:p w14:paraId="0CE01B39"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C8115A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Модели, коллекции, влажные препараты, иллюстрирующие сходство человека и животных; модель «Происхождение человека»; остатки материальной первобытной культуры человека; иллюстрации представителей различных рас человека.</w:t>
      </w:r>
    </w:p>
    <w:p w14:paraId="4F286722"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Общий обзор организма человека</w:t>
      </w:r>
    </w:p>
    <w:p w14:paraId="5C0957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организма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Уровни организации организма человека. Ткани: эпителиальная, мышечная, соединительная, нервная.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Полости тела. Органы. Системы органов.</w:t>
      </w:r>
    </w:p>
    <w:p w14:paraId="6D6B9C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Регуляция жизнедеятельности. Нейрогуморальная регуляция. Рефлекс. Рефлекторная дуга. Рецептор. Эффектор.</w:t>
      </w:r>
    </w:p>
    <w:p w14:paraId="545D0BC4"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Демонстрации</w:t>
      </w:r>
    </w:p>
    <w:p w14:paraId="109935F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 изображением строения и разнообразия клеток, тканей, органов и систем органов организма человека.</w:t>
      </w:r>
    </w:p>
    <w:p w14:paraId="60B7534A"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7403179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Самонаблюдения </w:t>
      </w:r>
      <w:r w:rsidRPr="002321B3">
        <w:rPr>
          <w:rFonts w:ascii="Times New Roman" w:hAnsi="Times New Roman" w:cs="Times New Roman"/>
          <w:sz w:val="28"/>
          <w:szCs w:val="28"/>
        </w:rPr>
        <w:t>мигательного рефлекса и условий его проявления и торможения; коленного рефлекса и др.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Определение собственного веса и измерение роста.</w:t>
      </w:r>
    </w:p>
    <w:p w14:paraId="35AC2623"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283FEE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тканей организма человека.</w:t>
      </w:r>
    </w:p>
    <w:p w14:paraId="37A799CF" w14:textId="77777777" w:rsidR="00A008AC" w:rsidRPr="002321B3" w:rsidRDefault="00A008AC" w:rsidP="00A008AC">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sz w:val="28"/>
          <w:szCs w:val="28"/>
        </w:rPr>
        <w:t xml:space="preserve">Раздел 6. </w:t>
      </w:r>
      <w:r w:rsidRPr="002321B3">
        <w:rPr>
          <w:rFonts w:ascii="Times New Roman" w:hAnsi="Times New Roman" w:cs="Times New Roman"/>
          <w:b/>
          <w:bCs/>
          <w:sz w:val="28"/>
          <w:szCs w:val="28"/>
        </w:rPr>
        <w:t>Опора и движение</w:t>
      </w:r>
    </w:p>
    <w:p w14:paraId="33C46CF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Состав, строение и рост костей.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и строение кости. Рост костей. Виды костей: трубчатые, губчатые, плоские, смешанные. Свойства костей.</w:t>
      </w:r>
    </w:p>
    <w:p w14:paraId="119641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человека. Соединение костей. Скелет головы.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Сустав. Кости черепа: лобная, теменные, височные, затылочная, клиновидная и решётчатая.</w:t>
      </w:r>
    </w:p>
    <w:p w14:paraId="4C5A290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туловища. Скелет конечностей и их поясов. Позвоночник как основная часть скелета туловища. Скелет конечностей и их поясов.</w:t>
      </w:r>
    </w:p>
    <w:p w14:paraId="39E3DC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и функции скелетных мышц. Основные группы скелетных мышц</w:t>
      </w:r>
    </w:p>
    <w:p w14:paraId="7597FC2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Работа мышц и её регуляция.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Мышцы синергисты и мышцы антагонисты. Атрофия мышц. Утомление и восстановление мышц. Изучение влияния статической и динамической работы на утомление мышц. Гладкие мышцы.</w:t>
      </w:r>
    </w:p>
    <w:p w14:paraId="62B229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опорно-двигательной системы. Травматизм.</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Рахит. Осанка. Остеохондроз. Сколиоз. Плоскостопие. Первая помощь при травмах опорно-двигательной системы. Профилактика нарушений опорно-двигательной системы. Профилактика травматизма.</w:t>
      </w:r>
    </w:p>
    <w:p w14:paraId="67DDEEB3"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81B497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Скелет и муляжи торса человека, череп, кости конечностей, позвонки, распилы костей; приемы оказания первой помощи при травмах опорно-двигательной системы.</w:t>
      </w:r>
    </w:p>
    <w:p w14:paraId="59DDCDB7"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2D29D8D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Работы основных мышц, роли плечевого пояса в движениях руки.</w:t>
      </w:r>
    </w:p>
    <w:p w14:paraId="3971B25D"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9D45AF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внешнего вида отдельных костей скелета человека.</w:t>
      </w:r>
    </w:p>
    <w:p w14:paraId="42B2DD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влияния статической и динамической работы на утомление мышц.</w:t>
      </w:r>
    </w:p>
    <w:p w14:paraId="62E25F78"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Практические работы</w:t>
      </w:r>
    </w:p>
    <w:p w14:paraId="21756B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Выявление плоскостопия (домашнее задание).</w:t>
      </w:r>
    </w:p>
    <w:p w14:paraId="30974BE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опорно-двигательной системы.</w:t>
      </w:r>
    </w:p>
    <w:p w14:paraId="374883E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73F960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w:t>
      </w:r>
    </w:p>
    <w:p w14:paraId="40E6CDD5"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717328A3"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69EAE1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72D09E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объектами природы, выделение их признаков, сравнение, обобщение, оформление выводов, построение рассказов, отражающих содержание лабораторных работ;</w:t>
      </w:r>
    </w:p>
    <w:p w14:paraId="485CB80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комментирование фрагментов видеофильмов о </w:t>
      </w:r>
      <w:r w:rsidRPr="002321B3">
        <w:rPr>
          <w:rFonts w:ascii="Times New Roman" w:hAnsi="Times New Roman" w:cs="Times New Roman"/>
          <w:bCs/>
          <w:sz w:val="28"/>
          <w:szCs w:val="28"/>
        </w:rPr>
        <w:t>животном мире</w:t>
      </w:r>
      <w:r w:rsidRPr="002321B3">
        <w:rPr>
          <w:rFonts w:ascii="Times New Roman" w:hAnsi="Times New Roman" w:cs="Times New Roman"/>
          <w:sz w:val="28"/>
          <w:szCs w:val="28"/>
        </w:rPr>
        <w:t>.</w:t>
      </w:r>
    </w:p>
    <w:p w14:paraId="280D2C14"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1C60C9F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82FF1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Царство «Животные». Классификация животных. Охрана животных. Простейшие. Органелы. Внутриклеточное пищеварение. Корненожки. </w:t>
      </w:r>
      <w:r w:rsidRPr="002321B3">
        <w:rPr>
          <w:rFonts w:ascii="Times New Roman" w:hAnsi="Times New Roman" w:cs="Times New Roman"/>
          <w:sz w:val="28"/>
          <w:szCs w:val="28"/>
        </w:rPr>
        <w:lastRenderedPageBreak/>
        <w:t>Жгутиконосцы. Инфузории. Амёбиаз. Сонная болезнь. Пендинская язва. Кокцидиоз. Малярия. Радиолярии. Фораминиферы.</w:t>
      </w:r>
    </w:p>
    <w:p w14:paraId="725A2C5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Ткань: покровная, мышечная, соединительная, нервная. Орган. Системы органов.</w:t>
      </w:r>
    </w:p>
    <w:p w14:paraId="0864CEE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Кишечнополостные. Медуза. Полип. Регенерация. Гермафродит. Рефлекс.</w:t>
      </w:r>
    </w:p>
    <w:p w14:paraId="1E62CCD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Классы: гидроидные, сцифоидные, коралловые полипы. Чередование поколений. Планула.</w:t>
      </w:r>
    </w:p>
    <w:p w14:paraId="4F5901D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Черви. Кожно-мускульный мешок. Плоские черви. Классы червей: сосальщики, ленточные, ресничные. Тип: круглые черви, кольчатые черви. Целом. Замкнутая кровеносная система.</w:t>
      </w:r>
    </w:p>
    <w:p w14:paraId="24A75AC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Моллюски. Брюхоногие и двустворчатые моллюски. Мантия. Мантийная полость. Тёрка. Сердце. Класс Головоногие моллюски. Мозг. Реактивное движение моллюсков. Наутилусы. Каракатицы. Осьминоги. Кальмары.</w:t>
      </w:r>
    </w:p>
    <w:p w14:paraId="4351A8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Членистоногие. Членистые конечности. Класс «Ракообразные». Линька. Инстинкт. </w:t>
      </w:r>
    </w:p>
    <w:p w14:paraId="2EB1A9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«Паукообразные». Сенокосцы. Скорпионы. Пауки. Клещи. Паутина. Ядовитые железы.</w:t>
      </w:r>
    </w:p>
    <w:p w14:paraId="70CFAAE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Класс «Насекомые». Развитие с неполным превращением. Развитие с полным превращением. Жуки. Бабочки. Двукрылые и </w:t>
      </w:r>
      <w:proofErr w:type="gramStart"/>
      <w:r w:rsidRPr="002321B3">
        <w:rPr>
          <w:rFonts w:ascii="Times New Roman" w:hAnsi="Times New Roman" w:cs="Times New Roman"/>
          <w:sz w:val="28"/>
          <w:szCs w:val="28"/>
        </w:rPr>
        <w:t>перепончато-крылые</w:t>
      </w:r>
      <w:proofErr w:type="gramEnd"/>
      <w:r w:rsidRPr="002321B3">
        <w:rPr>
          <w:rFonts w:ascii="Times New Roman" w:hAnsi="Times New Roman" w:cs="Times New Roman"/>
          <w:sz w:val="28"/>
          <w:szCs w:val="28"/>
        </w:rPr>
        <w:t xml:space="preserve"> насекомые. Блохи. Общественные насекомые.</w:t>
      </w:r>
    </w:p>
    <w:p w14:paraId="69DD462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Тип «Хордовые». Бесчерепные. Личиночно-хордовые. Позвоночные. Хорда. </w:t>
      </w:r>
    </w:p>
    <w:p w14:paraId="68D909F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Позвоночник. Двухкамерное сердце. Нервная система: центральная и периферическая. Боковая линия. Малёк. Хрящевые и Костные рыбы.</w:t>
      </w:r>
    </w:p>
    <w:p w14:paraId="6960A4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Рыболовство. Промысловые рыбы. Рыбоводство. Класс «Земноводные». Трёхкамерное сердце. Головастик. Холоднокровные животные.</w:t>
      </w:r>
    </w:p>
    <w:p w14:paraId="3B908C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Ящерицы. Змеи. Черепахи. Крокодилы.</w:t>
      </w:r>
    </w:p>
    <w:p w14:paraId="336E50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«Птицы». Теплокровность. Клюв. Перья. Зоб. Воздушные мешки. Четырёхкамерное сердце.</w:t>
      </w:r>
    </w:p>
    <w:p w14:paraId="2A00E7D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Надотряд: пингвины, страусовые, Типичные птицы. Порода.</w:t>
      </w:r>
    </w:p>
    <w:p w14:paraId="7FCB38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Класс «Млекопитающие». Волосяной покров. Млечные железы. Матка. Диафрагма. Плацента. Плод. Беременность. Роды.</w:t>
      </w:r>
    </w:p>
    <w:p w14:paraId="323E1B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Первозвери, настоящие звери. Низшие млекопитающие. Высшие млекопитающие.</w:t>
      </w:r>
    </w:p>
    <w:p w14:paraId="139FD4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Домашние животные. Животноводство. Крупный рогатый скот. Свиноводство. Мелкий рогатый скот. Звероводство.</w:t>
      </w:r>
    </w:p>
    <w:p w14:paraId="759E8CF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Эволюция. Палеонтология. Одноклеточные. Колониальные. Многоклеточные. </w:t>
      </w:r>
    </w:p>
    <w:p w14:paraId="5E93BBC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Риниофиты. Папоротники, хвощи, плауны. Голосеменные. Покрытосеменные. Земноводные. Пресмыкающиеся. Птицы. Млекопитающие.</w:t>
      </w:r>
    </w:p>
    <w:p w14:paraId="64976A2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Редкие виды. Красная книга. Заповедники. Национальные парки.</w:t>
      </w:r>
    </w:p>
    <w:p w14:paraId="1FCF4D9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Экосистема. Круговорот веществ. Пищевые связи. Цепи питания. Сообщество.</w:t>
      </w:r>
    </w:p>
    <w:p w14:paraId="6EE0F0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факторы. Абиотические факторы. Свет. Температура. Влажность. Ярусы.</w:t>
      </w:r>
    </w:p>
    <w:p w14:paraId="4666EE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Биотические и антропогенные факторы. Конкуренция. Паразитизм. Хищничество. Симбиоз. Агроценоз. </w:t>
      </w:r>
    </w:p>
    <w:p w14:paraId="75DE70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Анатомия и физиология человека. Психология. Медицина. Гигиена. Здоровье.</w:t>
      </w:r>
      <w:r w:rsidRPr="002321B3">
        <w:rPr>
          <w:rFonts w:ascii="Times New Roman" w:eastAsia="Times New Roman" w:hAnsi="Times New Roman" w:cs="Times New Roman"/>
          <w:color w:val="3A351A"/>
          <w:sz w:val="28"/>
          <w:szCs w:val="28"/>
          <w:lang w:eastAsia="ru-RU"/>
        </w:rPr>
        <w:t xml:space="preserve"> </w:t>
      </w:r>
      <w:r w:rsidRPr="002321B3">
        <w:rPr>
          <w:rFonts w:ascii="Times New Roman" w:hAnsi="Times New Roman" w:cs="Times New Roman"/>
          <w:sz w:val="28"/>
          <w:szCs w:val="28"/>
        </w:rPr>
        <w:t>Человек разумный. Расы человека: европеоидная, монголоидная, экваториальная.</w:t>
      </w:r>
    </w:p>
    <w:p w14:paraId="71865E6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Антропология. Антропогенез Архантропы. Палеоантропы. Неоантропы. Социальная эволюция.</w:t>
      </w:r>
    </w:p>
    <w:p w14:paraId="4AE0BD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Уровни организации человека. Межклеточное вещество. Эпителиальная, мышечная, соединительная и нервная ткани.</w:t>
      </w:r>
    </w:p>
    <w:p w14:paraId="2AD201B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Полости тела. Системы органов. Функциональная система.</w:t>
      </w:r>
    </w:p>
    <w:p w14:paraId="559857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Нейрогуморальная регуляция. Рефлекс. Рефлекторная дуга. Рецептор. Эффектор.</w:t>
      </w:r>
    </w:p>
    <w:p w14:paraId="505E757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Диафиз. Эпифиз. Надкостница. Кости: трубчатые, губчатые, плоские, смешанные.</w:t>
      </w:r>
    </w:p>
    <w:p w14:paraId="52CD4F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Сустав. Кости черепа: лобная, теменные, височные, затылочная, клиновидная и решётчатая.</w:t>
      </w:r>
    </w:p>
    <w:p w14:paraId="295D1E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Грудная клетка. Крестец. Таз.</w:t>
      </w:r>
    </w:p>
    <w:p w14:paraId="747369D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Брюшко скелетной мышцы, сухожилие, фасция. Мимические мышцы. Брюшной пресс. Диафрагма. Мышцы синергисты и антагонисты. Атрофия мышц. Утомление. Восстановление. Рахит. Осанка. Остеохондроз. Сколиоз. Плоскостопие. Травма. Травматизм.</w:t>
      </w:r>
    </w:p>
    <w:p w14:paraId="0AB09FB3"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фразы</w:t>
      </w:r>
    </w:p>
    <w:p w14:paraId="34EB3ED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Животные могут активно реагировать на внешние раздражители. Животные распространены по всей Земле.</w:t>
      </w:r>
    </w:p>
    <w:p w14:paraId="3FD77DE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Простейшим свойственны все жизненные функции. </w:t>
      </w:r>
    </w:p>
    <w:p w14:paraId="4905C3A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Закономерности исторического развития живой природы изучает эволюционная биология.</w:t>
      </w:r>
    </w:p>
    <w:p w14:paraId="7D30F65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Организмы разных царств живой природы обитают совместно, оказывают взаимное влияние и составляют единое целое.</w:t>
      </w:r>
    </w:p>
    <w:p w14:paraId="5A66C19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Науки, изучающие человека, тесно связаны.</w:t>
      </w:r>
    </w:p>
    <w:p w14:paraId="331EA0C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Характерная биологическая черта большинства млекопитающих – живорождение. </w:t>
      </w:r>
    </w:p>
    <w:p w14:paraId="390B4FC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Изучением происхождения и эволюции человека занимается наука антропология. </w:t>
      </w:r>
    </w:p>
    <w:p w14:paraId="020082C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Клетка – основа строения и жизнедеятельности организмов: растений, животных, грибов и других.</w:t>
      </w:r>
    </w:p>
    <w:p w14:paraId="68A6AF7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Опорно-двигательная система человека состоит из двух частей: пассивной (скелет) и активной (мышцы).</w:t>
      </w:r>
    </w:p>
    <w:p w14:paraId="5DA63C8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Класс насекомых делят на отряды, один из которых – это жесткокрылые, или жуки.</w:t>
      </w:r>
    </w:p>
    <w:p w14:paraId="4D6CDEC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Мир современных птиц очень разнообразен, в этом классе выделяют три надотряда: пингвины, страусовые и типичные птицы.</w:t>
      </w:r>
    </w:p>
    <w:p w14:paraId="64AB93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классификации животных и охране животного мира. </w:t>
      </w:r>
    </w:p>
    <w:p w14:paraId="254263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знаю, как выявить черты сходства и различия в строении животных разных систематических групп. </w:t>
      </w:r>
    </w:p>
    <w:p w14:paraId="7EEB6A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умею использовать знания о животных в повседневной жизни. </w:t>
      </w:r>
    </w:p>
    <w:p w14:paraId="285B46E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том, как наблюдать за ростом, развитием и поведением животных. </w:t>
      </w:r>
    </w:p>
    <w:p w14:paraId="50BACCE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(научился) объяснять родство, общность происхождения и эволюцию растений и животных. </w:t>
      </w:r>
    </w:p>
    <w:p w14:paraId="295479D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проанализировать и оценить последствия деятельности человека в экосистемах. </w:t>
      </w:r>
    </w:p>
    <w:p w14:paraId="28D3DD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месте и роли человека в системе органического мира. </w:t>
      </w:r>
    </w:p>
    <w:p w14:paraId="62F810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научилась распознавать основные расы человека. </w:t>
      </w:r>
    </w:p>
    <w:p w14:paraId="619ACD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строении клеток и тканей человека, их функциях. </w:t>
      </w:r>
    </w:p>
    <w:p w14:paraId="0ABA944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охарактеризовать особенности строения организма человека на различных уровнях организации. </w:t>
      </w:r>
    </w:p>
    <w:p w14:paraId="32D6D54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как распознавать на наглядных пособиях органы опорно-двигательной системы.</w:t>
      </w:r>
    </w:p>
    <w:p w14:paraId="76C13087"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Я узнал(а) о том, как оказать доврачебную помощь себе и окружающим при травмах опорно-двигательной системы.</w:t>
      </w:r>
    </w:p>
    <w:p w14:paraId="6C6F912B"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i/>
          <w:sz w:val="28"/>
          <w:szCs w:val="28"/>
        </w:rPr>
        <w:t>Примерные выводы</w:t>
      </w:r>
    </w:p>
    <w:p w14:paraId="0F210EA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настоящее время на земле существует около 2 миллионов видов животных. Они разнообразны по образу жизни, внешнему виду, внутреннему строению. Животные способны активно реагировать на внешние раздражения. Большинство животных передвигается, чтобы спастись от врагов или найти корм. Животные добывают себе пищу, поедая растения, грибы или других животных.</w:t>
      </w:r>
    </w:p>
    <w:p w14:paraId="023B7256"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Самое большое многообразие животных наблюдается там, где тепло и влажно. Это тропики. Но многие животные приспособились к жизни в суровых условиях: в засушливых пустынях, полярных льдах, на горных вершинах и в глубинах океанов.</w:t>
      </w:r>
    </w:p>
    <w:p w14:paraId="3D9E0F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Подцарство «Одноклеточные», по-другому простейшие, включают таких животных, которые сочетают в себе функции клетки и организма. Тело простейших состоит из одной клетки. Такая клетка – это целый организм, ведущий самостоятельное существование. Простейшие имеют все жизненные функции: дыхание, питание, выделение, обмен веществ, раздражимость, движение, размножение.</w:t>
      </w:r>
    </w:p>
    <w:p w14:paraId="73B36BD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типу «Кишечнополостные» относят около 9 тысяч видов многоклеточных животных. Они имеют простое строение. Представители этого типа – медузы, актинии, коралловые полипы, гидры. В основном они живут в морях. Только немногие виды приспособились к обитанию в пресных водоёмах.</w:t>
      </w:r>
    </w:p>
    <w:p w14:paraId="453C0D7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Класс «Пресмыкающиеся» объединяет первых настоящих наземных позвоночных животных. Их размножение и развитие происходит на суше. Большинство видов пресмыкающихся откладывает крупные яйца. Яйца покрыты кожистой оболочкой или твёрдой известковой скорлупой. Из яиц выходят маленькие, но уже сформировавшиеся животные. Дыхание у пресмыкающихся лёгочное. Среди пресмыкающихся есть животные наземные, подземные, живущие на деревьях. Некоторые виды пресмыкающихся обитают в воде, но большинство ведёт наземный образ жизни. Большинство пресмыкающихся – это хищники, но есть и растительноядные. Таковы, например, все сухопутные черепахи.</w:t>
      </w:r>
    </w:p>
    <w:p w14:paraId="2BDD4E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Животноводство – это широкая отрасль сельского хозяйства. Она включает пчеловодство, рыбоводство, птицеводство, а также разведение одомашненных млекопитающих. Например, это коровы, козы, овцы, лошади, свиньи, кролики. Человек разводит и выращивает их, чтобы обеспечить себя пищевыми продуктами (мясом, молоком) и промышленным сырьём (шерстью, кожей).</w:t>
      </w:r>
    </w:p>
    <w:p w14:paraId="641178B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Организмы разных царств живой природы обитают совместно, влияют друг на друга, составляют единое целое. Наука экология изучает отношения организмов между собой и их взаимодействие с неживой природой. </w:t>
      </w:r>
    </w:p>
    <w:p w14:paraId="0D5042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Знания о своём организме нужны каждому человеку. Это нужно, чтобы знать, как вести здоровый образ жизни, сохранять своё здоровье в неблагоприятных условиях. Науки, изучающие человека, – это анатомия человека, физиология человека, психология, медицина, гигиена. Эти науки тесно связаны друг с другом.</w:t>
      </w:r>
    </w:p>
    <w:p w14:paraId="5B188E33"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9 КЛАСС</w:t>
      </w:r>
    </w:p>
    <w:p w14:paraId="58141C7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(5-й год обучения на уровне ООО)</w:t>
      </w:r>
    </w:p>
    <w:p w14:paraId="64E8EA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8</w:t>
      </w:r>
      <w:r w:rsidRPr="002321B3">
        <w:rPr>
          <w:rFonts w:ascii="Times New Roman" w:eastAsia="Calibri" w:hAnsi="Times New Roman" w:cs="Times New Roman"/>
          <w:b/>
          <w:bCs/>
          <w:sz w:val="28"/>
          <w:szCs w:val="28"/>
        </w:rPr>
        <w:t xml:space="preserve"> классе</w:t>
      </w:r>
    </w:p>
    <w:p w14:paraId="566DC02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w:t>
      </w:r>
      <w:r w:rsidRPr="002321B3">
        <w:rPr>
          <w:rFonts w:ascii="Times New Roman" w:hAnsi="Times New Roman" w:cs="Times New Roman"/>
          <w:bCs/>
          <w:sz w:val="28"/>
          <w:szCs w:val="28"/>
        </w:rPr>
        <w:t>Многообразие животного мира</w:t>
      </w:r>
      <w:r w:rsidRPr="002321B3">
        <w:rPr>
          <w:rFonts w:ascii="Times New Roman" w:hAnsi="Times New Roman" w:cs="Times New Roman"/>
          <w:sz w:val="28"/>
          <w:szCs w:val="28"/>
        </w:rPr>
        <w:t>», «Эволюция растений и животных, их охрана», «Экосистемы», «</w:t>
      </w:r>
      <w:r w:rsidRPr="002321B3">
        <w:rPr>
          <w:rFonts w:ascii="Times New Roman" w:hAnsi="Times New Roman" w:cs="Times New Roman"/>
          <w:bCs/>
          <w:iCs/>
          <w:sz w:val="28"/>
          <w:szCs w:val="28"/>
        </w:rPr>
        <w:t>Человек как биологический вид</w:t>
      </w:r>
      <w:r w:rsidRPr="002321B3">
        <w:rPr>
          <w:rFonts w:ascii="Times New Roman" w:hAnsi="Times New Roman" w:cs="Times New Roman"/>
          <w:sz w:val="28"/>
          <w:szCs w:val="28"/>
        </w:rPr>
        <w:t>», «Общий обзор организма человека», «</w:t>
      </w:r>
      <w:r w:rsidRPr="002321B3">
        <w:rPr>
          <w:rFonts w:ascii="Times New Roman" w:hAnsi="Times New Roman" w:cs="Times New Roman"/>
          <w:bCs/>
          <w:sz w:val="28"/>
          <w:szCs w:val="28"/>
        </w:rPr>
        <w:t>Опора и движение</w:t>
      </w:r>
      <w:r w:rsidRPr="002321B3">
        <w:rPr>
          <w:rFonts w:ascii="Times New Roman" w:hAnsi="Times New Roman" w:cs="Times New Roman"/>
          <w:sz w:val="28"/>
          <w:szCs w:val="28"/>
        </w:rPr>
        <w:t>». Стартовая контрольная работа (входное оценивание).</w:t>
      </w:r>
    </w:p>
    <w:p w14:paraId="4B7099C3"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Внутренняя среда организма</w:t>
      </w:r>
    </w:p>
    <w:p w14:paraId="39C7BDA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внутренней среды организма и её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Кровь. Тканевая жидкость. Лимфа. Лимфатическая система. Функции внутренней среды организма.</w:t>
      </w:r>
    </w:p>
    <w:p w14:paraId="3EC2C9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 крови. Постоянство внутренней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Плазма, эритроциты, лейкоциты, тромбоциты, антитела, фагоциты, гемоглобин. Постоянство внутренней среды.</w:t>
      </w:r>
    </w:p>
    <w:p w14:paraId="51CBDC7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Свёртывание крови. Переливание крови. Группы крови.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Донор. Реципиент. Резус-фактор.</w:t>
      </w:r>
    </w:p>
    <w:p w14:paraId="14D53D6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Нарушения иммунной системы человека. Вакцинация.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иммунитета. Факторы, влияющие на иммунитет. Нарушения иммунной системы человека. Вакцина. Лечебная сыворотка. СПИД. Аллергия.</w:t>
      </w:r>
    </w:p>
    <w:p w14:paraId="53A1B4DE"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DA48CA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«Состав крови», «Группы крови».</w:t>
      </w:r>
    </w:p>
    <w:p w14:paraId="2CB5B57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52008B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микроскопического строения крови (микропрепараты крови человека и лягушки).</w:t>
      </w:r>
    </w:p>
    <w:p w14:paraId="79ECCB5B"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lastRenderedPageBreak/>
        <w:t>Раздел 2. Кровообращение и лимфообращение</w:t>
      </w:r>
    </w:p>
    <w:p w14:paraId="0C425F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кровообращения. Строение и работа сердца.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сердца человека. Автоматия сердца. Работа сердца. Коронарная кровеносная система. Сердечный цикл.</w:t>
      </w:r>
    </w:p>
    <w:p w14:paraId="695EBA7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Сосудистая система. Лимфообращение.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Сосудистая система, её строение. Круги кровообращения. Давление крови в сосудах и его измерение. Пульс. Лимфообращение.</w:t>
      </w:r>
    </w:p>
    <w:p w14:paraId="7224FA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Сердечно-сосудистые заболевания. Первая помощь при кровотечении.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Причины сердечно-сосудистых заболеваний. Профилактика сердечно-сосудистых заболеваний. Первая помощь при кровотечении. Изучение приёмов остановки капиллярного, артериального и венозного кровотечений.</w:t>
      </w:r>
    </w:p>
    <w:p w14:paraId="0F9A41E9"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BDF322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сердца и торса человека; таблицы «Кровеносная система», «Лимфатическая система»; опыты, объясняющие природу пульса; приемы измерения артериального давления по методу Короткова; приёмы оказания первой помощи при кровотечениях.</w:t>
      </w:r>
    </w:p>
    <w:p w14:paraId="2C92F574"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1CDF385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кровяного давления.</w:t>
      </w:r>
    </w:p>
    <w:p w14:paraId="3A8102E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ударов пульса в покое и при физической нагрузке.</w:t>
      </w:r>
    </w:p>
    <w:p w14:paraId="025817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приемов остановки капиллярного, артериального и венозного кровотечений.</w:t>
      </w:r>
    </w:p>
    <w:p w14:paraId="089317E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E09EBB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системы кровообращения.</w:t>
      </w:r>
    </w:p>
    <w:p w14:paraId="2DA5A02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Дыхание</w:t>
      </w:r>
    </w:p>
    <w:p w14:paraId="45FE7F8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и его значение. Органы дыхания.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и функции органов дыхания. Верхние и нижние дыхательные пути. Речевой аппарат человека.</w:t>
      </w:r>
    </w:p>
    <w:p w14:paraId="4F6E4CF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Механизм дыхания. Жизненная ёмкость лёгких.</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Дыхательные движения: вдох и выдох. Жизненная ёмкость лёгких. Газообмен в лёгких и тканях других органов.</w:t>
      </w:r>
    </w:p>
    <w:p w14:paraId="558AB0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Регуляция дыхания. Охрана воздушной среды.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Защитные рефлексы дыхательной системы. Охрана воздушной среды. Вред табакокурения. Заболевания органов дыхания, их профилактика. Реанимация.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Первая помощь при остановке дыхания.</w:t>
      </w:r>
    </w:p>
    <w:p w14:paraId="4497E336"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1F45A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орс человека; таблица «Система органов дыхания»; механизм вдоха и выдоха; приемы оказания первой помощи при отравлении угарным газом, спасении утопающего.</w:t>
      </w:r>
    </w:p>
    <w:p w14:paraId="6638DA9E"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2E27C46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обхвата грудной клетки в состоянии вдоха и выдоха.</w:t>
      </w:r>
    </w:p>
    <w:p w14:paraId="46A677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частоты дыхания.</w:t>
      </w:r>
    </w:p>
    <w:p w14:paraId="7B45A879"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3A5D300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дыхательной системы.</w:t>
      </w:r>
    </w:p>
    <w:p w14:paraId="24076E8E"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Питание</w:t>
      </w:r>
    </w:p>
    <w:p w14:paraId="4C290F6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и его значение. Органы пищеварения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Состав пищи. Пищеварение. Питание и его значение. Органы пищеварения и их функции.</w:t>
      </w:r>
    </w:p>
    <w:p w14:paraId="5E40F0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ротовой полости. Глотка и пищевод.</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Ротовая полость. Пищеварение в ротовой полости. Глотка. Пищевод.</w:t>
      </w:r>
    </w:p>
    <w:p w14:paraId="7C4828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Пищеварение в желудке и кишечнике.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Пищеварение в желудке. Пищеварение в тонком кишечнике.</w:t>
      </w:r>
    </w:p>
    <w:p w14:paraId="773953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Всасывание питательных веществ в кровь.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Барьерная роль печени. Толстый кишечник и его роль в питании.</w:t>
      </w:r>
    </w:p>
    <w:p w14:paraId="6D33454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пищеварения. Гигиена питания.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Правильное питание. Приёмы оказания первой помощи при пищевых отравлениях.</w:t>
      </w:r>
    </w:p>
    <w:p w14:paraId="62F599DF"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31CDB3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Торс человека; таблица «Пищеварительная система»; модель «Строение зуба».</w:t>
      </w:r>
    </w:p>
    <w:p w14:paraId="05120F8B"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20EAFD1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Определение положения слюнных желез; движение гортани при глотании.</w:t>
      </w:r>
    </w:p>
    <w:p w14:paraId="71FB878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598A20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действия ферментов слюны на крахмал.</w:t>
      </w:r>
    </w:p>
    <w:p w14:paraId="2312FB7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2A44B2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пищеварительной системы.</w:t>
      </w:r>
    </w:p>
    <w:p w14:paraId="2883CF21"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Обмен веществ и превращение энергии</w:t>
      </w:r>
    </w:p>
    <w:p w14:paraId="63ADE60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и энергетический обмен.</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Обмен белков, углеводов, жиров. Обмен воды и минеральных солей.</w:t>
      </w:r>
    </w:p>
    <w:p w14:paraId="215E677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Ферменты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Механизмы работы ферментов. Роль ферментов в организме человека.</w:t>
      </w:r>
    </w:p>
    <w:p w14:paraId="3DB53B8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и их роль в организме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Классификация витаминов. Водорастворимые витамины. Жирорастворимые витамины. Роль витаминов в организме человека.</w:t>
      </w:r>
    </w:p>
    <w:p w14:paraId="6CB922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Нормы и режим питания. Нарушение обмена веществ.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Нормы питания. Пищевой рацион. Составление пищевых рационов в зависимости от энергозатрат. Режим питания. Нарушения обмена веществ.</w:t>
      </w:r>
    </w:p>
    <w:p w14:paraId="15722EA4"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8740D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w:t>
      </w:r>
      <w:r w:rsidRPr="002321B3">
        <w:rPr>
          <w:rFonts w:ascii="Times New Roman" w:hAnsi="Times New Roman" w:cs="Times New Roman"/>
          <w:sz w:val="28"/>
          <w:szCs w:val="28"/>
        </w:rPr>
        <w:t>аблицы «Витамины», «Нормы питания», «Энергетические потребности организма в зависимости от вида трудовой деятельности».</w:t>
      </w:r>
    </w:p>
    <w:p w14:paraId="772CB7D2"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0994EB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пищевых рационов в зависимости от энергозатрат.</w:t>
      </w:r>
    </w:p>
    <w:p w14:paraId="3111C8BF"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Выделение продуктов обмена</w:t>
      </w:r>
    </w:p>
    <w:p w14:paraId="124F20B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и его значение. Органы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Органы мочевыделения. Строение и работа почек. Регуляция мочеиспускания. Заболевания органов мочевыделения.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Заболевания мочевыделительной системы.</w:t>
      </w:r>
    </w:p>
    <w:p w14:paraId="00A660A7"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09D6902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Модель почки, рельефная таблица «Органы выделения».</w:t>
      </w:r>
    </w:p>
    <w:p w14:paraId="07660052"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Практическая работа</w:t>
      </w:r>
    </w:p>
    <w:p w14:paraId="6F26ECF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Распознавание на наглядных пособиях органов мочевыделительной системы.</w:t>
      </w:r>
    </w:p>
    <w:p w14:paraId="435DB781"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7. Покровы тела человека</w:t>
      </w:r>
    </w:p>
    <w:p w14:paraId="7D55A42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Наружные покровы тела. Строение и функции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Производные кожи. Функции кожи. Роль кожи в терморегуляции.</w:t>
      </w:r>
    </w:p>
    <w:p w14:paraId="598779A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Болезни и травмы кожи.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Травмы кожи. Заболевания кожи. Гигиена кожных покровов.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Гигиена одежды и обуви. Нарушения терморегуляции. Закаливание.</w:t>
      </w:r>
    </w:p>
    <w:p w14:paraId="3D52134B"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10BAFD1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Рельефная таблица «Строение кожи»; приемы оказания первой помощи при травмах, ожогах и обморожениях.</w:t>
      </w:r>
    </w:p>
    <w:p w14:paraId="708D0558"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Самонаблюдения</w:t>
      </w:r>
    </w:p>
    <w:p w14:paraId="6D12E99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Рассмотрение под лупой тыльной и ладонной поверхностей кисти; определение типа кожи с помощью бумажной салфетки.</w:t>
      </w:r>
    </w:p>
    <w:p w14:paraId="09974F66"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8. Нейрогуморальная регуляция процессов жизнедеятельности</w:t>
      </w:r>
    </w:p>
    <w:p w14:paraId="0CCDA8F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и их функции.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 Половые железы.</w:t>
      </w:r>
    </w:p>
    <w:p w14:paraId="48D6D17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Работа эндокринной системы и её нарушения.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Нарушения работы эндокринной системы.</w:t>
      </w:r>
    </w:p>
    <w:p w14:paraId="742E604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нервной системы и её значение.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 Роль нервной системы в регуляции процессов жизнедеятельности.</w:t>
      </w:r>
    </w:p>
    <w:p w14:paraId="3230576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Спинной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Спинномозговые нервы. Функции спинного мозга.</w:t>
      </w:r>
    </w:p>
    <w:p w14:paraId="03964C4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Головной мозг.</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Отделы головного мозга и их функции. Пальценосовая проба и особенности движений, связанных с функциями мозжечка и среднего мозга. Изучение рефлексов продолговатого и среднего мозга.</w:t>
      </w:r>
    </w:p>
    <w:p w14:paraId="37F856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Вегетативная нервная система.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Вегетативная нервная система, её строение. Симпатический и парасимпатический отделы вегетативной нервной системы. Взаимодействие отделов вегетативной нервной системы.</w:t>
      </w:r>
    </w:p>
    <w:p w14:paraId="4D0D9EE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Нарушения в работе нервной системы и их предупреждение.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Врождённые заболевания нервной системы. Приобретённые заболевания нервной системы и их причины. Сотрясение мозга.</w:t>
      </w:r>
    </w:p>
    <w:p w14:paraId="1E971A55"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5D9EA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lastRenderedPageBreak/>
        <w:t>Т</w:t>
      </w:r>
      <w:r w:rsidRPr="002321B3">
        <w:rPr>
          <w:rFonts w:ascii="Times New Roman" w:hAnsi="Times New Roman" w:cs="Times New Roman"/>
          <w:sz w:val="28"/>
          <w:szCs w:val="28"/>
        </w:rPr>
        <w:t>аблица «Железы внешней и внутренней секреции»; гортань со щитовидной железой, почки с надпочечниками; таблицы «Строение спинного мозга», «Строение головного мозга», «Вегетативная нервная система»; модель головного мозга человека, черепа с откидной крышкой для показа местоположения гипофиза.</w:t>
      </w:r>
    </w:p>
    <w:p w14:paraId="340F803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1B7C91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Штриховое раздражение кожи – тест, определяющий изменение тонуса симпатической и парасимпатической системы автономной нервной системы при раздражении.</w:t>
      </w:r>
    </w:p>
    <w:p w14:paraId="12A9D617"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9. Органы чувств. Анализаторы</w:t>
      </w:r>
    </w:p>
    <w:p w14:paraId="1886F15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об анализаторах. Зрительный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Анализатор. Зрительный анализатор. Механизм работы зрительного анализатора. Нарушения зрения, их причины и профилактика.</w:t>
      </w:r>
    </w:p>
    <w:p w14:paraId="0BE49CC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органа слуха. Механизм работы слухового анализатора. Нарушения слуха, их причины и профилактика.</w:t>
      </w:r>
    </w:p>
    <w:p w14:paraId="5C5F24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Вестибулярный анализатор, его строение и функция. Мышечное чувство и его значение. Осязание.</w:t>
      </w:r>
    </w:p>
    <w:p w14:paraId="49057B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и обонятельный анализаторы. Боль.</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Вкусовой анализатор. Вкус. Обонятельный анализатор. Обоняние. Боль.</w:t>
      </w:r>
    </w:p>
    <w:p w14:paraId="72567102"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793A58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Таблица «Анализаторы». Модели глаза, уха. Опыты, выявляющие функции радужной оболочки, хрусталика, палочек и колбочек; обнаружение слепого пятна; определение остроты слуха; зрительные иллюзии.</w:t>
      </w:r>
    </w:p>
    <w:p w14:paraId="4E5C73FF"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4BDAEED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строения слухового и зрительного анализаторов (по моделям или наглядным пособиям).</w:t>
      </w:r>
    </w:p>
    <w:p w14:paraId="290A0CA5"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10. Психика и поведение человека. Высшая нервная деятельность</w:t>
      </w:r>
    </w:p>
    <w:p w14:paraId="0193DB8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Высшая нервная деятельность. Рефлексы.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Высшая нервная деятельность (ВНД). Безусловные и условные рефлексы. Особенности поведения человека.</w:t>
      </w:r>
    </w:p>
    <w:p w14:paraId="205A80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Память и обучение.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Виды памяти. Расстройства памяти. Способы улучшения памяти. Обучение. Роль обучения и воспитания в развитии поведения и психики человека.</w:t>
      </w:r>
    </w:p>
    <w:p w14:paraId="4AF6CA6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Врождённое и приобретённое поведение.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Врождённое поведение. Инстинкт. Программы приобретённого поведения.</w:t>
      </w:r>
    </w:p>
    <w:p w14:paraId="78C09F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Сон и бодрствование.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Сон и его фазы. Значение сна. Сновидения. Расстройства сна.</w:t>
      </w:r>
    </w:p>
    <w:p w14:paraId="10AA9F7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высшей нервной деятельности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Познавательная деятельность. Речь. Эмоции и чувства. Сознание и мышление человека. Индивидуальные особенности ВНД человека. Типы ВНД. Темперамент и характер. Интеллект.</w:t>
      </w:r>
    </w:p>
    <w:p w14:paraId="7CB44EB3"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2C3C2B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Безусловные и условные рефлексы человека по методу речевого подкрепления; двойственные изображения, иллюзии установки; выполнение тестов на наблюдательность и внимание, логическую и механическую память, консерватизм мышления.</w:t>
      </w:r>
    </w:p>
    <w:p w14:paraId="1B542AC4"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11. Размножение и развитие человека</w:t>
      </w:r>
    </w:p>
    <w:p w14:paraId="06F965F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размножения: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Репродукция. Генетическая информация. Ген. Дезоксирибонуклеиновая кислота (ДНК). Половые хромосомы.</w:t>
      </w:r>
    </w:p>
    <w:p w14:paraId="28CA6B0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Органы размножения: Половые клетки. Оплодотворение.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Репродуктивная система человека. Органы размножения: наружные и внутренние. Мужская и женская половые системы. Оплодотворение. Контрацепция.</w:t>
      </w:r>
    </w:p>
    <w:p w14:paraId="78780C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Беременность и роды.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Развитие зародыша человека. Роды. Вредное влияние никотина, алкоголя и наркотиков на развитие плода.</w:t>
      </w:r>
    </w:p>
    <w:p w14:paraId="307A31D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Рост и развитие ребёнка после рождения.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Возрастные периоды развития человека: новорождённость, грудной, ясельный, дошкольный, школьный. Половое созревание.</w:t>
      </w:r>
    </w:p>
    <w:p w14:paraId="5AD6C910"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lastRenderedPageBreak/>
        <w:t>Демонстрации</w:t>
      </w:r>
    </w:p>
    <w:p w14:paraId="7CEC61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«Строение половой системы человека», «Эмбриональное развитие человека», «Развитие человека после рождения».</w:t>
      </w:r>
    </w:p>
    <w:p w14:paraId="135F7AD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50F72B3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Измерение массы и роста своего организма.</w:t>
      </w:r>
    </w:p>
    <w:p w14:paraId="3540E865"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12. Человек и окружающая среда</w:t>
      </w:r>
    </w:p>
    <w:p w14:paraId="16202C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Социальная и природная среда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Связи человека с природной средой. Связи человека с социальной средой.</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Адаптация человека к среде обитания. Адаптивные типы человека. Напряжение и утомление. Окружающая среда и здоровье человека.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Здоровье человека. Влияние факторов окружающей среды на здоровье человека. Поведение человека в опасных и чрезвычайных ситуациях. Анализ и оценка влияния факторов окружающей среды, факторов риска на здоровье человека.</w:t>
      </w:r>
    </w:p>
    <w:p w14:paraId="6B4E90FA"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401CBF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«Природное и социальное окружение человека», «Поведение человека в чрезвычайных ситуациях».</w:t>
      </w:r>
    </w:p>
    <w:p w14:paraId="29DB50A3"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Практическая работа</w:t>
      </w:r>
    </w:p>
    <w:p w14:paraId="5DB1460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человека.</w:t>
      </w:r>
    </w:p>
    <w:p w14:paraId="74D9031D"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13. Биология в системе наук</w:t>
      </w:r>
    </w:p>
    <w:p w14:paraId="445957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Биология как наука.</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Биология как наука. Место биологии в системе наук. Методы биологического исследования. Значение биологии.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Основные методы биологических исследований. Значение биологии для понимания научной картины мира. Значение биологической науки в деятельности человека.</w:t>
      </w:r>
    </w:p>
    <w:p w14:paraId="3285C0FF"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049CA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Портреты учёных-биологов; схема «Связь биологии с другими науками».</w:t>
      </w:r>
    </w:p>
    <w:p w14:paraId="39DB54FC"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14. Основы цитологии – науки о клетке</w:t>
      </w:r>
    </w:p>
    <w:p w14:paraId="2E5825F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Цитология – наука о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Предмет, задачи и методы исследования цитологии как науки. Значение цитологических исследований.</w:t>
      </w:r>
    </w:p>
    <w:p w14:paraId="06B4FCC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Клеточная теория.</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Клетка как структурная и функциональная единица живого. Основные компоненты клетки. Основные положения современной клеточной теории.</w:t>
      </w:r>
    </w:p>
    <w:p w14:paraId="685115E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Химический состав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Химический состав клетки. Особенности химического состава живых организмов. Роль неорганических и органических веществ в клетке.</w:t>
      </w:r>
    </w:p>
    <w:p w14:paraId="09C356E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клетки.</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Строение клетки: клеточная мембрана, цитоплазма, генетический аппарат. Ядро. Хромосомы. Ядрышки. Органоиды клетки и их функции.</w:t>
      </w:r>
    </w:p>
    <w:p w14:paraId="25E9B70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Особенности клеточного строения организмов. Вирусы.</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Особенности строения клеток прокариот. Особенности строения клеток эукариот. Вирусы.</w:t>
      </w:r>
    </w:p>
    <w:p w14:paraId="121F82F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Обмен веществ и превращения энергии в клетке. Фотосинтез.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Метаболизм. Фотосинтез, световая и темновая фазы фотосинтеза, фотолиз воды. Космическая роль фотосинтеза.</w:t>
      </w:r>
    </w:p>
    <w:p w14:paraId="5DEF84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Биосинтез белков.</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о гене. Генетический код. Матричный принцип биосинтеза белков.</w:t>
      </w:r>
    </w:p>
    <w:p w14:paraId="48B4ABD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Регуляция процессов жизнедеятельности в клетке.</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Гомеостаз. Катализаторы. Ферменты. Витамины.</w:t>
      </w:r>
    </w:p>
    <w:p w14:paraId="56310D5A"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2DA23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Микропрепараты клеток растений и животных; модель клетки; опыты, иллюстрирующие процесс фотосинтеза; модели РНК и ДНК, различных молекул и вирусных частиц; схема путей метаболизма в клетке; модель-аппликация «Синтез белка».</w:t>
      </w:r>
    </w:p>
    <w:p w14:paraId="757E2AD0"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043D70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эукариотических клеток у растений, животных, грибов и прокариотических клеток у бактерий.</w:t>
      </w:r>
    </w:p>
    <w:p w14:paraId="43FF0612"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15. Размножение и индивидуальное развитие (онтогенез) организмов</w:t>
      </w:r>
    </w:p>
    <w:p w14:paraId="2998B85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размножения организмов. Бесполое размножение. Митоз.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 xml:space="preserve">Самовоспроизведение. Бесполое размножение. Виды бесполого размножения: </w:t>
      </w:r>
      <w:r w:rsidRPr="002321B3">
        <w:rPr>
          <w:rFonts w:ascii="Times New Roman" w:hAnsi="Times New Roman" w:cs="Times New Roman"/>
          <w:sz w:val="28"/>
          <w:szCs w:val="28"/>
        </w:rPr>
        <w:lastRenderedPageBreak/>
        <w:t>размножение делением, спорами, вегетативное размножение. Митоз и его биологическое значение.</w:t>
      </w:r>
    </w:p>
    <w:p w14:paraId="62E550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Мейоз.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Половое размножение. Типы полового процесса. Мейоз и его биологическое значение. Оплодотворение и его</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биологическое значение. Типы оплодотворения.</w:t>
      </w:r>
    </w:p>
    <w:p w14:paraId="124A54F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Индивидуальное развитие организма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Понятие индивидуального развития (онтогенеза) у растительных и животных организмов. Типы онтогенеза у животных: личиночный, яйцекладный, внутриутробный. Эмбриогенез. Постэмбриональное развитие.</w:t>
      </w:r>
    </w:p>
    <w:p w14:paraId="48AB32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Влияние факторов внешней среды на онтогенез.</w:t>
      </w:r>
      <w:r w:rsidRPr="002321B3">
        <w:rPr>
          <w:rFonts w:ascii="Times New Roman" w:eastAsia="Times New Roman" w:hAnsi="Times New Roman" w:cs="Times New Roman"/>
          <w:color w:val="221F1F"/>
          <w:sz w:val="28"/>
          <w:szCs w:val="28"/>
          <w:lang w:eastAsia="ru-RU"/>
        </w:rPr>
        <w:t xml:space="preserve"> </w:t>
      </w:r>
      <w:r w:rsidRPr="002321B3">
        <w:rPr>
          <w:rFonts w:ascii="Times New Roman" w:hAnsi="Times New Roman" w:cs="Times New Roman"/>
          <w:sz w:val="28"/>
          <w:szCs w:val="28"/>
        </w:rPr>
        <w:t>Влияние факторов внешней среды на развитие зародыша. Уровни приспособления организма к изменяющимся условиям. Адаптации.</w:t>
      </w:r>
    </w:p>
    <w:p w14:paraId="6AAAC7ED"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4C4AE5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иллюстрирующие виды бесполого и полового размножения, эмбрионального и постэмбрионального развития высших растений, сходство зародышей позвоночных животных; схемы митоза и мейоза.</w:t>
      </w:r>
    </w:p>
    <w:p w14:paraId="7860C78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33D429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w:t>
      </w:r>
    </w:p>
    <w:p w14:paraId="6D4696F6"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481A3D13"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31A5D65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lastRenderedPageBreak/>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421CE30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и результаты лабораторных работ;</w:t>
      </w:r>
    </w:p>
    <w:p w14:paraId="693D92E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поиск информации о человеке как биосоциальном существе, о связи человека с природной средой в биологических словарях и справочниках, анализ и оценка данной информации, её перевод из одной формы в другую.</w:t>
      </w:r>
    </w:p>
    <w:p w14:paraId="7A3A67B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2DA994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5DA91A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Кровь. Тканевая жидкость. Лимфа. Лимфатическая система.</w:t>
      </w:r>
    </w:p>
    <w:p w14:paraId="3B72B28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Плазма. Эритроциты, лейкоциты, тромбоциты. Антитела. Фагоциты. Гемоглобин.</w:t>
      </w:r>
    </w:p>
    <w:p w14:paraId="3A389D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Тромб. Фибриноген и фибрин. Донор. Реципиент. Резус-фактор.</w:t>
      </w:r>
    </w:p>
    <w:p w14:paraId="28FBF5A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Иммунитет. Воспаление. Гной. Вакцина. Сыворотка. Тимус. Аллергия.</w:t>
      </w:r>
    </w:p>
    <w:p w14:paraId="650CC59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Миокард. Клапаны сердца: створчатые и попупунные. Коронарная кровеносная система. Автоматия сердца. Сердечный цикл.</w:t>
      </w:r>
    </w:p>
    <w:p w14:paraId="3605003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Артерия. Вена. Аорта. Кровоизлияние. Давление крови. Пульс. Грудной проток. Аритмия. Ишемическая болезнь. Атеросклеротические бляшки. Холестерин. Гипертоническая болезнь. Пороки сердца.</w:t>
      </w:r>
    </w:p>
    <w:p w14:paraId="78E6B11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Дыхание. Окисление. Бронхиолы. Альвеолы. Ацинус. Лёгочная плевра. Голосовой аппарат. Дыхательные движения: вдох и выдох. Жизненная ёмкость лёгких. Газообмен. Дыхательный центр. Кашель. Чихание. Зевота. Никотин.</w:t>
      </w:r>
    </w:p>
    <w:p w14:paraId="4525DC5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Грипп. ОРВИ. Туберкулёз. Бронхиальная астма. Флюорография. Клиническая смерть. Реанимация. Искусственное дыхание.</w:t>
      </w:r>
    </w:p>
    <w:p w14:paraId="588397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Питание. Питательные вещества. Пищеварение. Пищеварительный канал. Пищеварительные железы.</w:t>
      </w:r>
    </w:p>
    <w:p w14:paraId="4B46C19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Ротовая полость. Дентин. Пульпа. Слюнные железы. Глотка. Пищевод. Сфинктер. Перистальтика. Желудок. Желудочный сок. Печень. Желчь. Тонкий </w:t>
      </w:r>
      <w:r w:rsidRPr="002321B3">
        <w:rPr>
          <w:rFonts w:ascii="Times New Roman" w:hAnsi="Times New Roman" w:cs="Times New Roman"/>
          <w:sz w:val="28"/>
          <w:szCs w:val="28"/>
        </w:rPr>
        <w:lastRenderedPageBreak/>
        <w:t>кишечник. Всасывание. Ворсинки тонкого кишечника. Толстый кишечник. Фистула. Пищевое отравление. Пищевая инфекция. Гепатит.</w:t>
      </w:r>
    </w:p>
    <w:p w14:paraId="747C841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Пластический обмен. Энергетический обмен. Биологическое окисление. Калория. Фермент. Активный центр. Кофермент. Субстрат.</w:t>
      </w:r>
    </w:p>
    <w:p w14:paraId="67E4F4F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Витамины. Гиповитаминоз. Авитаминоз. Гипервитаминоз.</w:t>
      </w:r>
    </w:p>
    <w:p w14:paraId="5597B7C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Энергетические затраты. Нормы питания. Пищевой рацион. Усвояемость. Режим питания. Ожирение. Дистрофия.</w:t>
      </w:r>
    </w:p>
    <w:p w14:paraId="3871F84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Почка. Нефрон. Мочеточник. Мочевой пузырь. Мочеиспускательный канал. Мочекаменная болезнь. Пиелонефрит. Цистит. Острая почечная недостаточность.</w:t>
      </w:r>
    </w:p>
    <w:p w14:paraId="074F85D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Эпидермис. Дерма. Подкожная жировая клетчатка. Дерматит. Потёртости. Опрелость. Ожог. Обморожение. Угревая сыпь. Бородавки. Стригущий лишай.</w:t>
      </w:r>
    </w:p>
    <w:p w14:paraId="10CEDAE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Тепловой удар. Солнечный удар. Закаливание.</w:t>
      </w:r>
    </w:p>
    <w:p w14:paraId="6AB0C0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Железы внутренней секреции. Гормоны. Гипофиз. Щитовидная железа. Поджелудочная железа. Надпочечники.</w:t>
      </w:r>
    </w:p>
    <w:p w14:paraId="19D721D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Карликовость. Гигантизм. Кретинизм. Сахарный диабет.</w:t>
      </w:r>
    </w:p>
    <w:p w14:paraId="6D39CEF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Нервная система: центральная и периферическая, соматическая и вегетативная (автономная).</w:t>
      </w:r>
    </w:p>
    <w:p w14:paraId="5DC55A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Спинной мозг. Спинномозговые нервы. Ствол мозга. Головной мозг. Продолговатый мозг. Средний мозг. Мозжечок. Промежуточный мозг. Большие полушария. Кора больших полушарий.</w:t>
      </w:r>
    </w:p>
    <w:p w14:paraId="771BB44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Симпатический и парасимпатический отделы вегетативной нервной системы.</w:t>
      </w:r>
    </w:p>
    <w:p w14:paraId="7CDF092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Менингит. Полиомиелит. Бешенство. Столбняк. Сотрясение мозга.</w:t>
      </w:r>
    </w:p>
    <w:p w14:paraId="136F6B4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Анализатор. Слепое пятно. Близорукость. Дальнозоркость. Косоглазие. Катаракта.</w:t>
      </w:r>
    </w:p>
    <w:p w14:paraId="347410C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Слуховой анализатор. Отит.</w:t>
      </w:r>
    </w:p>
    <w:p w14:paraId="63B3CD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Вестибулярный анализатор. Мышечное чувство. Осязание.</w:t>
      </w:r>
    </w:p>
    <w:p w14:paraId="03E4433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Вкусовой анализатор. Вкусовые сосочки. Обонятельный анализатор.</w:t>
      </w:r>
    </w:p>
    <w:p w14:paraId="66F3C23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Высшая нервная деятельность (ВНД). Безусловные и условные рефлексы. Мотивация. Доминанта. Амнезия. Инстинкт. Запечатление.</w:t>
      </w:r>
    </w:p>
    <w:p w14:paraId="306E900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Бессонница. Сновидения.</w:t>
      </w:r>
    </w:p>
    <w:p w14:paraId="1C97FA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Эмоции. Познавательная деятельность. Сознание. Холерик. Сангвиник. Флегматик. Меланхолик. Интеллект.</w:t>
      </w:r>
    </w:p>
    <w:p w14:paraId="0D61276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Репродукция. Генетическая информация. Дезоксирибонуклеиновая кислота (ДНК). Половые хромосомы. Генетические заболевания. Мужская и женская половые системы. Оплодотворение. Зигота. Контрацепция. Беременность. Эмбриональное развитие. Плацента. Плод. Пуповина. Роды. Новорождённость. Грудной, ясельный, дошкольный, школьный периоды. Половое созревание.</w:t>
      </w:r>
    </w:p>
    <w:p w14:paraId="63309FD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Биосоциальный вид. Адаптация. Напряжение. Утомление. Здоровье. Страх. Паника.</w:t>
      </w:r>
    </w:p>
    <w:p w14:paraId="5B70A84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Наука. Биология. Научный метод. Метод исследования. Гипотеза. Теория.</w:t>
      </w:r>
    </w:p>
    <w:p w14:paraId="0BF4E6A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Световая микроскопия. Электронный микроскоп. Радиография. Ультрацентрифугирование.</w:t>
      </w:r>
    </w:p>
    <w:p w14:paraId="4D41E20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Плазматическая мембрана. Цитоплазма. Генетический аппарат. Клеточная теория. </w:t>
      </w:r>
    </w:p>
    <w:p w14:paraId="7389BB7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Углеводы. Липиды. Белки. Аминокислоты. Нуклеиновые кислоты: ДНК и РНК. Нуклеотиды. АТФ.</w:t>
      </w:r>
    </w:p>
    <w:p w14:paraId="05EA1E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Ядро. Хромосома. Ядрышки. Органоиды. Рибосомы. ЭПС. Комплекс Гольджи. Лизосомы. Митохондрии. Пластиды.</w:t>
      </w:r>
    </w:p>
    <w:p w14:paraId="019B0CE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Эукариоты. Прокариоты. Вирусы. Капсид. </w:t>
      </w:r>
    </w:p>
    <w:p w14:paraId="3449F7B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Метаболизм. Фотосинтез. Фотолиз.</w:t>
      </w:r>
    </w:p>
    <w:p w14:paraId="14B026F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 Кодон. Транскрипция. Трансляция.</w:t>
      </w:r>
    </w:p>
    <w:p w14:paraId="44D43CD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Гомеостаз. Катализатор. Фермент. Витамины.</w:t>
      </w:r>
    </w:p>
    <w:p w14:paraId="1D2E070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Самовоспроизведение. Бесполое размножение. Кариокинез. Цитокинез. Митоз.</w:t>
      </w:r>
    </w:p>
    <w:p w14:paraId="09CFE1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Половое размножение. Половой процесс. Гамета. Мейоз. Гомологичные хромосомы. Оплодотворение. Кроссинговер.</w:t>
      </w:r>
    </w:p>
    <w:p w14:paraId="070E667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Онтогенез. Эмбриогенез. Постэмбриональное развитие.</w:t>
      </w:r>
    </w:p>
    <w:p w14:paraId="4E7D28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Факторы окружающей среды. Адаптация.</w:t>
      </w:r>
    </w:p>
    <w:p w14:paraId="328CCD68"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5EB0E09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 человека кровь постоянно движется по кровеносным сосудам.</w:t>
      </w:r>
    </w:p>
    <w:p w14:paraId="42A55B4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Лимфу и тканевую жидкость называют внутренней средой организма.</w:t>
      </w:r>
    </w:p>
    <w:p w14:paraId="5CAB526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Лейкоциты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клетки крови, имеющие ядра.</w:t>
      </w:r>
    </w:p>
    <w:p w14:paraId="3385790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Перикард выполняет защитную функцию.</w:t>
      </w:r>
    </w:p>
    <w:p w14:paraId="22802D0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Питание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одна из составляющих обмена веществ. </w:t>
      </w:r>
    </w:p>
    <w:p w14:paraId="2A4C1D3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Белки выполняют в организме человека ряд важнейших функций.</w:t>
      </w:r>
    </w:p>
    <w:p w14:paraId="45099F3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Углеводы являются главным источником энергии в организме.</w:t>
      </w:r>
    </w:p>
    <w:p w14:paraId="1D2F0CA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Потовые железы выделяют через наружные покровы тела воду, мочевину, аммиак, соли.</w:t>
      </w:r>
    </w:p>
    <w:p w14:paraId="31062C0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Волосы и ногти состоят в основном из белка кератина.</w:t>
      </w:r>
    </w:p>
    <w:p w14:paraId="54D4DB7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Наиболее важная роль в регуляции физиологических функций принадлежит передней доле гипофиза.</w:t>
      </w:r>
    </w:p>
    <w:p w14:paraId="04F36D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как и любое живое существо, способен к воспроизводству себе подобных, то есть к размножению.</w:t>
      </w:r>
    </w:p>
    <w:p w14:paraId="09B8926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Биология </w:t>
      </w:r>
      <w:r w:rsidRPr="002321B3">
        <w:rPr>
          <w:rFonts w:ascii="Times New Roman" w:eastAsia="Times New Roman" w:hAnsi="Times New Roman" w:cs="Times New Roman"/>
          <w:color w:val="0D0D0D"/>
          <w:sz w:val="28"/>
          <w:szCs w:val="28"/>
          <w:lang w:eastAsia="ru-RU"/>
        </w:rPr>
        <w:t xml:space="preserve">– это </w:t>
      </w:r>
      <w:r w:rsidRPr="002321B3">
        <w:rPr>
          <w:rFonts w:ascii="Times New Roman" w:hAnsi="Times New Roman" w:cs="Times New Roman"/>
          <w:sz w:val="28"/>
          <w:szCs w:val="28"/>
        </w:rPr>
        <w:t>одна из древнейших наук.</w:t>
      </w:r>
    </w:p>
    <w:p w14:paraId="08D4998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Изучением строения клетки и принципов её жизнедеятельности занимается наука цитология.</w:t>
      </w:r>
    </w:p>
    <w:p w14:paraId="5F11FD3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Размножение и развитие являются одними из важнейших свойств организмов, способствующих сохранению видов.</w:t>
      </w:r>
    </w:p>
    <w:p w14:paraId="502D3EB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составе внутренней среды организма.</w:t>
      </w:r>
    </w:p>
    <w:p w14:paraId="72CCC53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определить совместимость различных групп крови при её переливании. </w:t>
      </w:r>
    </w:p>
    <w:p w14:paraId="34B749D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иммунной системой человека и факторами, влияющими на иммунитет.</w:t>
      </w:r>
    </w:p>
    <w:p w14:paraId="76989C0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что такое давление крови и пульс.</w:t>
      </w:r>
    </w:p>
    <w:p w14:paraId="57A70AC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оказать первую помощь человеку при кровотечениях.</w:t>
      </w:r>
    </w:p>
    <w:p w14:paraId="3E55DB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подсчитывать свой пульс.</w:t>
      </w:r>
    </w:p>
    <w:p w14:paraId="7ED64BD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Я смогу распознать на наглядных пособиях органы кровообращения.</w:t>
      </w:r>
    </w:p>
    <w:p w14:paraId="7E28F12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значении дыхания для жизнедеятельности организма.</w:t>
      </w:r>
    </w:p>
    <w:p w14:paraId="03B7D12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измерять обхват грудной клетки в состоянии вдоха и выдоха.</w:t>
      </w:r>
    </w:p>
    <w:p w14:paraId="3DDFFF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рассказать о значении питания и пищеварения.</w:t>
      </w:r>
    </w:p>
    <w:p w14:paraId="5548FB9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об исследованиях И.П. Павлова в области пищеварения.</w:t>
      </w:r>
    </w:p>
    <w:p w14:paraId="6BE9274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исследовать действие ферментов на компоненты пищи.</w:t>
      </w:r>
    </w:p>
    <w:p w14:paraId="6A948A9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о нормах питания, научились составлять пищевые рационы в зависимости от энергозатрат.</w:t>
      </w:r>
    </w:p>
    <w:p w14:paraId="5F9574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знаю строение мочевыделительной системы.</w:t>
      </w:r>
    </w:p>
    <w:p w14:paraId="03A46FA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том, какое строение имеет кожа и каковы её основные функции.</w:t>
      </w:r>
    </w:p>
    <w:p w14:paraId="565C493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железах внутренней секреции, их строении и функциях, о гормонах.</w:t>
      </w:r>
    </w:p>
    <w:p w14:paraId="2D726E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измерять свои массу и рост.</w:t>
      </w:r>
    </w:p>
    <w:p w14:paraId="1A01EC3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познакомились с адаптацией человека к природной и социальной среде, смогу охарактеризовать особенности природного и социального окружения человека.</w:t>
      </w:r>
    </w:p>
    <w:p w14:paraId="56D0A7F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узнал(а) о биологической науке и её месте в системе наук.</w:t>
      </w:r>
    </w:p>
    <w:p w14:paraId="1DC7A2D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значение биологии для понимания научной картины мира.</w:t>
      </w:r>
    </w:p>
    <w:p w14:paraId="0EBEE73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характеризовать особенности строения клеток бактерий, грибов, животных и растений.</w:t>
      </w:r>
    </w:p>
    <w:p w14:paraId="4CB95CB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научились распознавать на наглядных пособиях стадии митоза и мейоза.</w:t>
      </w:r>
    </w:p>
    <w:p w14:paraId="7E2768C4"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выводы</w:t>
      </w:r>
    </w:p>
    <w:p w14:paraId="48EB2A8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подготовил(а) сообщение об иммунитете. Под иммунитетом понимают устойчивость организма к инфекционным агентам и чужеродным веществам.</w:t>
      </w:r>
    </w:p>
    <w:p w14:paraId="00CC4D1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узнали, что такое метаболизм. Совокупность всех реакций, связанных с обменом веществ (обычно на уровне клетки), называют метаболизмом.</w:t>
      </w:r>
    </w:p>
    <w:p w14:paraId="38B684C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Мы пришли к выводу о том, что кожа является самым большим органом человека. Она защищает внутренние структуры от неблагоприятных воздействий внешней среды.</w:t>
      </w:r>
    </w:p>
    <w:p w14:paraId="4D11D30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психические процессы включают в себя эмоции, восприятие, память, сознание, мышление. Они являются проявлениями высшей нервной деятельности.</w:t>
      </w:r>
    </w:p>
    <w:p w14:paraId="3FDA03C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напряжение </w:t>
      </w:r>
      <w:r w:rsidRPr="002321B3">
        <w:rPr>
          <w:rFonts w:ascii="Times New Roman" w:eastAsia="Times New Roman" w:hAnsi="Times New Roman" w:cs="Times New Roman"/>
          <w:color w:val="0D0D0D"/>
          <w:sz w:val="28"/>
          <w:szCs w:val="28"/>
          <w:lang w:eastAsia="ru-RU"/>
        </w:rPr>
        <w:t>–</w:t>
      </w:r>
      <w:r w:rsidRPr="002321B3">
        <w:rPr>
          <w:rFonts w:ascii="Times New Roman" w:hAnsi="Times New Roman" w:cs="Times New Roman"/>
          <w:sz w:val="28"/>
          <w:szCs w:val="28"/>
        </w:rPr>
        <w:t xml:space="preserve"> мобилизация всех механизмов. Напряжение обеспечивает определённую деятельность организма человека.</w:t>
      </w:r>
    </w:p>
    <w:p w14:paraId="29CF6DF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Тело человека состоит из клеток – как и всех многоклеточных организмов. Клеток в организме человека – миллиарды. Это главный структурный и функциональный элемент. Из клеток построены кости, мышцы, кожа. Клетки растут, размножаются, участвуют в обмене веществ. Они способны к регенерации и передаче наследственной информации. Клетки в организме человека разнообразны. Они могут быть плоскими, круглыми, веретенообразными, иметь отростки. Форма клеток зависит от их положения в организме и от выполняемых функций. Большинство клеток имеет одинаковое строение: они состоят из ядра и цитоплазмы, а снаружи покрыты оболочкой – клеточной мембраной.</w:t>
      </w:r>
    </w:p>
    <w:p w14:paraId="15B97412"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Дыхательная гимнастика, занятия спортом влияют на развитие дыхательной мускулатуры. Например, катание на лыжах, коньках, плавание способствуют увеличению выносливости, эластичности лёгких. Ритмичное дыхание (14</w:t>
      </w:r>
      <w:r w:rsidRPr="002321B3">
        <w:rPr>
          <w:rFonts w:ascii="Times New Roman" w:hAnsi="Times New Roman" w:cs="Times New Roman"/>
          <w:sz w:val="28"/>
          <w:szCs w:val="28"/>
        </w:rPr>
        <w:t>–</w:t>
      </w:r>
      <w:r w:rsidRPr="002321B3">
        <w:rPr>
          <w:rFonts w:ascii="Times New Roman" w:eastAsia="Times New Roman" w:hAnsi="Times New Roman" w:cs="Times New Roman"/>
          <w:color w:val="0D0D0D" w:themeColor="text1" w:themeTint="F2"/>
          <w:sz w:val="28"/>
          <w:szCs w:val="28"/>
          <w:lang w:eastAsia="ru-RU"/>
        </w:rPr>
        <w:t xml:space="preserve">16 движений в минуту) чистым сухим воздухом через нос наиболее благоприятно для человека. </w:t>
      </w:r>
    </w:p>
    <w:p w14:paraId="06A68EE4" w14:textId="77777777" w:rsidR="00A008AC" w:rsidRPr="002321B3" w:rsidRDefault="00A008AC" w:rsidP="00A008AC">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3EC464B8"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p>
    <w:p w14:paraId="0F58C0E9"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
          <w:bCs/>
          <w:sz w:val="28"/>
          <w:szCs w:val="28"/>
        </w:rPr>
        <w:t xml:space="preserve">Повторение изученного в </w:t>
      </w:r>
      <w:r w:rsidRPr="002321B3">
        <w:rPr>
          <w:rFonts w:ascii="Times New Roman" w:hAnsi="Times New Roman" w:cs="Times New Roman"/>
          <w:b/>
          <w:bCs/>
          <w:sz w:val="28"/>
          <w:szCs w:val="28"/>
        </w:rPr>
        <w:t>9</w:t>
      </w:r>
      <w:r w:rsidRPr="002321B3">
        <w:rPr>
          <w:rFonts w:ascii="Times New Roman" w:eastAsia="Calibri" w:hAnsi="Times New Roman" w:cs="Times New Roman"/>
          <w:b/>
          <w:bCs/>
          <w:sz w:val="28"/>
          <w:szCs w:val="28"/>
        </w:rPr>
        <w:t xml:space="preserve"> классе</w:t>
      </w:r>
    </w:p>
    <w:p w14:paraId="5AED6ADB"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Инструктаж по технике безопасности. </w:t>
      </w:r>
      <w:r w:rsidRPr="002321B3">
        <w:rPr>
          <w:rFonts w:ascii="Times New Roman" w:eastAsia="Calibri" w:hAnsi="Times New Roman" w:cs="Times New Roman"/>
          <w:bCs/>
          <w:sz w:val="28"/>
          <w:szCs w:val="28"/>
        </w:rPr>
        <w:t xml:space="preserve">Систематизация знаний обучающихся по </w:t>
      </w:r>
      <w:r w:rsidRPr="002321B3">
        <w:rPr>
          <w:rFonts w:ascii="Times New Roman" w:hAnsi="Times New Roman" w:cs="Times New Roman"/>
          <w:bCs/>
          <w:sz w:val="28"/>
          <w:szCs w:val="28"/>
        </w:rPr>
        <w:t xml:space="preserve">разделам </w:t>
      </w:r>
      <w:r w:rsidRPr="002321B3">
        <w:rPr>
          <w:rFonts w:ascii="Times New Roman" w:hAnsi="Times New Roman" w:cs="Times New Roman"/>
          <w:sz w:val="28"/>
          <w:szCs w:val="28"/>
        </w:rPr>
        <w:t xml:space="preserve">«Внутренняя среда организма», «Кровообращение и лимфообращение», «Дыхание», «Питание», «Обмен веществ и превращение энергии», «Выделение продуктов обмена», «Покровы тела человека», </w:t>
      </w:r>
      <w:r w:rsidRPr="002321B3">
        <w:rPr>
          <w:rFonts w:ascii="Times New Roman" w:hAnsi="Times New Roman" w:cs="Times New Roman"/>
          <w:sz w:val="28"/>
          <w:szCs w:val="28"/>
        </w:rPr>
        <w:lastRenderedPageBreak/>
        <w:t>«Нейрогуморальная регуляция процессов жизнедеятельности», «Органы чувств. Анализаторы», «Психика и поведение человека. Высшая нервная деятельность», «Размножение и развитие человека», «Человек и окружающая среда», «Биология в системе наук», «Основы цитологии – науки о клетке», «Размножение и индивидуальное развитие (онтогенез) организмов». Стартовая контрольная работа (входное оценивание).</w:t>
      </w:r>
    </w:p>
    <w:p w14:paraId="612946F2"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1. Основы генетики</w:t>
      </w:r>
    </w:p>
    <w:p w14:paraId="0793A7A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как отрасль биологической науки.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Понятие о наследственности и изменчивости. История развития генетики. Методы исследования наследственности. Закономерности наследования.</w:t>
      </w:r>
      <w:r w:rsidRPr="002321B3">
        <w:rPr>
          <w:rFonts w:ascii="Times New Roman" w:eastAsia="Times New Roman" w:hAnsi="Times New Roman" w:cs="Times New Roman"/>
          <w:sz w:val="28"/>
          <w:szCs w:val="28"/>
          <w:lang w:eastAsia="ru-RU"/>
        </w:rPr>
        <w:t xml:space="preserve"> </w:t>
      </w:r>
    </w:p>
    <w:p w14:paraId="46928CA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Решение генетических задач.</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Схемы скрещивания. Алгоритм решения генетических задач.</w:t>
      </w:r>
    </w:p>
    <w:p w14:paraId="7F2BA3B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Хромосомная теория наследственности. Генетика пола.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Сцепленное наследование признаков. Хромосомная теория наследственности. Наследование, сцепленное с полом. Генотип как целостная система.</w:t>
      </w:r>
    </w:p>
    <w:p w14:paraId="483549C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формы изменчивости. Генотипическая изменчивость.</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Изменчивость: генотипическая, фенотипическая. Генотипическая изменчивость. Мутационная изменчивость. Мутации. Мутагенные факторы. Эволюционная роль мутаций. Комбинативная изменчивость. Фенотипическая изменчивость.</w:t>
      </w:r>
    </w:p>
    <w:p w14:paraId="3F5D0388"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E5D4BE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Модели-аппликации, иллюстрирующие законы наследственности, перекрест хромосом; результаты опытов, показывающих влияние условий среды на изменчивость организмов; гербарные материалы, коллекции, муляжи гибридных, полиплоидных растений.</w:t>
      </w:r>
    </w:p>
    <w:p w14:paraId="0C34B78E"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5D727AB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изменчивости у растений и животных.</w:t>
      </w:r>
    </w:p>
    <w:p w14:paraId="0BDA4D7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фенотипов растений.</w:t>
      </w:r>
    </w:p>
    <w:p w14:paraId="50DAB4A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Практическая работа: решение генетических задач.</w:t>
      </w:r>
    </w:p>
    <w:p w14:paraId="7151767B"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2. Генетика человека</w:t>
      </w:r>
    </w:p>
    <w:p w14:paraId="5D3B4AA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Методы изучения наследственности человека: генеалогический, близнецовый, цитогенетический, биохимический, метод анализа ДНК. Родословная. Генетическое разнообразие человека. Генотип и здоровье человека.</w:t>
      </w:r>
    </w:p>
    <w:p w14:paraId="46AB3617"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3146F94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Хромосомные аномалии человека и их фенотипические проявления.</w:t>
      </w:r>
    </w:p>
    <w:p w14:paraId="0AD517D8"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2C007C2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родословных.</w:t>
      </w:r>
    </w:p>
    <w:p w14:paraId="29A7D756"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3. Основы селекции и биотехнологии</w:t>
      </w:r>
    </w:p>
    <w:p w14:paraId="26FCB8B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Селекция, задачи и направления. Методы селекции: гибридизация, искусственный отбор, искусственный мутагенез. Клеточная инженерия. Генная инженерия. Генетика как научная основа селекции организмов. Достижения мировой и отечественной селекции.</w:t>
      </w:r>
    </w:p>
    <w:p w14:paraId="4846057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Биотехнология: достижения и перспективы развития.</w:t>
      </w:r>
    </w:p>
    <w:p w14:paraId="414D662D" w14:textId="77777777" w:rsidR="00A008AC" w:rsidRPr="002321B3" w:rsidRDefault="00A008AC" w:rsidP="00A008AC">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Демонстрации</w:t>
      </w:r>
    </w:p>
    <w:p w14:paraId="5155970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Растения, гербарные экземпляры, муляжи, таблицы, фотографии, иллюстрирующие результаты селекционной работы; портреты селекционеров.</w:t>
      </w:r>
    </w:p>
    <w:p w14:paraId="5B90AB3B"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4. Эволюционное учение</w:t>
      </w:r>
    </w:p>
    <w:p w14:paraId="5805EAA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Учение об эволюции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Эволюция. Эволюционная теория Дарвина. Ч. Дарвин – основоположник учения об эволюции.</w:t>
      </w:r>
    </w:p>
    <w:p w14:paraId="7607B19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 Критерии вида: морфологический, генетический, экологический, географический. Репродуктивная изоляция. Биологический вид.</w:t>
      </w:r>
    </w:p>
    <w:p w14:paraId="20345B5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Популяционная структура вида.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Генофонд. Взаимоотношения организмов в популяциях. Популяция как элементарная эволюционная единица.</w:t>
      </w:r>
    </w:p>
    <w:p w14:paraId="13A1446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Видообразование.</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 xml:space="preserve">Понятие микроэволюции. </w:t>
      </w:r>
    </w:p>
    <w:p w14:paraId="2CCA839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Борьба за существование и естественный отбор – движущие силы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Формы борьбы за существование. Естественный отбор.</w:t>
      </w:r>
    </w:p>
    <w:p w14:paraId="702796C4"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Адаптации как результат естественного отбора.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Возникновение адаптаций. Относительный характер адаптаций. Взаимоприспособленность видов как результат действия естественного отбора.</w:t>
      </w:r>
    </w:p>
    <w:p w14:paraId="39CFC5A7" w14:textId="77777777" w:rsidR="00A008AC" w:rsidRPr="002321B3" w:rsidRDefault="00A008AC" w:rsidP="00A008AC">
      <w:pPr>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lastRenderedPageBreak/>
        <w:t>Демонстрации</w:t>
      </w:r>
    </w:p>
    <w:p w14:paraId="72DE7999"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Живые растения и животные; гербарные экземпляры и коллекции животных, показывающие индивидуальную изменчивость и разнообразие сортов культурных растений и пород домашних животных, а также результаты приспособленности организмов к среде обитания и результаты видообразования; схемы, иллюстрирующие процессы видообразования и соотношение путей прогрессивной биологической эволюции.</w:t>
      </w:r>
    </w:p>
    <w:p w14:paraId="5BEBCBEE"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Лабораторная работа</w:t>
      </w:r>
    </w:p>
    <w:p w14:paraId="7FFB52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Изучение приспособленности организмов к среде обитания.</w:t>
      </w:r>
    </w:p>
    <w:p w14:paraId="679098C7"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5. Возникновение и развитие жизни на земле</w:t>
      </w:r>
    </w:p>
    <w:p w14:paraId="3141F79D"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Взгляды, теории и теории о происхождении жизни.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Креационизм. Гипотеза самопроизвольного зарождения жизни. Гипотеза панспермии. Гипотеза А. И. Опарина – Дж. Холдейна. Коацерваты. Пробионты.</w:t>
      </w:r>
    </w:p>
    <w:p w14:paraId="4AC51C6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Органический мир как результат эволюции.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Гипотеза биопоэза. Основные этапы формирования жизни.</w:t>
      </w:r>
    </w:p>
    <w:p w14:paraId="06DF51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История развития органического мира.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Катархей, архей, протерозой, палеозой, мезозой, кайнозой. Палеозойская эра, периоды палеозоя. Мезозойская эра, периоды мезозоя. Кайнозойская эра, периоды кайнозоя.</w:t>
      </w:r>
    </w:p>
    <w:p w14:paraId="4038B4FC"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5A83F8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Окаменелости, отпечатки растений и животных в древних породах; репродукции картин, отражающих флору и фауну различных эр и периодов.</w:t>
      </w:r>
    </w:p>
    <w:p w14:paraId="13DD1429" w14:textId="77777777" w:rsidR="00A008AC" w:rsidRPr="002321B3" w:rsidRDefault="00A008AC" w:rsidP="00A008AC">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Раздел 6. Взаимосвязи организмов и окружающей среды</w:t>
      </w:r>
    </w:p>
    <w:p w14:paraId="235B17BA"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как наука.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Среды обитания организмов. Экологические факторы. Влияние экологических факторов на организмы.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Толерантность. Лимитирующие факторы. Адаптация организмов.</w:t>
      </w:r>
    </w:p>
    <w:p w14:paraId="78AA023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Экологическая ниша.</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Местообитание организма.</w:t>
      </w:r>
    </w:p>
    <w:p w14:paraId="2D23513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популяций.</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Популяция. Свойства популяции: рождаемость, смертность, возрастной состав (структура) и численность особей.</w:t>
      </w:r>
    </w:p>
    <w:p w14:paraId="3EF094F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Типы взаимодействия популяций разных видов.</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Экологические взаимодействия организмов. Типы экологических взаимодействий: симбиоз, хищничество, паразитизм, конкуренция.</w:t>
      </w:r>
    </w:p>
    <w:p w14:paraId="2E8F6840"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Экосистемная организация природы. Компоненты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Сообщество. Биоценоз. Экосистема. Компоненты экосистемы. Продуценты. Консументы. Редуценты. Классификация экосистем. Биосфера.</w:t>
      </w:r>
    </w:p>
    <w:p w14:paraId="4E9F32A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Структура экосистем.</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Структура сообщества. Видовая структура. Пространственная структура. Трофические связи в экосистеме. Пищевые цепи. Пищевая сеть.</w:t>
      </w:r>
    </w:p>
    <w:p w14:paraId="4C66C42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Поток энергии и пищевые цепи.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Типы пищевых цепей: пастбищная и детритная. Круговорот веществ.</w:t>
      </w:r>
    </w:p>
    <w:p w14:paraId="1D7FC85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Искусственные экосистемы.</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Сравнение естественных и искусственных экосистем. Экосистемы городов.</w:t>
      </w:r>
    </w:p>
    <w:p w14:paraId="4A355F9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Экологические проблемы современности.</w:t>
      </w:r>
      <w:r w:rsidRPr="002321B3">
        <w:rPr>
          <w:rFonts w:ascii="Times New Roman" w:eastAsia="Times New Roman" w:hAnsi="Times New Roman" w:cs="Times New Roman"/>
          <w:sz w:val="28"/>
          <w:szCs w:val="28"/>
          <w:lang w:eastAsia="ru-RU"/>
        </w:rPr>
        <w:t xml:space="preserve"> </w:t>
      </w:r>
      <w:r w:rsidRPr="002321B3">
        <w:rPr>
          <w:rFonts w:ascii="Times New Roman" w:hAnsi="Times New Roman" w:cs="Times New Roman"/>
          <w:sz w:val="28"/>
          <w:szCs w:val="28"/>
        </w:rPr>
        <w:t>Загрязнение окружающей среды. Пути решения экологических проблем. Рациональное природопользование.</w:t>
      </w:r>
    </w:p>
    <w:p w14:paraId="7CA1D1BD" w14:textId="77777777" w:rsidR="00A008AC" w:rsidRPr="002321B3" w:rsidRDefault="00A008AC" w:rsidP="00A008AC">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Демонстрации</w:t>
      </w:r>
    </w:p>
    <w:p w14:paraId="66F8395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Таблицы, иллюстрирующие структуру биосферы; схема круговорота веществ и превращения энергии в биосфере; схема влияния хозяйственной деятельности человека на природу; модель-аппликация «Биосфера и человек»; карты заповедников России.</w:t>
      </w:r>
    </w:p>
    <w:p w14:paraId="5BBCBE35"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Лабораторные работы</w:t>
      </w:r>
    </w:p>
    <w:p w14:paraId="72D9DDE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Строение растений в связи с условиями жизни.</w:t>
      </w:r>
    </w:p>
    <w:p w14:paraId="2B22E14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Подсчет индексов плотности для определенных видов растений.</w:t>
      </w:r>
    </w:p>
    <w:p w14:paraId="74292C1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Выделение пищевых цепей в искусственной экосистеме (на примере аквариума).</w:t>
      </w:r>
    </w:p>
    <w:p w14:paraId="6A8D839C"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Практические работы</w:t>
      </w:r>
    </w:p>
    <w:p w14:paraId="51FEF14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Наблюдения за сезонными изменениями в живой природе.</w:t>
      </w:r>
    </w:p>
    <w:p w14:paraId="3C7B296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Составление схем передачи веществ и энергии (цепей питания).</w:t>
      </w:r>
    </w:p>
    <w:p w14:paraId="5BF1255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Выявление приспособлений организмов к среде обитания (на конкретных примерах), типов взаимодействия популяций разных видов в конкретной экосистеме.</w:t>
      </w:r>
    </w:p>
    <w:p w14:paraId="4D33812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Анализ и оценка влияния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14:paraId="4BEDC41A"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b/>
          <w:bCs/>
          <w:i/>
          <w:sz w:val="28"/>
          <w:szCs w:val="28"/>
        </w:rPr>
        <w:t>Экскурсия</w:t>
      </w:r>
    </w:p>
    <w:p w14:paraId="7B88EF9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Среда жизни и её обитатели.</w:t>
      </w:r>
    </w:p>
    <w:p w14:paraId="4F5D2F8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Повторение</w:t>
      </w:r>
    </w:p>
    <w:p w14:paraId="44F5319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Обобщающее повторение по разделам «Основы генетики», «Генетика человека», «Основы селекции и биотехнологии», «Эволюционное учение», «Возникновение и развитие жизни на земле», «Взаимосвязи организмов и окружающей среды».</w:t>
      </w:r>
    </w:p>
    <w:p w14:paraId="0D7D89F7" w14:textId="77777777" w:rsidR="00A008AC" w:rsidRPr="002321B3" w:rsidRDefault="00A008AC" w:rsidP="00A008AC">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Times New Roman" w:hAnsi="Times New Roman" w:cs="Times New Roman"/>
          <w:b/>
          <w:i/>
          <w:sz w:val="28"/>
          <w:szCs w:val="28"/>
          <w:lang w:eastAsia="ru-RU"/>
        </w:rPr>
        <w:t>Примерные виды деятельности обучающихся</w:t>
      </w:r>
      <w:r w:rsidRPr="002321B3">
        <w:rPr>
          <w:rFonts w:ascii="Times New Roman" w:eastAsia="Times New Roman" w:hAnsi="Times New Roman" w:cs="Times New Roman"/>
          <w:b/>
          <w:sz w:val="28"/>
          <w:szCs w:val="28"/>
          <w:lang w:eastAsia="ru-RU"/>
        </w:rPr>
        <w:t>:</w:t>
      </w:r>
    </w:p>
    <w:p w14:paraId="24227D1B" w14:textId="77777777" w:rsidR="00A008AC" w:rsidRPr="002321B3" w:rsidRDefault="00A008AC" w:rsidP="00A008AC">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восприятие (слухозрительно и на слух) речевого материала по учебной дисциплине, включая терминологическую и тематическую лексику учебной дисциплины, а также лексику, необходимую для организации учебной деятельности;</w:t>
      </w:r>
    </w:p>
    <w:p w14:paraId="5A264D5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sz w:val="28"/>
          <w:szCs w:val="28"/>
          <w:lang w:eastAsia="ru-RU"/>
        </w:rPr>
        <w:t xml:space="preserve">воспроизведение (устно, письменно, устно-дактильно) </w:t>
      </w:r>
      <w:r w:rsidRPr="002321B3">
        <w:rPr>
          <w:rFonts w:ascii="Times New Roman" w:hAnsi="Times New Roman" w:cs="Times New Roman"/>
          <w:sz w:val="28"/>
          <w:szCs w:val="28"/>
        </w:rPr>
        <w:t>терминов, понятий, обозначающих объекты природы, выражающих временные и пространственные отношения и т.д.;</w:t>
      </w:r>
    </w:p>
    <w:p w14:paraId="0A732A2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наблюдение за изучаемыми объектами, выделение их признаков, сравнение, обобщение, оформление выводов, построение рассказов, отражающих содержание лабораторных работ;</w:t>
      </w:r>
    </w:p>
    <w:p w14:paraId="7F25D31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 </w:t>
      </w:r>
      <w:r w:rsidRPr="002321B3">
        <w:rPr>
          <w:rFonts w:ascii="Times New Roman" w:hAnsi="Times New Roman" w:cs="Times New Roman"/>
          <w:sz w:val="28"/>
          <w:szCs w:val="28"/>
        </w:rPr>
        <w:t>поиск информации об изучаемых объектах в научно-популярной литературе, биологических словарях и справочниках (в т.ч. в электронных с использованием ресурсов Интернета), анализ и оценка данной информации, её перевод из одной формы в другую.</w:t>
      </w:r>
    </w:p>
    <w:p w14:paraId="691F2165" w14:textId="77777777" w:rsidR="00A008AC" w:rsidRPr="002321B3" w:rsidRDefault="00A008AC" w:rsidP="00A008AC">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6A51010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40A11B2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Генетика. Признак. Наследственность. Изменчивость. Гибридизация. Фенотип. Генотип. Чистая линия. Доминантные и рецессивные признаки. Расщепление признаков. Аллельные гены. Гомозиготы. Гетерозиготы. Локус. Аутосомные. Половые хромосомы. Изменчивость. Мутации. Мутагенные факторы. Родословная. Близнецовый метод. Метод анализа ДНК. Медико-генетическое консультирование. Близкородственный брак. Селекция. Искусственный отбор. Инженерная: клеточная, генная. Гибридизация. Полиплоидия. Соматический гибрид. Биотехнология. Антибиотики. Метод культуры тканей. Клон. Клонирование. Эволюция. Эволюционная теория Дарвина. Биологический вид. Критерии вида. Популяция. Генофонд. Микроэволюция. Видообразование. Макроэволюция. Борьба за существование. Естественный отбор. Адаптация. Взаимоприспособленность видов. </w:t>
      </w:r>
    </w:p>
    <w:p w14:paraId="7F9B3DB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Экология. Среда обитания. Экологические факторы. Толерантность. Лимитирующие факторы. Адаптация. Местообитание. Экологическая ниша. Популяция. Численность. Плотность. Рождаемость. Смертность. Возрастная структура. Симбиоз. Хищничество. Паразитизм. Конкуренция. Сообщество. Биоценоз. Экосистема. Продуценты. Консументы. Редуценты. Биосфера. Структура сообщества. Пищевая цепь. Пищевая сеть. Поток энергии. Пищевая цепь: пастбищная и детритная. Круговорот веществ. Агроценоз. Экологические проблемы. Рациональное природопользование.</w:t>
      </w:r>
    </w:p>
    <w:p w14:paraId="019BAF8A" w14:textId="77777777" w:rsidR="00A008AC" w:rsidRPr="002321B3" w:rsidRDefault="00A008AC" w:rsidP="00A008AC">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Примерные фразы</w:t>
      </w:r>
    </w:p>
    <w:p w14:paraId="4CA9DFA1"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Генетика – одна из важнейших отраслей биологической науки.</w:t>
      </w:r>
    </w:p>
    <w:p w14:paraId="2BF4FA8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Разнояйцевые близнецы (двойняшки) разнородны.</w:t>
      </w:r>
    </w:p>
    <w:p w14:paraId="703D016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Эволюционное учение пронизывает все области биологии как основная объединяющая идея.</w:t>
      </w:r>
    </w:p>
    <w:p w14:paraId="6F6CF61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об истории развития генетики и её основных методах. </w:t>
      </w:r>
    </w:p>
    <w:p w14:paraId="4229801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учились решать генетические задачи. </w:t>
      </w:r>
    </w:p>
    <w:p w14:paraId="4D239A97"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методах изучения наследственности человека. </w:t>
      </w:r>
    </w:p>
    <w:p w14:paraId="69EE8173"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рассказать о влиянии среды на генетическое здоровье человека. </w:t>
      </w:r>
    </w:p>
    <w:p w14:paraId="7DE8F682"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узнал(а) о достижениях мировой и отечественной селекции. </w:t>
      </w:r>
    </w:p>
    <w:p w14:paraId="6D45E25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Я могу выявлять черты приспособленности организмов к среде обитания. </w:t>
      </w:r>
    </w:p>
    <w:p w14:paraId="2D09336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смогу охарактеризовать основные этапы развития жизни на Земле. </w:t>
      </w:r>
    </w:p>
    <w:p w14:paraId="5505730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понял(а), как нужно составлять цепи питания в экосистемах. </w:t>
      </w:r>
    </w:p>
    <w:p w14:paraId="4D1B6688"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многое узнали об экологических проблемах различного уровня.</w:t>
      </w:r>
    </w:p>
    <w:p w14:paraId="2F393AB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выводы</w:t>
      </w:r>
    </w:p>
    <w:p w14:paraId="418E20A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Наследственность – это свойство всех живых организмов. Наследственность проявляется в способности передавать свои признаки и свойства из поколения в поколение.</w:t>
      </w:r>
    </w:p>
    <w:p w14:paraId="0487538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записали вывод о том, что селекция – это наука о создании новых сортов растений, пород животных и штаммов микроорганизмов с нужными человеку признаками.</w:t>
      </w:r>
    </w:p>
    <w:p w14:paraId="569D1A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пришли к выводу о том, что экология – наука о взаимоотношениях организмов между собой и с окружающей средой.</w:t>
      </w:r>
    </w:p>
    <w:p w14:paraId="640E3E8B"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методы селекции различны. Они включают отбор, гибридизацию, полиплоидию. Также к основным методам селекции относится искусственный мутагенез.</w:t>
      </w:r>
    </w:p>
    <w:p w14:paraId="1182547C"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Искусственный отбор – это отбор человеком наиболее ценных в хозяйственном отношении особей животных и растений для получения от них потомства с желательными признаками. Искусственный отбор – это важнейший метод селекции. Благодаря ему возникает многообразие пород домашних животных и сортов культурных растений.</w:t>
      </w:r>
    </w:p>
    <w:p w14:paraId="4FEFC16F"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Гибридизация – естественное или искусственное скрещивание особей, которые отличаются по своим признакам и относятся к разным сортам, породам, видам. В результате гибридизации получают гибриды. Гибриды характеризуются новыми признаками или новыми их сочетаниями.</w:t>
      </w:r>
    </w:p>
    <w:p w14:paraId="3BDC957E"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Искусственный мутагенез – это метод селекции. Он основан на воздействии на организмы мутагенов, вызывающих различные мутации. На основе этих мутаций часто создаются новые сорта и штаммы. </w:t>
      </w:r>
    </w:p>
    <w:p w14:paraId="185FD845"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Массовый отбор характеризуется тем, что его проводят только по фенотипу, то есть с учётом лишь совокупности признаков организма. Из </w:t>
      </w:r>
      <w:r w:rsidRPr="002321B3">
        <w:rPr>
          <w:rFonts w:ascii="Times New Roman" w:hAnsi="Times New Roman" w:cs="Times New Roman"/>
          <w:sz w:val="28"/>
          <w:szCs w:val="28"/>
        </w:rPr>
        <w:lastRenderedPageBreak/>
        <w:t>потомства берут особей с нужными признаками и снова скрещивают их между собой. Массовый отбор обычно применяют для перекрестно опыляемых растений и для животных. Он позволяет поддержать определённый сорт или породу.</w:t>
      </w:r>
    </w:p>
    <w:p w14:paraId="2FF88C36" w14:textId="77777777" w:rsidR="00A008AC" w:rsidRPr="002321B3" w:rsidRDefault="00A008AC" w:rsidP="00A008AC">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индивидуальном отборе выбирают отдельную особь и при последующих самоопылении у растений или близкородственных скрещиваниях у животных выводят чистые линии. Чистые линии – группы генетически однородных (гомозиготных) организмов. Они являются ценным материалом селекции.</w:t>
      </w:r>
    </w:p>
    <w:p w14:paraId="6D27AF7C"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268406E8" w14:textId="77777777" w:rsidR="00A008AC" w:rsidRPr="002321B3" w:rsidRDefault="00A008AC" w:rsidP="00A008AC">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3.2.2.12. ХИМИЯ</w:t>
      </w:r>
    </w:p>
    <w:p w14:paraId="07D306A4"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Химия, наряду с физикой и биологией, входит в предметную область «Естественно-научные предметы». Освоение содержания данной учебной дисциплины на уровне ООО (вариант 1.2) осуществляется в 8–10 классах.</w:t>
      </w:r>
    </w:p>
    <w:p w14:paraId="45B271C2"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Химия как учебный курс играет важную роль в личностном и когнитивном развитии </w:t>
      </w:r>
      <w:r w:rsidRPr="002321B3">
        <w:rPr>
          <w:rFonts w:ascii="Times New Roman" w:hAnsi="Times New Roman" w:cs="Times New Roman"/>
          <w:color w:val="000000"/>
          <w:sz w:val="28"/>
          <w:szCs w:val="28"/>
          <w:shd w:val="clear" w:color="auto" w:fill="FFFFFF"/>
        </w:rPr>
        <w:t>глухих</w:t>
      </w:r>
      <w:r w:rsidRPr="002321B3">
        <w:rPr>
          <w:rFonts w:ascii="Times New Roman" w:eastAsia="Calibri" w:hAnsi="Times New Roman" w:cs="Times New Roman"/>
          <w:sz w:val="28"/>
          <w:szCs w:val="28"/>
        </w:rPr>
        <w:t xml:space="preserve"> обучающихся, содействуя формированию в их сознании химической картины мира, развитию </w:t>
      </w:r>
      <w:r w:rsidRPr="002321B3">
        <w:rPr>
          <w:rFonts w:ascii="Times New Roman" w:hAnsi="Times New Roman" w:cs="Times New Roman"/>
          <w:sz w:val="28"/>
          <w:szCs w:val="28"/>
        </w:rPr>
        <w:t>научного мировоззрения в целом.</w:t>
      </w:r>
    </w:p>
    <w:p w14:paraId="69C2F172" w14:textId="77777777" w:rsidR="00A008AC" w:rsidRPr="002321B3" w:rsidRDefault="00A008AC" w:rsidP="00A008AC">
      <w:pPr>
        <w:spacing w:line="360" w:lineRule="auto"/>
        <w:ind w:firstLine="709"/>
        <w:jc w:val="both"/>
        <w:rPr>
          <w:rFonts w:ascii="Times New Roman" w:hAnsi="Times New Roman" w:cs="Times New Roman"/>
          <w:color w:val="000000"/>
          <w:sz w:val="28"/>
          <w:szCs w:val="28"/>
        </w:rPr>
      </w:pPr>
      <w:r w:rsidRPr="002321B3">
        <w:rPr>
          <w:rFonts w:ascii="Times New Roman" w:eastAsia="Calibri" w:hAnsi="Times New Roman" w:cs="Times New Roman"/>
          <w:sz w:val="28"/>
          <w:szCs w:val="28"/>
        </w:rPr>
        <w:t xml:space="preserve">Благодаря химическому образованию у </w:t>
      </w:r>
      <w:r w:rsidRPr="002321B3">
        <w:rPr>
          <w:rFonts w:ascii="Times New Roman" w:hAnsi="Times New Roman" w:cs="Times New Roman"/>
          <w:color w:val="000000"/>
          <w:sz w:val="28"/>
          <w:szCs w:val="28"/>
          <w:shd w:val="clear" w:color="auto" w:fill="FFFFFF"/>
        </w:rPr>
        <w:t>глухих</w:t>
      </w:r>
      <w:r w:rsidRPr="002321B3">
        <w:rPr>
          <w:rFonts w:ascii="Times New Roman" w:eastAsia="Calibri" w:hAnsi="Times New Roman" w:cs="Times New Roman"/>
          <w:sz w:val="28"/>
          <w:szCs w:val="28"/>
        </w:rPr>
        <w:t xml:space="preserve"> обучающихся создаются отчётливые представления относительно роли химии для решения многих проблем, стоящих перед человечеством: медицинских, экологических, </w:t>
      </w:r>
      <w:r w:rsidRPr="002321B3">
        <w:rPr>
          <w:rFonts w:ascii="Times New Roman" w:hAnsi="Times New Roman" w:cs="Times New Roman"/>
          <w:color w:val="000000"/>
          <w:sz w:val="28"/>
          <w:szCs w:val="28"/>
        </w:rPr>
        <w:t>продовольственных, сырьевых и иных. Приобретаемый обучающимися объём химических знаний необходим им для овладения социальными компетенциями. Это в полной мере касается освоения способов безопасного поведения в повседневной жизненной практике, обогащения представлений о здоровом образе жизни.</w:t>
      </w:r>
    </w:p>
    <w:p w14:paraId="76B597AC"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color w:val="000000"/>
          <w:sz w:val="28"/>
          <w:szCs w:val="28"/>
        </w:rPr>
        <w:t xml:space="preserve">Благодаря изучению химии </w:t>
      </w:r>
      <w:r w:rsidRPr="002321B3">
        <w:rPr>
          <w:rFonts w:ascii="Times New Roman" w:hAnsi="Times New Roman" w:cs="Times New Roman"/>
          <w:color w:val="000000"/>
          <w:sz w:val="28"/>
          <w:szCs w:val="28"/>
          <w:shd w:val="clear" w:color="auto" w:fill="FFFFFF"/>
        </w:rPr>
        <w:t>глухие</w:t>
      </w:r>
      <w:r w:rsidRPr="002321B3">
        <w:rPr>
          <w:rFonts w:ascii="Times New Roman" w:hAnsi="Times New Roman" w:cs="Times New Roman"/>
          <w:color w:val="000000"/>
          <w:sz w:val="28"/>
          <w:szCs w:val="28"/>
        </w:rPr>
        <w:t xml:space="preserve"> обучающиеся знакомятся с </w:t>
      </w:r>
      <w:r w:rsidRPr="002321B3">
        <w:rPr>
          <w:rFonts w:ascii="Times New Roman" w:eastAsia="Times New Roman" w:hAnsi="Times New Roman" w:cs="Times New Roman"/>
          <w:color w:val="000000"/>
          <w:sz w:val="28"/>
          <w:szCs w:val="28"/>
          <w:lang w:eastAsia="ru-RU"/>
        </w:rPr>
        <w:t xml:space="preserve">материальным единством веществ окружающего мира, с обусловленностью свойств веществ их составом и строением, познаваемостью и предсказуемостью химических явлений. Овладение фундаментальными знаниями по химии, включая химические теории, законы, факты, понятия, символику и др., позволяет </w:t>
      </w:r>
      <w:r w:rsidRPr="002321B3">
        <w:rPr>
          <w:rFonts w:ascii="Times New Roman" w:eastAsia="Times New Roman" w:hAnsi="Times New Roman" w:cs="Times New Roman"/>
          <w:color w:val="000000"/>
          <w:sz w:val="28"/>
          <w:szCs w:val="28"/>
          <w:lang w:eastAsia="ru-RU"/>
        </w:rPr>
        <w:lastRenderedPageBreak/>
        <w:t xml:space="preserve">вырабатывать у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color w:val="000000"/>
          <w:sz w:val="28"/>
          <w:szCs w:val="28"/>
          <w:lang w:eastAsia="ru-RU"/>
        </w:rPr>
        <w:t xml:space="preserve"> обучающихся адекватные представления о составе веществ, их строении, превращениях, использовании на практике. Кроме того, на основе этих знаний осознаю опасность, которую могу представлять химические вещества и процессы.</w:t>
      </w:r>
    </w:p>
    <w:p w14:paraId="2F88ABF4"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со спецификой образовательно-коррекционной работы в ходе уроков химии предусматривается предъявление вербальных инструкций, постановка словесных задач, побуждение обучающихся к рассуждениям вслух, комментированию выполняемых действий (в т.ч. по результатам лабораторных опытов). Учитель должен создавать условия, при которых у </w:t>
      </w:r>
      <w:r w:rsidRPr="002321B3">
        <w:rPr>
          <w:rFonts w:ascii="Times New Roman" w:hAnsi="Times New Roman" w:cs="Times New Roman"/>
          <w:color w:val="000000"/>
          <w:sz w:val="28"/>
          <w:szCs w:val="28"/>
          <w:shd w:val="clear" w:color="auto" w:fill="FFFFFF"/>
        </w:rPr>
        <w:t>глухих</w:t>
      </w:r>
      <w:r w:rsidRPr="002321B3">
        <w:rPr>
          <w:rFonts w:ascii="Times New Roman" w:eastAsia="Calibri" w:hAnsi="Times New Roman" w:cs="Times New Roman"/>
          <w:sz w:val="28"/>
          <w:szCs w:val="28"/>
        </w:rPr>
        <w:t xml:space="preserve"> обучающихся будет возникать потребность в речевом общении в связи с планированием опытов, обсуждением действия ряда химических законов.</w:t>
      </w:r>
    </w:p>
    <w:p w14:paraId="29397CE5"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Химия как учебная дисциплина имеет воспитательную направленность. Познавая свойства веществ, знакомясь с их превращениями,</w:t>
      </w:r>
      <w:r w:rsidRPr="002321B3">
        <w:rPr>
          <w:rFonts w:ascii="Times New Roman" w:hAnsi="Times New Roman" w:cs="Times New Roman"/>
          <w:color w:val="000000"/>
          <w:sz w:val="28"/>
          <w:szCs w:val="28"/>
          <w:shd w:val="clear" w:color="auto" w:fill="FFFFFF"/>
        </w:rPr>
        <w:t xml:space="preserve"> глухие</w:t>
      </w:r>
      <w:r w:rsidRPr="002321B3">
        <w:rPr>
          <w:rFonts w:ascii="Times New Roman" w:eastAsia="Calibri" w:hAnsi="Times New Roman" w:cs="Times New Roman"/>
          <w:sz w:val="28"/>
          <w:szCs w:val="28"/>
        </w:rPr>
        <w:t xml:space="preserve"> обучающиеся учатся мыслить логически, а посредством лабораторных опытов, у обучающиеся вырабатываются ответственность, трудолюбие, собранность, настойчивость, потребность доводить начатое дело до конца. Выполняя те или иные задания, </w:t>
      </w:r>
      <w:r w:rsidRPr="002321B3">
        <w:rPr>
          <w:rFonts w:ascii="Times New Roman" w:hAnsi="Times New Roman" w:cs="Times New Roman"/>
          <w:color w:val="000000"/>
          <w:sz w:val="28"/>
          <w:szCs w:val="28"/>
          <w:shd w:val="clear" w:color="auto" w:fill="FFFFFF"/>
        </w:rPr>
        <w:t>глухие</w:t>
      </w:r>
      <w:r w:rsidRPr="002321B3">
        <w:rPr>
          <w:rFonts w:ascii="Times New Roman" w:eastAsia="Calibri" w:hAnsi="Times New Roman" w:cs="Times New Roman"/>
          <w:sz w:val="28"/>
          <w:szCs w:val="28"/>
        </w:rPr>
        <w:t xml:space="preserve"> обучающиеся осознают, что небрежное отношение к работе, отсутствие сосредоточенности не только приводит к получению необъективных данных, но и может быть опасным для здоровья и жизни человека. Осуществляя деятельность в группе, в подгруппах, парах, </w:t>
      </w:r>
      <w:r w:rsidRPr="002321B3">
        <w:rPr>
          <w:rFonts w:ascii="Times New Roman" w:hAnsi="Times New Roman" w:cs="Times New Roman"/>
          <w:color w:val="000000"/>
          <w:sz w:val="28"/>
          <w:szCs w:val="28"/>
          <w:shd w:val="clear" w:color="auto" w:fill="FFFFFF"/>
        </w:rPr>
        <w:t>глухие</w:t>
      </w:r>
      <w:r w:rsidRPr="002321B3">
        <w:rPr>
          <w:rFonts w:ascii="Times New Roman" w:eastAsia="Calibri" w:hAnsi="Times New Roman" w:cs="Times New Roman"/>
          <w:sz w:val="28"/>
          <w:szCs w:val="28"/>
        </w:rPr>
        <w:t xml:space="preserve"> обучающиеся учатся бесконфликтным способам решения проблемных ситуаций, спорных вопросов, принятию иного мнения, уважению к точке зрения другого человека.</w:t>
      </w:r>
    </w:p>
    <w:p w14:paraId="1D791B16"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На примере химии у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color w:val="000000"/>
          <w:sz w:val="28"/>
          <w:szCs w:val="28"/>
          <w:lang w:eastAsia="ru-RU"/>
        </w:rPr>
        <w:t xml:space="preserve"> обучающихся формируются адекватные представления об экспериментальном и теоретическом методах познания, которые присущи естественным наукам.</w:t>
      </w:r>
    </w:p>
    <w:p w14:paraId="4A10CFD1" w14:textId="77777777" w:rsidR="00A008AC" w:rsidRPr="002321B3" w:rsidRDefault="00A008AC" w:rsidP="00A008AC">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rPr>
        <w:t xml:space="preserve">Содержание курса химии является важным и для успешного освоения программного материала по другим учебным дисциплинам естественно-научного цикла, для продолжения обучения в системе непрерывного образования, для подготовки подрастающего поколения к трудовой </w:t>
      </w:r>
      <w:r w:rsidRPr="002321B3">
        <w:rPr>
          <w:rFonts w:ascii="Times New Roman" w:eastAsia="Calibri" w:hAnsi="Times New Roman" w:cs="Times New Roman"/>
          <w:sz w:val="28"/>
          <w:szCs w:val="28"/>
        </w:rPr>
        <w:lastRenderedPageBreak/>
        <w:t xml:space="preserve">деятельности – в связи со значимой ролью химии в </w:t>
      </w:r>
      <w:r w:rsidRPr="002321B3">
        <w:rPr>
          <w:rFonts w:ascii="Times New Roman" w:eastAsia="Calibri" w:hAnsi="Times New Roman" w:cs="Times New Roman"/>
          <w:sz w:val="28"/>
          <w:szCs w:val="28"/>
          <w:lang w:eastAsia="ru-RU"/>
        </w:rPr>
        <w:t>научно-техническом прогрессе, современном производстве, науке.</w:t>
      </w:r>
    </w:p>
    <w:p w14:paraId="020160F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выдвижением гипотез,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30"/>
      </w:r>
    </w:p>
    <w:p w14:paraId="09F0B321"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w:t>
      </w:r>
      <w:r w:rsidRPr="002321B3">
        <w:rPr>
          <w:rFonts w:ascii="Times New Roman" w:eastAsia="Times New Roman" w:hAnsi="Times New Roman" w:cs="Times New Roman"/>
          <w:color w:val="000000"/>
          <w:sz w:val="28"/>
          <w:szCs w:val="28"/>
          <w:lang w:eastAsia="ru-RU"/>
        </w:rPr>
        <w:t xml:space="preserve">формировании у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color w:val="000000"/>
          <w:sz w:val="28"/>
          <w:szCs w:val="28"/>
          <w:lang w:eastAsia="ru-RU"/>
        </w:rPr>
        <w:t xml:space="preserve"> обучающихся системы химических знаний как компонента естественно-научной картины мира</w:t>
      </w:r>
      <w:r w:rsidRPr="002321B3">
        <w:rPr>
          <w:rFonts w:ascii="Times New Roman" w:eastAsia="Calibri" w:hAnsi="Times New Roman" w:cs="Times New Roman"/>
          <w:sz w:val="28"/>
          <w:szCs w:val="28"/>
        </w:rPr>
        <w:t xml:space="preserve"> в единстве с развитием социальных компетенций.</w:t>
      </w:r>
    </w:p>
    <w:p w14:paraId="7214A798" w14:textId="77777777" w:rsidR="00A008AC" w:rsidRPr="002321B3" w:rsidRDefault="00A008AC" w:rsidP="00A008AC">
      <w:pPr>
        <w:spacing w:line="360" w:lineRule="auto"/>
        <w:ind w:firstLine="709"/>
        <w:contextualSpacing/>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1D6E624E"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bookmarkStart w:id="529" w:name="_Hlk54877997"/>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 xml:space="preserve">формирование у обучающихся осознания ценности химического знания для общества и каждого человека </w:t>
      </w: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независимо от сферы его профессиональной деятельности;</w:t>
      </w:r>
    </w:p>
    <w:p w14:paraId="2EBE0ADA"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w:t>
      </w:r>
      <w:r w:rsidRPr="002321B3">
        <w:rPr>
          <w:rFonts w:ascii="Times New Roman" w:eastAsia="Times New Roman" w:hAnsi="Times New Roman" w:cs="Times New Roman"/>
          <w:color w:val="000000"/>
          <w:sz w:val="28"/>
          <w:szCs w:val="28"/>
          <w:lang w:eastAsia="ru-RU"/>
        </w:rPr>
        <w:t>формирование представлений о химической составляющей естественно-научной картины мира; развитие способности с использованием химических знаний объяснять объекты и процессы окружающей действительности;</w:t>
      </w:r>
    </w:p>
    <w:p w14:paraId="4BB30FBB"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 материалов;</w:t>
      </w:r>
    </w:p>
    <w:p w14:paraId="2F6F5E2A"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обучение применению </w:t>
      </w:r>
      <w:r w:rsidRPr="002321B3">
        <w:rPr>
          <w:rFonts w:ascii="Times New Roman" w:eastAsia="Times New Roman" w:hAnsi="Times New Roman" w:cs="Times New Roman"/>
          <w:color w:val="000000"/>
          <w:sz w:val="28"/>
          <w:szCs w:val="28"/>
          <w:lang w:eastAsia="ru-RU"/>
        </w:rPr>
        <w:t xml:space="preserve">полученных знаний на производстве, в сельском хозяйстве, а также для безопасного использования веществ и материалов в бытовой сфере, решения практических задач в повседневной жизненной </w:t>
      </w:r>
      <w:r w:rsidRPr="002321B3">
        <w:rPr>
          <w:rFonts w:ascii="Times New Roman" w:eastAsia="Times New Roman" w:hAnsi="Times New Roman" w:cs="Times New Roman"/>
          <w:color w:val="000000"/>
          <w:sz w:val="28"/>
          <w:szCs w:val="28"/>
          <w:lang w:eastAsia="ru-RU"/>
        </w:rPr>
        <w:lastRenderedPageBreak/>
        <w:t>практике, предупреждения возникновению явлений, которые наносят вред экологии и здоровью человека;</w:t>
      </w:r>
    </w:p>
    <w:p w14:paraId="5E7C33F1" w14:textId="77777777" w:rsidR="00A008AC" w:rsidRPr="002321B3" w:rsidRDefault="00A008AC" w:rsidP="00A008AC">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–развитие</w:t>
      </w:r>
      <w:r w:rsidRPr="002321B3">
        <w:rPr>
          <w:rFonts w:ascii="Times New Roman" w:eastAsia="Times New Roman" w:hAnsi="Times New Roman" w:cs="Times New Roman"/>
          <w:color w:val="000000"/>
          <w:sz w:val="28"/>
          <w:szCs w:val="28"/>
          <w:lang w:eastAsia="ru-RU"/>
        </w:rPr>
        <w:t xml:space="preserve"> познавательных интересов, интеллектуальных и творческих способностей в процессе изучения химической науки и знакомства с её вкладов в современный научно-технический прогресс;</w:t>
      </w:r>
    </w:p>
    <w:p w14:paraId="5DE197B7"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–развитие</w:t>
      </w:r>
      <w:r w:rsidRPr="002321B3">
        <w:rPr>
          <w:rFonts w:ascii="Times New Roman" w:eastAsia="Times New Roman" w:hAnsi="Times New Roman" w:cs="Times New Roman"/>
          <w:color w:val="000000"/>
          <w:sz w:val="28"/>
          <w:szCs w:val="28"/>
          <w:lang w:eastAsia="ru-RU"/>
        </w:rPr>
        <w:t xml:space="preserve"> логических операций мышления, включая анализ, синтез, обобщение, конкретизацию, сравнение и др., в процессе овладения системой важнейших понятий, законов и теорий о составе, строении и свойствах химических веществ;</w:t>
      </w:r>
    </w:p>
    <w:p w14:paraId="3286284A"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воспитание убеждённости в позитивной роли химии в жизни современного общества, осознания значимости грамотного отношения к собственному здоровью и окружающей среде;</w:t>
      </w:r>
    </w:p>
    <w:p w14:paraId="5FC46C6F"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sz w:val="28"/>
          <w:szCs w:val="28"/>
        </w:rPr>
        <w:t xml:space="preserve">– содействие овладению обучающимися </w:t>
      </w:r>
      <w:r w:rsidRPr="002321B3">
        <w:rPr>
          <w:rFonts w:ascii="Times New Roman" w:eastAsia="Times New Roman" w:hAnsi="Times New Roman" w:cs="Times New Roman"/>
          <w:color w:val="000000"/>
          <w:sz w:val="28"/>
          <w:szCs w:val="28"/>
          <w:lang w:eastAsia="ru-RU"/>
        </w:rPr>
        <w:t>ключевыми компетенциями: учебно-познавательными, информационными, ценностно-смысловыми, коммуникативными.</w:t>
      </w:r>
    </w:p>
    <w:bookmarkEnd w:id="529"/>
    <w:p w14:paraId="0D80B817" w14:textId="77777777" w:rsidR="00A008AC" w:rsidRPr="002321B3" w:rsidRDefault="00A008AC" w:rsidP="00A008AC">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t>Содержание курса химии, осваиваемого глухими обучающимися с нарушением слуха на уровне ООО (вариант 1.2), представлено следующими основными содержательными линиями:</w:t>
      </w:r>
    </w:p>
    <w:p w14:paraId="1E231510"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Calibri" w:hAnsi="Times New Roman" w:cs="Times New Roman"/>
          <w:sz w:val="28"/>
          <w:szCs w:val="28"/>
        </w:rPr>
        <w:t xml:space="preserve">вещество – </w:t>
      </w:r>
      <w:r w:rsidRPr="002321B3">
        <w:rPr>
          <w:rFonts w:ascii="Times New Roman" w:eastAsia="Times New Roman" w:hAnsi="Times New Roman" w:cs="Times New Roman"/>
          <w:color w:val="000000"/>
          <w:sz w:val="28"/>
          <w:szCs w:val="28"/>
          <w:lang w:eastAsia="ru-RU"/>
        </w:rPr>
        <w:t>знания о составе и строении веществ, их важнейших физических и химических свойствах, биологическом действии;</w:t>
      </w:r>
    </w:p>
    <w:p w14:paraId="42EBBDF6"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химическая реакция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об условиях, в которых проявляются химические свойства веществ, способах управления химическими процессами;</w:t>
      </w:r>
    </w:p>
    <w:p w14:paraId="68E35437"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применение веществ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знания и опыт практической деятельности с веществами, наиболее часто применяемыми в повседневной жизненной практике, широко использующимися в промышленности, сельском хозяйстве, на транспорте;</w:t>
      </w:r>
    </w:p>
    <w:p w14:paraId="7422B79D" w14:textId="77777777" w:rsidR="00A008AC" w:rsidRPr="002321B3" w:rsidRDefault="00A008AC" w:rsidP="00A008AC">
      <w:pPr>
        <w:pStyle w:val="a5"/>
        <w:numPr>
          <w:ilvl w:val="0"/>
          <w:numId w:val="84"/>
        </w:numPr>
        <w:tabs>
          <w:tab w:val="left" w:pos="851"/>
        </w:tabs>
        <w:spacing w:line="360" w:lineRule="auto"/>
        <w:ind w:left="0"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язык химии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система важнейших понятий химии и терминов, в которых они описываются, номенклатура неорганических веществ, т. е. их названия (в том числе и тривиальные), химические формулы и уравнения, а также правила перевода информации с естественного языка на язык химии и обратно.</w:t>
      </w:r>
    </w:p>
    <w:p w14:paraId="72EB08FA" w14:textId="77777777" w:rsidR="00A008AC" w:rsidRPr="002321B3" w:rsidRDefault="00A008AC" w:rsidP="00A008AC">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lastRenderedPageBreak/>
        <w:t>Между данными содержательными линиями учебной дисциплины «Химия» отмечается тесная связь. В данной связи программный материал для каждого учебного года представлен по тематическим разделам, а не по линиям.</w:t>
      </w:r>
    </w:p>
    <w:p w14:paraId="7D05C9F2"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Calibri" w:hAnsi="Times New Roman" w:cs="Times New Roman"/>
          <w:i/>
          <w:sz w:val="28"/>
          <w:szCs w:val="28"/>
        </w:rPr>
        <w:t>Принципы реализации образовательно-коррекционной работы на уроках химии.</w:t>
      </w:r>
    </w:p>
    <w:p w14:paraId="622156D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научности</w:t>
      </w:r>
      <w:r w:rsidRPr="002321B3">
        <w:rPr>
          <w:rFonts w:ascii="Times New Roman" w:hAnsi="Times New Roman" w:cs="Times New Roman"/>
          <w:sz w:val="28"/>
          <w:szCs w:val="28"/>
        </w:rPr>
        <w:t xml:space="preserve"> относится к числу основополагающих. В соответствии с ним происходит установление определённого соотношения содержания химической науки и химии как учебной дисциплины. </w:t>
      </w:r>
      <w:r w:rsidRPr="002321B3">
        <w:rPr>
          <w:rFonts w:ascii="Times New Roman" w:eastAsia="Calibri" w:hAnsi="Times New Roman" w:cs="Times New Roman"/>
          <w:sz w:val="28"/>
          <w:szCs w:val="28"/>
        </w:rPr>
        <w:t xml:space="preserve">Предъявляемый в ходе образовательно-коррекционной работы материал должен быть достоверным, располагать подлинным научным объяснением. Учителю следует обеспечить «трансформацию» донаучных представлений обучающихся с нарушением слуха в научные представления. В коррекционно-образовательном процессе не допускается вульгаризация, чрезмерная упрощённость материала со ссылкой на особенности обучающихся, обусловленные нарушением слуха. </w:t>
      </w:r>
      <w:r w:rsidRPr="002321B3">
        <w:rPr>
          <w:rFonts w:ascii="Times New Roman" w:hAnsi="Times New Roman" w:cs="Times New Roman"/>
          <w:sz w:val="28"/>
          <w:szCs w:val="28"/>
        </w:rPr>
        <w:t xml:space="preserve">Учителю химии следует руководить познавательной деятельностью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в соответствии с достижениями научной психологии, включая сурдопсихологию. Кроме того, в соответствии с указанным принципом следует обеспечить системное изложение учебного материала. Систематичность имеет непосредственную связь с логикой самой химической науки. Каждый элемент приобретаемого знания связывается с иными элементами, последующие опираются на предыдущие. Это обеспечивает возможность осуществлять подготовку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к овладению новыми элементами знаний, а также обеспечивать приобретение практических умений и навыков, в том числе необходимых в повседневной жизненной практике.</w:t>
      </w:r>
    </w:p>
    <w:p w14:paraId="340CDE0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доступности</w:t>
      </w:r>
      <w:r w:rsidRPr="002321B3">
        <w:rPr>
          <w:rFonts w:ascii="Times New Roman" w:hAnsi="Times New Roman" w:cs="Times New Roman"/>
          <w:sz w:val="28"/>
          <w:szCs w:val="28"/>
        </w:rPr>
        <w:t xml:space="preserve"> определяется объёмом учебного материала, регулирование которого осуществляется в соответствии с возрастными и индивидуальными особенностями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их специальными образовательными потребностями. С учётом данного принципа для устранения трудностей, возникающих у обучающихся при освоении теоретического </w:t>
      </w:r>
      <w:r w:rsidRPr="002321B3">
        <w:rPr>
          <w:rFonts w:ascii="Times New Roman" w:hAnsi="Times New Roman" w:cs="Times New Roman"/>
          <w:sz w:val="28"/>
          <w:szCs w:val="28"/>
        </w:rPr>
        <w:lastRenderedPageBreak/>
        <w:t>материала, допускается популярное изложение ряда сложных вопросов химической науки.</w:t>
      </w:r>
    </w:p>
    <w:p w14:paraId="6CAF8D2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процессе обучения химии предусматривается следованию </w:t>
      </w:r>
      <w:r w:rsidRPr="002321B3">
        <w:rPr>
          <w:rFonts w:ascii="Times New Roman" w:hAnsi="Times New Roman" w:cs="Times New Roman"/>
          <w:i/>
          <w:sz w:val="28"/>
          <w:szCs w:val="28"/>
        </w:rPr>
        <w:t>принципу обеспечения сознательности и активности</w:t>
      </w:r>
      <w:r w:rsidRPr="002321B3">
        <w:rPr>
          <w:rFonts w:ascii="Times New Roman" w:hAnsi="Times New Roman" w:cs="Times New Roman"/>
          <w:sz w:val="28"/>
          <w:szCs w:val="28"/>
        </w:rPr>
        <w:t xml:space="preserve"> за счёт взаимной деятельности учителя и обучающихся. Следует обеспечить осознание каждым </w:t>
      </w:r>
      <w:r w:rsidRPr="002321B3">
        <w:rPr>
          <w:rFonts w:ascii="Times New Roman" w:eastAsia="Calibri" w:hAnsi="Times New Roman" w:cs="Times New Roman"/>
          <w:sz w:val="28"/>
          <w:szCs w:val="28"/>
        </w:rPr>
        <w:t>глухим</w:t>
      </w:r>
      <w:r w:rsidRPr="002321B3">
        <w:rPr>
          <w:rFonts w:ascii="Times New Roman" w:hAnsi="Times New Roman" w:cs="Times New Roman"/>
          <w:sz w:val="28"/>
          <w:szCs w:val="28"/>
        </w:rPr>
        <w:t xml:space="preserve"> обучающимся того, что за каждой формулой вещества скрывается большая информация относительно его состава, строения, свойств; за каждым химическим уравнением стоит реальный химический процесс. В связи с формальным освоением программного материала по химии, недостатком зрительных представлений о веществе, эпизодическим проведением работы над тематической и терминологической лексикой учебной дисциплины </w:t>
      </w:r>
      <w:r w:rsidRPr="002321B3">
        <w:rPr>
          <w:rFonts w:ascii="Times New Roman" w:eastAsia="Calibri" w:hAnsi="Times New Roman" w:cs="Times New Roman"/>
          <w:sz w:val="28"/>
          <w:szCs w:val="28"/>
        </w:rPr>
        <w:t>глухие</w:t>
      </w:r>
      <w:r w:rsidRPr="002321B3">
        <w:rPr>
          <w:rFonts w:ascii="Times New Roman" w:hAnsi="Times New Roman" w:cs="Times New Roman"/>
          <w:sz w:val="28"/>
          <w:szCs w:val="28"/>
        </w:rPr>
        <w:t xml:space="preserve"> обучающиеся могут неверно осознавать и «придумывать» свойства веществ. Например, сообщать о том, что литий – льётся, галлий – голубой, сера – серая, бром и бор – бардовые и т.п. профилактика и устранение ошибок такого типа может быть обеспечена за счёт сознательного и мотивированного освоения программного материала по химии. Одним из важных факторов реализации указанного принципа является обеспечение процесса перехода знаний в убеждения. Это играет важную роль при освоении основ химии, имеет существенное значение для формирования научного мировоззрения. Благодаря освоению программного материала </w:t>
      </w:r>
      <w:r w:rsidRPr="002321B3">
        <w:rPr>
          <w:rFonts w:ascii="Times New Roman" w:eastAsia="Calibri" w:hAnsi="Times New Roman" w:cs="Times New Roman"/>
          <w:sz w:val="28"/>
          <w:szCs w:val="28"/>
        </w:rPr>
        <w:t>глухие</w:t>
      </w:r>
      <w:r w:rsidRPr="002321B3">
        <w:rPr>
          <w:rFonts w:ascii="Times New Roman" w:hAnsi="Times New Roman" w:cs="Times New Roman"/>
          <w:sz w:val="28"/>
          <w:szCs w:val="28"/>
        </w:rPr>
        <w:t xml:space="preserve"> обучающиеся должны осознать, что человеку доступно управление химическими превращениями веществ, предвидение результатов проводимых реакций. Все используемые на уроках виды деятельности следует организовывать так образом, чтобы содействовать воспитанию самостоятельности, стимулированию познавательной и речевой активности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В ходе целенаправленной образовательно-коррекционной работы обучающиеся должны овладевать способностью осознавать цель, определять задачи своей деятельности и пути их достижения.</w:t>
      </w:r>
    </w:p>
    <w:p w14:paraId="25C7421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наглядности</w:t>
      </w:r>
      <w:r w:rsidRPr="002321B3">
        <w:rPr>
          <w:rFonts w:ascii="Times New Roman" w:hAnsi="Times New Roman" w:cs="Times New Roman"/>
          <w:sz w:val="28"/>
          <w:szCs w:val="28"/>
        </w:rPr>
        <w:t xml:space="preserve"> в обучении химии находит выражение в создании условий, содействующих овладению </w:t>
      </w:r>
      <w:r w:rsidRPr="002321B3">
        <w:rPr>
          <w:rFonts w:ascii="Times New Roman" w:eastAsia="Calibri" w:hAnsi="Times New Roman" w:cs="Times New Roman"/>
          <w:sz w:val="28"/>
          <w:szCs w:val="28"/>
        </w:rPr>
        <w:t>глухими</w:t>
      </w:r>
      <w:r w:rsidRPr="002321B3">
        <w:rPr>
          <w:rFonts w:ascii="Times New Roman" w:hAnsi="Times New Roman" w:cs="Times New Roman"/>
          <w:sz w:val="28"/>
          <w:szCs w:val="28"/>
        </w:rPr>
        <w:t xml:space="preserve"> обучающимися определённым запасом образов химических объектов. Наглядность, являясь неотъемлемой </w:t>
      </w:r>
      <w:r w:rsidRPr="002321B3">
        <w:rPr>
          <w:rFonts w:ascii="Times New Roman" w:hAnsi="Times New Roman" w:cs="Times New Roman"/>
          <w:sz w:val="28"/>
          <w:szCs w:val="28"/>
        </w:rPr>
        <w:lastRenderedPageBreak/>
        <w:t xml:space="preserve">чертой научного познания, особенно важна в системе образовательно-коррекционной работы с </w:t>
      </w:r>
      <w:r w:rsidRPr="002321B3">
        <w:rPr>
          <w:rFonts w:ascii="Times New Roman" w:eastAsia="Calibri" w:hAnsi="Times New Roman" w:cs="Times New Roman"/>
          <w:sz w:val="28"/>
          <w:szCs w:val="28"/>
        </w:rPr>
        <w:t>глухими</w:t>
      </w:r>
      <w:r w:rsidRPr="002321B3">
        <w:rPr>
          <w:rFonts w:ascii="Times New Roman" w:hAnsi="Times New Roman" w:cs="Times New Roman"/>
          <w:sz w:val="28"/>
          <w:szCs w:val="28"/>
        </w:rPr>
        <w:t xml:space="preserve"> обучающимися, для которых зрительный канал получения информации является основным. Одновременно с этим наглядными могут быть не все знания, а только их отельные компоненты, которые связанны с чувственным познанием, обусловлены процессом создания определенных образов. Организуя и реализуя образовательно-коррекционную работу, учитель химии должен добиваться того, чтобы создаваемые у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представления и формируемые понятия базировались на восприятиях, получаемых в ходе наблюдения веществ, химических процессов, изучение которых предусмотрено программой. Основу наглядного обучения химии на этапе освоения ООО составляют следующие положения:</w:t>
      </w:r>
    </w:p>
    <w:p w14:paraId="683EA73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непосредственного восприятия обучающимися изучаемых веществ, химических реакций, производственных процессов;</w:t>
      </w:r>
    </w:p>
    <w:p w14:paraId="46A1104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восприятия обучающимися под руководством учителя химии не самих явлений, тех или иных предметов, а их образных и схематических изображений (в виде таблиц, схем, фотографий, карт, моделей, макетов и др.) и оперирование ими. При восприятии образных и схематических изображений явлений, предметов обучающиеся приобретают представления о них со значительным участием воображения. Наглядность в целом отражает одну из основных линий процесса обучения химии в системе образовательно-коррекционной работы, определяет отношение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к воспринимаемым объектам.</w:t>
      </w:r>
    </w:p>
    <w:p w14:paraId="2BF9D82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 обеспечения связи теории с практикой</w:t>
      </w:r>
      <w:r w:rsidRPr="002321B3">
        <w:rPr>
          <w:rFonts w:ascii="Times New Roman" w:hAnsi="Times New Roman" w:cs="Times New Roman"/>
          <w:sz w:val="28"/>
          <w:szCs w:val="28"/>
        </w:rPr>
        <w:t xml:space="preserve"> требует реализации политехнического подхода при обучении химии. Ознакомление обучающихся с важными технологическими процессами нужно осуществлять на базе ранее освоенного теоретического материала. Осознание обучающимися стехиометрических законов, учения об энергетике и кинетике химических реакций, овладение адекватными представлениями о катализе и химическом равновесии обеспечиваю возможность осуществлять знакомство со спецификой функционирования современных промышленных производств. Практико-</w:t>
      </w:r>
      <w:r w:rsidRPr="002321B3">
        <w:rPr>
          <w:rFonts w:ascii="Times New Roman" w:hAnsi="Times New Roman" w:cs="Times New Roman"/>
          <w:sz w:val="28"/>
          <w:szCs w:val="28"/>
        </w:rPr>
        <w:lastRenderedPageBreak/>
        <w:t>ориентированный характер обучения химии позволяет раскрыть научные основы сельскохозяйственного производства. Важным также является ознакомление обучающихся со спецификой профессиональной деятельности учёных, инженеров и рабочих, которые заняты как в химической промышленности, так и в смежных областях производства, например, в агропромышленном комплексе. В процессе уроков химии о</w:t>
      </w:r>
      <w:r w:rsidRPr="002321B3">
        <w:rPr>
          <w:rFonts w:ascii="Times New Roman" w:eastAsia="Calibri" w:hAnsi="Times New Roman" w:cs="Times New Roman"/>
          <w:sz w:val="28"/>
          <w:szCs w:val="28"/>
        </w:rPr>
        <w:t xml:space="preserve"> глухие</w:t>
      </w:r>
      <w:r w:rsidRPr="002321B3">
        <w:rPr>
          <w:rFonts w:ascii="Times New Roman" w:hAnsi="Times New Roman" w:cs="Times New Roman"/>
          <w:sz w:val="28"/>
          <w:szCs w:val="28"/>
        </w:rPr>
        <w:t xml:space="preserve"> обучающиеся должны овладеть умениями, связанными с проведением простейших химических операций (нагревание в пламени спиртовки, растворение твёрдых веществ, отстаивание, фильтрование и др.); с распознаванием веществ на основе характерных для них качественных реакций; с приготовлением растворов различной концентрации и др. Одно из важных звеньев в реализации связи теории с практикой – развитие у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 способности производить простейшие химические расчёты по формулам и уравнениям химических реакций.</w:t>
      </w:r>
    </w:p>
    <w:p w14:paraId="2AE5DC4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развивающего обучения</w:t>
      </w:r>
      <w:r w:rsidRPr="002321B3">
        <w:rPr>
          <w:rFonts w:ascii="Times New Roman" w:eastAsia="Calibri" w:hAnsi="Times New Roman" w:cs="Times New Roman"/>
          <w:sz w:val="28"/>
          <w:szCs w:val="28"/>
        </w:rPr>
        <w:t xml:space="preserve"> требуется обеспечивать становление познавательных способностей глухих обучающихся, управление темпами и содержанием их химического развития за счёт соответствующих воздействий и соблюдения ряда условий. В частности, следует строить процесс обучения химии на посильном уровне при одновременном стимулировании мыслительной активности обучающихся, формировании умений объяснять и прогнозировать конкретные химические факты, обучении выделению сути теоретических положений. В данной связи следует на химическом материале обеспечивать овладение глухими обучающимися приёмами умственных действий: абстрагированием, сравнением, обобщением. Данные приёмы представляют собой средство развития и активизации познавательной деятельности обучающихся. Кроме того, к числу таких средств относятся виды деятельности, связанные:</w:t>
      </w:r>
    </w:p>
    <w:p w14:paraId="4F41868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информационно-логических упражнений и разных видов самостоятельных работ (с учебником, справочной литературой);</w:t>
      </w:r>
    </w:p>
    <w:p w14:paraId="1FD211D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w:t>
      </w:r>
      <w:r w:rsidRPr="002321B3">
        <w:rPr>
          <w:rFonts w:ascii="Times New Roman" w:eastAsia="Calibri" w:hAnsi="Times New Roman" w:cs="Times New Roman"/>
          <w:sz w:val="28"/>
          <w:szCs w:val="28"/>
        </w:rPr>
        <w:t xml:space="preserve"> с</w:t>
      </w:r>
      <w:r w:rsidRPr="002321B3">
        <w:rPr>
          <w:rFonts w:ascii="Times New Roman" w:hAnsi="Times New Roman" w:cs="Times New Roman"/>
          <w:sz w:val="28"/>
          <w:szCs w:val="28"/>
        </w:rPr>
        <w:t xml:space="preserve"> решением и составлением задач (прежде всего, имеющих производственное содержание или требующих экспериментального подтверждения);</w:t>
      </w:r>
    </w:p>
    <w:p w14:paraId="5902BB5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с выполнением </w:t>
      </w:r>
      <w:r w:rsidRPr="002321B3">
        <w:rPr>
          <w:rFonts w:ascii="Times New Roman" w:hAnsi="Times New Roman" w:cs="Times New Roman"/>
          <w:sz w:val="28"/>
          <w:szCs w:val="28"/>
        </w:rPr>
        <w:t>практических и лабораторных работ;</w:t>
      </w:r>
    </w:p>
    <w:p w14:paraId="58DAFEA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подготовкой докладов, рефератов, с оформлением материалов экскурсий;</w:t>
      </w:r>
    </w:p>
    <w:p w14:paraId="64694AE0"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hAnsi="Times New Roman" w:cs="Times New Roman"/>
          <w:sz w:val="28"/>
          <w:szCs w:val="28"/>
        </w:rPr>
        <w:t>–</w:t>
      </w:r>
      <w:r w:rsidRPr="002321B3">
        <w:rPr>
          <w:rFonts w:ascii="Times New Roman" w:eastAsia="Calibri" w:hAnsi="Times New Roman" w:cs="Times New Roman"/>
          <w:sz w:val="28"/>
          <w:szCs w:val="28"/>
        </w:rPr>
        <w:t xml:space="preserve"> </w:t>
      </w:r>
      <w:r w:rsidRPr="002321B3">
        <w:rPr>
          <w:rFonts w:ascii="Times New Roman" w:hAnsi="Times New Roman" w:cs="Times New Roman"/>
          <w:sz w:val="28"/>
          <w:szCs w:val="28"/>
        </w:rPr>
        <w:t>с изготовлением наглядных пособий, стендов, приборов, моделей.</w:t>
      </w:r>
    </w:p>
    <w:p w14:paraId="366A624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числе типов заданий предусматривается высокий удельный вес таких, которые требуют активного использования словесной речи.</w:t>
      </w:r>
    </w:p>
    <w:p w14:paraId="2A48C450"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bCs/>
          <w:i/>
          <w:iCs/>
          <w:sz w:val="28"/>
          <w:szCs w:val="28"/>
        </w:rPr>
        <w:t>Принцип деятельностного подхода</w:t>
      </w:r>
      <w:r w:rsidRPr="002321B3">
        <w:rPr>
          <w:rFonts w:ascii="Times New Roman" w:eastAsia="Calibri" w:hAnsi="Times New Roman" w:cs="Times New Roman"/>
          <w:i/>
          <w:iCs/>
          <w:sz w:val="28"/>
          <w:szCs w:val="28"/>
        </w:rPr>
        <w:t xml:space="preserve"> </w:t>
      </w:r>
      <w:r w:rsidRPr="002321B3">
        <w:rPr>
          <w:rFonts w:ascii="Times New Roman" w:eastAsia="Calibri" w:hAnsi="Times New Roman" w:cs="Times New Roman"/>
          <w:sz w:val="28"/>
          <w:szCs w:val="28"/>
        </w:rPr>
        <w:t>отражает основную направленность современной системы образования глухих обучающегося, в которой деятельность рассматривается как процесс формирования знаний, умений и навыков и как условие, обеспечивающее коррекционно-развивающую направленность образовательного процесса. Особое место в реализации данного принципа отводится предметно-практической деятельности, которая рассматривается как средство коррекции и компенсации всех сторон психики глухого обучающегося – в соответствии с психологической теорией о деятельностной детерминации психики.</w:t>
      </w:r>
    </w:p>
    <w:p w14:paraId="44A0035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Принцип единства обучения химии с развитием словесной речи</w:t>
      </w: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 xml:space="preserve">и неречевых психических процессов </w:t>
      </w:r>
      <w:r w:rsidRPr="002321B3">
        <w:rPr>
          <w:rFonts w:ascii="Times New Roman" w:eastAsia="Calibri" w:hAnsi="Times New Roman" w:cs="Times New Roman"/>
          <w:sz w:val="28"/>
          <w:szCs w:val="28"/>
        </w:rPr>
        <w:t>обусловлен структурой нарушения, особыми образовательными потребностями глухих обучающихся. В соответствии с этим в ходе уроков требуется уделять внимание работе над химической терминологией, расширять запас моделей и вариантов высказываний, соответствующих содержанию учебного курса. Овладение словесной речью в ходе уроков химии является условием дальнейшего изучения этой дисциплины, а также освоения широкого круга химических понятий.</w:t>
      </w:r>
    </w:p>
    <w:p w14:paraId="49ACBEA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w:t>
      </w:r>
      <w:r w:rsidRPr="002321B3">
        <w:rPr>
          <w:rFonts w:ascii="Times New Roman" w:eastAsia="Calibri" w:hAnsi="Times New Roman" w:cs="Times New Roman"/>
          <w:sz w:val="28"/>
          <w:szCs w:val="28"/>
        </w:rPr>
        <w:lastRenderedPageBreak/>
        <w:t>терминологической лексики учебной дисциплины и лексики по организации учебной деятельности) предусматривается на каждом уроке</w:t>
      </w:r>
      <w:r w:rsidRPr="002321B3">
        <w:rPr>
          <w:rFonts w:ascii="Times New Roman" w:eastAsia="Calibri" w:hAnsi="Times New Roman" w:cs="Times New Roman"/>
          <w:sz w:val="28"/>
          <w:szCs w:val="28"/>
          <w:vertAlign w:val="superscript"/>
        </w:rPr>
        <w:footnoteReference w:id="131"/>
      </w:r>
      <w:r w:rsidRPr="002321B3">
        <w:rPr>
          <w:rFonts w:ascii="Times New Roman" w:eastAsia="Calibri" w:hAnsi="Times New Roman" w:cs="Times New Roman"/>
          <w:sz w:val="28"/>
          <w:szCs w:val="28"/>
        </w:rPr>
        <w:t xml:space="preserve">. </w:t>
      </w:r>
    </w:p>
    <w:p w14:paraId="031AE04B"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процессе уроков химии требуется одновременно с развитием словесной речи обеспечивать развитие у глухих обучающихся других психических процессов. В частности,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доступных по структуре и содержанию словесных инструкций. Развитие памяти обеспечивается посредством составления схем, анализа содержания таблиц и др. Развитие мышления и его операций обеспечивается за счёт установления последовательности выполнения действий, причинно-следственных связей и др. В образовательно-коррекционной работе следует сделать акцент на развитии у обучающихся словесно-логического мышления, без чего невозможно полноценно рассуждать, делать выводы, осуществлять выдвижение и проверку гипотез. В данной связи программный материал должен излагаться учителем ясно, последовательно, с включением системы аргументов. Важная роль в развитии у глухих обучающихся словесно-логического мышления принадлежит обсуждению и выведению формул, моделированию практических задач с помощью формул, выполнению вычислений и др.</w:t>
      </w:r>
    </w:p>
    <w:p w14:paraId="391B45A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интенсификации речевого общения</w:t>
      </w:r>
      <w:r w:rsidRPr="002321B3">
        <w:rPr>
          <w:rFonts w:ascii="Times New Roman" w:eastAsia="Calibri" w:hAnsi="Times New Roman" w:cs="Times New Roman"/>
          <w:sz w:val="28"/>
          <w:szCs w:val="28"/>
        </w:rPr>
        <w:t xml:space="preserve"> (коммуникативности) требуется создание на уроках химии ситуаций речевого общения. Для этого, как и на этапе НОО, важно практиковать различные формы работы обучающихся: парами, бригадами и др., что позволяет осуществлять коммуникативность учебного материала и самой организации работы на уроке, активизировать терминологический словарь, совершенствовать у глухих обучающихся умения доказывать, рассуждать, формулировать выводы, извлекать и анализировать информацию химического содержания.</w:t>
      </w:r>
    </w:p>
    <w:p w14:paraId="664B2E05" w14:textId="77777777" w:rsidR="002361CA" w:rsidRDefault="002361CA" w:rsidP="002361CA">
      <w:pPr>
        <w:spacing w:line="360" w:lineRule="auto"/>
        <w:ind w:firstLine="709"/>
        <w:jc w:val="both"/>
        <w:rPr>
          <w:rFonts w:ascii="Times New Roman" w:eastAsia="Times New Roman" w:hAnsi="Times New Roman" w:cs="Times New Roman"/>
          <w:color w:val="0D0D0D"/>
          <w:sz w:val="28"/>
          <w:szCs w:val="28"/>
          <w:lang w:eastAsia="ru-RU"/>
        </w:rPr>
      </w:pPr>
      <w:r w:rsidRPr="002321B3">
        <w:rPr>
          <w:rFonts w:ascii="Times New Roman" w:eastAsia="Times New Roman" w:hAnsi="Times New Roman" w:cs="Times New Roman"/>
          <w:i/>
          <w:color w:val="0D0D0D"/>
          <w:sz w:val="28"/>
          <w:szCs w:val="28"/>
          <w:lang w:eastAsia="ru-RU"/>
        </w:rPr>
        <w:lastRenderedPageBreak/>
        <w:t xml:space="preserve">Распределение программного материала по химии </w:t>
      </w:r>
      <w:r w:rsidRPr="002321B3">
        <w:rPr>
          <w:rFonts w:ascii="Times New Roman" w:eastAsia="Times New Roman" w:hAnsi="Times New Roman" w:cs="Times New Roman"/>
          <w:color w:val="0D0D0D"/>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color w:val="0D0D0D"/>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color w:val="0D0D0D"/>
          <w:sz w:val="28"/>
          <w:szCs w:val="28"/>
          <w:lang w:eastAsia="ru-RU"/>
        </w:rPr>
        <w:t xml:space="preserve"> с учётом степени сложности программных тем, а также познавательных возможностей обучающихся с нарушением слуха.</w:t>
      </w:r>
    </w:p>
    <w:p w14:paraId="6D31624F"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8 КЛАСС</w:t>
      </w:r>
    </w:p>
    <w:p w14:paraId="1A95718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(4-й год обучения на уровне ООО</w:t>
      </w:r>
      <w:r>
        <w:rPr>
          <w:rFonts w:ascii="Times New Roman" w:eastAsia="Times New Roman" w:hAnsi="Times New Roman" w:cs="Times New Roman"/>
          <w:b/>
          <w:bCs/>
          <w:color w:val="000000"/>
          <w:sz w:val="28"/>
          <w:szCs w:val="28"/>
        </w:rPr>
        <w:t xml:space="preserve"> / 1-ый год изучения предмета</w:t>
      </w:r>
      <w:r w:rsidRPr="002321B3">
        <w:rPr>
          <w:rFonts w:ascii="Times New Roman" w:eastAsia="Times New Roman" w:hAnsi="Times New Roman" w:cs="Times New Roman"/>
          <w:b/>
          <w:bCs/>
          <w:color w:val="000000"/>
          <w:sz w:val="28"/>
          <w:szCs w:val="28"/>
          <w:lang w:eastAsia="ru-RU"/>
        </w:rPr>
        <w:t>)</w:t>
      </w:r>
    </w:p>
    <w:p w14:paraId="72301EA1" w14:textId="77777777" w:rsidR="002361CA" w:rsidRDefault="002361CA" w:rsidP="002361CA">
      <w:pPr>
        <w:spacing w:line="360" w:lineRule="auto"/>
        <w:ind w:firstLine="709"/>
        <w:rPr>
          <w:rFonts w:ascii="Times New Roman" w:hAnsi="Times New Roman" w:cs="Times New Roman"/>
          <w:b/>
          <w:sz w:val="28"/>
          <w:szCs w:val="28"/>
        </w:rPr>
      </w:pPr>
      <w:r>
        <w:rPr>
          <w:rFonts w:ascii="Times New Roman" w:hAnsi="Times New Roman" w:cs="Times New Roman"/>
          <w:b/>
          <w:sz w:val="28"/>
          <w:szCs w:val="28"/>
        </w:rPr>
        <w:t>Введение</w:t>
      </w:r>
    </w:p>
    <w:p w14:paraId="3B13EC3E" w14:textId="77777777" w:rsidR="002361CA" w:rsidRDefault="002361CA" w:rsidP="002361CA">
      <w:pPr>
        <w:spacing w:line="360" w:lineRule="auto"/>
        <w:ind w:firstLine="709"/>
        <w:rPr>
          <w:rFonts w:ascii="Times New Roman" w:hAnsi="Times New Roman" w:cs="Times New Roman"/>
          <w:b/>
          <w:sz w:val="28"/>
          <w:szCs w:val="28"/>
        </w:rPr>
      </w:pPr>
      <w:r w:rsidRPr="00FF41AC">
        <w:rPr>
          <w:rFonts w:ascii="Times New Roman" w:hAnsi="Times New Roman" w:cs="Times New Roman"/>
          <w:sz w:val="28"/>
          <w:szCs w:val="28"/>
        </w:rPr>
        <w:t xml:space="preserve">Предмет химии. </w:t>
      </w:r>
      <w:r w:rsidRPr="002321B3">
        <w:rPr>
          <w:rFonts w:ascii="Times New Roman" w:hAnsi="Times New Roman" w:cs="Times New Roman"/>
          <w:sz w:val="28"/>
          <w:szCs w:val="28"/>
          <w:lang w:eastAsia="ru-RU"/>
        </w:rPr>
        <w:t>Техника безопасности.</w:t>
      </w:r>
    </w:p>
    <w:p w14:paraId="065AD3C7" w14:textId="77777777" w:rsidR="002361CA" w:rsidRPr="00CE6DFE" w:rsidRDefault="002361CA" w:rsidP="002361CA">
      <w:pPr>
        <w:spacing w:line="360" w:lineRule="auto"/>
        <w:ind w:firstLine="709"/>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14:paraId="657B372F"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14:paraId="4300E143" w14:textId="77777777" w:rsidR="002361CA" w:rsidRPr="00FF41AC" w:rsidRDefault="002361CA" w:rsidP="002361CA">
      <w:pPr>
        <w:spacing w:line="360" w:lineRule="auto"/>
        <w:ind w:firstLine="709"/>
        <w:rPr>
          <w:rFonts w:ascii="Times New Roman" w:hAnsi="Times New Roman" w:cs="Times New Roman"/>
          <w:sz w:val="28"/>
          <w:szCs w:val="28"/>
        </w:rPr>
      </w:pPr>
      <w:r w:rsidRPr="00FF41AC">
        <w:rPr>
          <w:rFonts w:ascii="Times New Roman" w:hAnsi="Times New Roman" w:cs="Times New Roman"/>
          <w:b/>
          <w:sz w:val="28"/>
          <w:szCs w:val="28"/>
        </w:rPr>
        <w:t>Кислород. Водород</w:t>
      </w:r>
    </w:p>
    <w:p w14:paraId="13CEA35B"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w:t>
      </w:r>
      <w:r w:rsidRPr="00FF41AC">
        <w:rPr>
          <w:rFonts w:ascii="Times New Roman" w:hAnsi="Times New Roman" w:cs="Times New Roman"/>
          <w:sz w:val="28"/>
          <w:szCs w:val="28"/>
        </w:rPr>
        <w:lastRenderedPageBreak/>
        <w:t xml:space="preserve">вещества (кислород, водород). Объемные отношения газов при химических реакциях. </w:t>
      </w:r>
    </w:p>
    <w:p w14:paraId="795D8FA1" w14:textId="77777777" w:rsidR="002361CA" w:rsidRPr="00FF41AC" w:rsidRDefault="002361CA" w:rsidP="002361CA">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Вода. Растворы </w:t>
      </w:r>
    </w:p>
    <w:p w14:paraId="155C0ED3"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 </w:t>
      </w:r>
    </w:p>
    <w:p w14:paraId="07B16788"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b/>
          <w:sz w:val="28"/>
          <w:szCs w:val="28"/>
        </w:rPr>
        <w:t>Основные классы неорганических соединений</w:t>
      </w:r>
    </w:p>
    <w:p w14:paraId="3BDD8CB2"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14:paraId="3D6B5CA9" w14:textId="77777777" w:rsidR="002361CA" w:rsidRPr="00FF41AC" w:rsidRDefault="002361CA" w:rsidP="002361CA">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14:paraId="5ACE8A9F"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 </w:t>
      </w:r>
    </w:p>
    <w:p w14:paraId="40A8DDB0" w14:textId="77777777" w:rsidR="002361CA" w:rsidRPr="00FF41AC" w:rsidRDefault="002361CA" w:rsidP="002361CA">
      <w:pPr>
        <w:spacing w:line="360" w:lineRule="auto"/>
        <w:ind w:firstLine="709"/>
        <w:jc w:val="both"/>
        <w:rPr>
          <w:rFonts w:ascii="Times New Roman" w:hAnsi="Times New Roman" w:cs="Times New Roman"/>
          <w:b/>
          <w:sz w:val="28"/>
          <w:szCs w:val="28"/>
        </w:rPr>
      </w:pPr>
      <w:r w:rsidRPr="00FF41AC">
        <w:rPr>
          <w:rFonts w:ascii="Times New Roman" w:hAnsi="Times New Roman" w:cs="Times New Roman"/>
          <w:b/>
          <w:sz w:val="28"/>
          <w:szCs w:val="28"/>
        </w:rPr>
        <w:lastRenderedPageBreak/>
        <w:t xml:space="preserve">Строение веществ. Химическая связь </w:t>
      </w:r>
    </w:p>
    <w:p w14:paraId="294D804E" w14:textId="77777777" w:rsidR="002361CA"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14:paraId="1D40023C"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b/>
          <w:color w:val="0D0D0D"/>
          <w:sz w:val="28"/>
          <w:szCs w:val="28"/>
        </w:rPr>
        <w:t>Рассказы по химии</w:t>
      </w:r>
    </w:p>
    <w:p w14:paraId="3BA27FBB"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 xml:space="preserve">Рассказы об учёных. </w:t>
      </w:r>
    </w:p>
    <w:p w14:paraId="640AEACB"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Рассказы об элементах и веществах.</w:t>
      </w:r>
    </w:p>
    <w:p w14:paraId="11DE60FD" w14:textId="77777777" w:rsidR="002361CA" w:rsidRPr="00B32829"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1B3B8B53"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565CB895"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E22064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3A574C4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4214FC2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(соотнесение в случае необходимости промежуточных 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3A1A5A4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 / одноклассников);</w:t>
      </w:r>
    </w:p>
    <w:p w14:paraId="200553A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0766A73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082A1E16"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52D0E67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lastRenderedPageBreak/>
        <w:t>Примерные слова и словосочетания</w:t>
      </w:r>
    </w:p>
    <w:p w14:paraId="33255C96" w14:textId="77777777" w:rsidR="002361CA" w:rsidRPr="00FF41AC" w:rsidRDefault="002361CA" w:rsidP="002361CA">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FF41AC">
        <w:rPr>
          <w:rFonts w:ascii="Times New Roman" w:hAnsi="Times New Roman" w:cs="Times New Roman"/>
          <w:sz w:val="28"/>
          <w:szCs w:val="28"/>
        </w:rPr>
        <w:t>ыращивание кристаллов соли, дистилляция, естествознание, коррозия железа, лабораторное оборудование, массовая доля вещества (примесей, элемента), моделирование, наблюдение, объёмная доля газа в смеси, относительная атомная (молекулярная) масса, очистка поваренной соли, перегонка, практическая работа, разделение смесей, сложное вещество, химические формулы, химический кабинет, химия, эксперимент (домашний эксперимент)</w:t>
      </w:r>
      <w:r>
        <w:rPr>
          <w:rFonts w:ascii="Times New Roman" w:hAnsi="Times New Roman" w:cs="Times New Roman"/>
          <w:sz w:val="28"/>
          <w:szCs w:val="28"/>
        </w:rPr>
        <w:t xml:space="preserve"> и др.</w:t>
      </w:r>
    </w:p>
    <w:p w14:paraId="3B5DB0AC" w14:textId="77777777" w:rsidR="002361CA" w:rsidRPr="00FF41AC" w:rsidRDefault="002361CA" w:rsidP="002361CA">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фразы</w:t>
      </w:r>
    </w:p>
    <w:p w14:paraId="144F8995"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могу назвать знаки химических элементов, которые содержат заглавную букву С.</w:t>
      </w:r>
    </w:p>
    <w:p w14:paraId="4A5DDD77"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выписать знаки элементов-металлов и знаки элементов-неметаллов.</w:t>
      </w:r>
    </w:p>
    <w:p w14:paraId="0E05EAE3"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серной кислоты, зная, что в состав её молекулы входят два атома водорода, один атом серы и четыре атома кислорода.</w:t>
      </w:r>
    </w:p>
    <w:p w14:paraId="1410B2FA"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Нам нужно записать формулу сероводорода, молекула которого состоит из двух атомов водорода и одного атома серы.</w:t>
      </w:r>
    </w:p>
    <w:p w14:paraId="5FAED040"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Я сделал из пластилина объёмную модель хлороводорода, молекула которого состоит из одного атома водорода и одного атома хлора.</w:t>
      </w:r>
    </w:p>
    <w:p w14:paraId="50780044" w14:textId="77777777" w:rsidR="002361CA" w:rsidRPr="00FF41AC" w:rsidRDefault="002361CA" w:rsidP="002361CA">
      <w:pPr>
        <w:spacing w:line="360" w:lineRule="auto"/>
        <w:ind w:firstLine="567"/>
        <w:jc w:val="both"/>
        <w:rPr>
          <w:rFonts w:ascii="Times New Roman" w:hAnsi="Times New Roman" w:cs="Times New Roman"/>
          <w:sz w:val="28"/>
          <w:szCs w:val="28"/>
        </w:rPr>
      </w:pPr>
      <w:r w:rsidRPr="00FF41AC">
        <w:rPr>
          <w:rFonts w:ascii="Times New Roman" w:hAnsi="Times New Roman" w:cs="Times New Roman"/>
          <w:sz w:val="28"/>
          <w:szCs w:val="28"/>
        </w:rPr>
        <w:t>Молекула – это мельчайшая частица вещества, определяющая его свойства.</w:t>
      </w:r>
    </w:p>
    <w:p w14:paraId="26AF0274" w14:textId="77777777" w:rsidR="002361CA" w:rsidRPr="00FF41AC" w:rsidRDefault="002361CA" w:rsidP="002361CA">
      <w:pPr>
        <w:spacing w:line="360" w:lineRule="auto"/>
        <w:ind w:firstLine="567"/>
        <w:jc w:val="both"/>
        <w:rPr>
          <w:rFonts w:ascii="Times New Roman" w:hAnsi="Times New Roman" w:cs="Times New Roman"/>
          <w:i/>
          <w:sz w:val="28"/>
          <w:szCs w:val="28"/>
        </w:rPr>
      </w:pPr>
      <w:r w:rsidRPr="00FF41AC">
        <w:rPr>
          <w:rFonts w:ascii="Times New Roman" w:hAnsi="Times New Roman" w:cs="Times New Roman"/>
          <w:i/>
          <w:sz w:val="28"/>
          <w:szCs w:val="28"/>
        </w:rPr>
        <w:t>Примерные выводы</w:t>
      </w:r>
    </w:p>
    <w:p w14:paraId="22FDD623"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Знание свойств веществ нужно для их применения на практике. Многие вещества являются ядовитыми, взрывоопасными, горючими. С ними нужно обращаться грамотно, осторожно.</w:t>
      </w:r>
    </w:p>
    <w:p w14:paraId="7F0CC6D1"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 xml:space="preserve">Знания о природе человек получает с помощью такого важного метода, как наблюдение. Наблюдение – это концентрация внимания на объектах, которые изучают. С помощью наблюдения человек накапливает информацию о мире. Эту информацию систематизируют, выявляя общие закономерности результатов наблюдений. Важно также искать причины, которые помогут понять найденные закономерности. Чтобы наблюдение было эффективным, надо выполнить </w:t>
      </w:r>
      <w:r w:rsidRPr="00FF41AC">
        <w:rPr>
          <w:rFonts w:ascii="Times New Roman" w:hAnsi="Times New Roman" w:cs="Times New Roman"/>
          <w:sz w:val="28"/>
          <w:szCs w:val="28"/>
        </w:rPr>
        <w:lastRenderedPageBreak/>
        <w:t>несколько условий. Во-первых, надо чётко определить предмет наблюдения. Это то, на что будет направлено внимание наблюдателя. Это может быть конкретное вещество, его свойства или превращение одних веществ в другие, условия осуществления этих превращений и другое. В-вторых, надо сформулировать цель наблюдения. Наблюдатель должен знать, зачем проводится наблюдение. В-третьих, надо составить план наблюдения. Он нужен, чтобы достичь поставленную цель. Для этого лучше выдвинуть гипотезу – предположение о том, как будет происходить явление, за которым ведётся наблюдение. Гипотезу можно выдвигать и в результате наблюдения, когда нужно объяснить полученный результат. Научное наблюдение отличается от житейского. Обычно научное наблюдение проводится в строго контролируемых условиях. Эти условия по желанию наблюдателя можно менять. Чаще научное наблюдение проводится в специальном помещении. Это лаборатория.</w:t>
      </w:r>
    </w:p>
    <w:p w14:paraId="2834326B"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Эксперимент – это научное воспроизведение какого-либо явления для его исследования, испытания в определённых условиях. Эксперимент позволяет подтвердить или опровергнуть гипотезу, которая возникла при наблюдении, а также сформулировать вывод.</w:t>
      </w:r>
    </w:p>
    <w:p w14:paraId="757EFB53"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Моделирование – это исследование каких-либо реально существующих предметов, явлений, конструируемых объектов. Моделирование осуществляется путём построения и изучения их моделей.</w:t>
      </w:r>
    </w:p>
    <w:p w14:paraId="237C91CB"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Простые вещества – это вещества, которые состоят из атомов одного химического элемента. Сложные вещества образуются атомами двух или большего числа разных химических элементов.</w:t>
      </w:r>
    </w:p>
    <w:p w14:paraId="7CF1EF49" w14:textId="77777777" w:rsidR="002361CA" w:rsidRPr="00FF41AC" w:rsidRDefault="002361CA" w:rsidP="002361CA">
      <w:pPr>
        <w:spacing w:line="360" w:lineRule="auto"/>
        <w:ind w:firstLine="709"/>
        <w:jc w:val="both"/>
        <w:rPr>
          <w:rFonts w:ascii="Times New Roman" w:hAnsi="Times New Roman" w:cs="Times New Roman"/>
          <w:sz w:val="28"/>
          <w:szCs w:val="28"/>
        </w:rPr>
      </w:pPr>
      <w:r w:rsidRPr="00FF41AC">
        <w:rPr>
          <w:rFonts w:ascii="Times New Roman" w:hAnsi="Times New Roman" w:cs="Times New Roman"/>
          <w:sz w:val="28"/>
          <w:szCs w:val="28"/>
        </w:rPr>
        <w:t>Железо входит в состав многих руд и минералов. Больше всего известны красный железняк – это гематит, бурый железняк – это лимонит и магнитный железняк – это магнетит. Большинство видов оружия изготавливают из сплавов железа. Не только холодное, но и огнестрельное оружие сделано из сплавов на основе железа.</w:t>
      </w:r>
    </w:p>
    <w:p w14:paraId="6875BBDA" w14:textId="77777777" w:rsidR="002361CA" w:rsidRPr="002321B3" w:rsidRDefault="002361CA" w:rsidP="002361CA">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9</w:t>
      </w:r>
      <w:r w:rsidRPr="002321B3">
        <w:rPr>
          <w:rFonts w:ascii="Times New Roman" w:hAnsi="Times New Roman" w:cs="Times New Roman"/>
          <w:b/>
          <w:sz w:val="28"/>
          <w:szCs w:val="28"/>
        </w:rPr>
        <w:t xml:space="preserve"> КЛАСС</w:t>
      </w:r>
    </w:p>
    <w:p w14:paraId="07B48F9D"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rPr>
        <w:t>5</w:t>
      </w:r>
      <w:r w:rsidRPr="002321B3">
        <w:rPr>
          <w:rFonts w:ascii="Times New Roman" w:eastAsia="Times New Roman" w:hAnsi="Times New Roman" w:cs="Times New Roman"/>
          <w:b/>
          <w:bCs/>
          <w:color w:val="000000"/>
          <w:sz w:val="28"/>
          <w:szCs w:val="28"/>
          <w:lang w:eastAsia="ru-RU"/>
        </w:rPr>
        <w:t>-й год обучения на уровне ООО</w:t>
      </w:r>
      <w:r>
        <w:rPr>
          <w:rFonts w:ascii="Times New Roman" w:eastAsia="Times New Roman" w:hAnsi="Times New Roman" w:cs="Times New Roman"/>
          <w:b/>
          <w:bCs/>
          <w:color w:val="000000"/>
          <w:sz w:val="28"/>
          <w:szCs w:val="28"/>
        </w:rPr>
        <w:t xml:space="preserve"> / 2-ый год изучения предмета</w:t>
      </w:r>
      <w:r w:rsidRPr="002321B3">
        <w:rPr>
          <w:rFonts w:ascii="Times New Roman" w:eastAsia="Times New Roman" w:hAnsi="Times New Roman" w:cs="Times New Roman"/>
          <w:b/>
          <w:bCs/>
          <w:color w:val="000000"/>
          <w:sz w:val="28"/>
          <w:szCs w:val="28"/>
          <w:lang w:eastAsia="ru-RU"/>
        </w:rPr>
        <w:t>)</w:t>
      </w:r>
    </w:p>
    <w:p w14:paraId="34F61F5A" w14:textId="77777777" w:rsidR="002361CA" w:rsidRPr="00B32829" w:rsidRDefault="002361CA" w:rsidP="002361CA">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lastRenderedPageBreak/>
        <w:t xml:space="preserve">Повторение </w:t>
      </w:r>
    </w:p>
    <w:p w14:paraId="611D84B4" w14:textId="77777777" w:rsidR="002361CA" w:rsidRPr="00B32829"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Повторение изученного в 8 классе. Техника безопасности. Стартовая контрольная работа.</w:t>
      </w:r>
    </w:p>
    <w:p w14:paraId="4478D265" w14:textId="77777777" w:rsidR="002361CA" w:rsidRPr="00B32829" w:rsidRDefault="002361CA" w:rsidP="002361CA">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 xml:space="preserve">Химические реакции </w:t>
      </w:r>
    </w:p>
    <w:p w14:paraId="6A2C40D5"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w:t>
      </w:r>
      <w:r w:rsidRPr="00CE6DFE">
        <w:rPr>
          <w:rFonts w:ascii="Times New Roman" w:hAnsi="Times New Roman" w:cs="Times New Roman"/>
          <w:sz w:val="28"/>
          <w:szCs w:val="28"/>
        </w:rPr>
        <w:t xml:space="preserve">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14:paraId="3EC02AE8" w14:textId="77777777" w:rsidR="002361CA" w:rsidRPr="00CE6DFE" w:rsidRDefault="002361CA" w:rsidP="002361CA">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14:paraId="6D3AE5F6" w14:textId="77777777" w:rsidR="002361CA" w:rsidRDefault="002361CA" w:rsidP="002361CA">
      <w:pPr>
        <w:spacing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w:t>
      </w:r>
    </w:p>
    <w:p w14:paraId="07950CDA" w14:textId="77777777" w:rsidR="002361CA" w:rsidRPr="00B32829"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rPr>
      </w:pPr>
      <w:r w:rsidRPr="00B32829">
        <w:rPr>
          <w:rFonts w:ascii="Times New Roman" w:eastAsia="Times New Roman" w:hAnsi="Times New Roman" w:cs="Times New Roman"/>
          <w:b/>
          <w:color w:val="0D0D0D" w:themeColor="text1" w:themeTint="F2"/>
          <w:sz w:val="28"/>
          <w:szCs w:val="28"/>
        </w:rPr>
        <w:t>Повторение</w:t>
      </w:r>
    </w:p>
    <w:p w14:paraId="7C1AABAF" w14:textId="77777777" w:rsidR="002361CA" w:rsidRPr="00B32829"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rPr>
      </w:pPr>
      <w:r w:rsidRPr="00B32829">
        <w:rPr>
          <w:rFonts w:ascii="Times New Roman" w:eastAsia="Times New Roman" w:hAnsi="Times New Roman" w:cs="Times New Roman"/>
          <w:color w:val="0D0D0D" w:themeColor="text1" w:themeTint="F2"/>
          <w:sz w:val="28"/>
          <w:szCs w:val="28"/>
        </w:rPr>
        <w:t>Обобщающее повторение и контроль.</w:t>
      </w:r>
    </w:p>
    <w:p w14:paraId="26394406" w14:textId="77777777" w:rsidR="002361CA" w:rsidRPr="00B32829" w:rsidRDefault="002361CA" w:rsidP="002361CA">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i/>
          <w:sz w:val="28"/>
          <w:szCs w:val="28"/>
        </w:rPr>
        <w:t>Примерные виды деятельности обучающихся</w:t>
      </w:r>
      <w:r w:rsidRPr="00B32829">
        <w:rPr>
          <w:rFonts w:ascii="Times New Roman" w:hAnsi="Times New Roman" w:cs="Times New Roman"/>
          <w:b/>
          <w:sz w:val="28"/>
          <w:szCs w:val="28"/>
        </w:rPr>
        <w:t>:</w:t>
      </w:r>
    </w:p>
    <w:p w14:paraId="7DF35FEF"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построение логических рассуждений на основе установления причинно-следственных связей;</w:t>
      </w:r>
    </w:p>
    <w:p w14:paraId="7CB45825"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DA67B41"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выполнение заданий в соответствии с содержанием осваиваемого программного материала (соотнесение в случае необходимости промежуточных и конечных результатов своей деятельности с целью или с образцом учителя); анализ, сравнение, классификация, обобщение фактов и явлений;</w:t>
      </w:r>
    </w:p>
    <w:p w14:paraId="66D3312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4F12468A"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выбор наиболее рациональных способов решения задач – с учётом конкретных условий;</w:t>
      </w:r>
    </w:p>
    <w:p w14:paraId="0B290902"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404B4248"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b/>
          <w:sz w:val="28"/>
          <w:szCs w:val="28"/>
        </w:rPr>
        <w:t>Примерная тематическая и терминологическая лексика</w:t>
      </w:r>
    </w:p>
    <w:p w14:paraId="223A929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слова и словосочетания</w:t>
      </w:r>
    </w:p>
    <w:p w14:paraId="3C1724F7"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Аллотропия, аллотропные видоизменения, бинарные соединения, валентность, вещества, возгонка, восстановление, генетическая связь, генетический ряд металлов (неметаллов), гидроксиды, гидроксогруппа, гидролиз, дистилляция, закон постоянства состава, изотопы, индексы, индикаторы, ионы (простые, сложные), катализаторы, кислоты, количество вещества, коэффициенты, кристаллизация, кристаллические решётки, лакмус, летучие водородные соединения, массовая доля растворённого вещества, массовое число, металлы, моделирование, моль, молярная масса, молярный объём, наблюдение, нейтроны, неметаллы, неэлектролиты, нормальные условия, объёмная доля, окисление, окислитель, оксиды.</w:t>
      </w:r>
    </w:p>
    <w:p w14:paraId="5EF1FDB5"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i/>
          <w:sz w:val="28"/>
          <w:szCs w:val="28"/>
        </w:rPr>
        <w:t>Примерные фразы</w:t>
      </w:r>
    </w:p>
    <w:p w14:paraId="049EEAC4"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выяснили приёмы работы с лабораторным оборудованием.</w:t>
      </w:r>
    </w:p>
    <w:p w14:paraId="5FA104CB"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Химический элемент – это совокупность атомов с одинаковым зарядом ядра.</w:t>
      </w:r>
    </w:p>
    <w:p w14:paraId="3F41C44D"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Пространство вокруг ядра атома, где наиболее вероятно нахождение данного электрона, называют орбиталью этого электрона или электронным облаком.</w:t>
      </w:r>
    </w:p>
    <w:p w14:paraId="59148EAB"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Я составил схему строения электронной оболочки атомов кислорода (фосфора, алюминия).</w:t>
      </w:r>
    </w:p>
    <w:p w14:paraId="04B22804"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познакомились с образцом горной породы. Сейчас мы будем рассматривать её под лупой. Нам нужно определить, какие минералы образуют эту горную породу.</w:t>
      </w:r>
    </w:p>
    <w:p w14:paraId="41B5D887"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рассмотрели условия, которые должны выполняться, чтобы произошла химическая реакция.</w:t>
      </w:r>
    </w:p>
    <w:p w14:paraId="784079EC" w14:textId="77777777" w:rsidR="002361CA" w:rsidRPr="00B32829" w:rsidRDefault="002361CA" w:rsidP="002361CA">
      <w:pPr>
        <w:spacing w:line="360" w:lineRule="auto"/>
        <w:ind w:firstLine="709"/>
        <w:jc w:val="both"/>
        <w:rPr>
          <w:rFonts w:ascii="Times New Roman" w:hAnsi="Times New Roman" w:cs="Times New Roman"/>
          <w:i/>
          <w:sz w:val="28"/>
          <w:szCs w:val="28"/>
        </w:rPr>
      </w:pPr>
      <w:r w:rsidRPr="00B32829">
        <w:rPr>
          <w:rFonts w:ascii="Times New Roman" w:hAnsi="Times New Roman" w:cs="Times New Roman"/>
          <w:i/>
          <w:sz w:val="28"/>
          <w:szCs w:val="28"/>
        </w:rPr>
        <w:t>Примерные выводы</w:t>
      </w:r>
    </w:p>
    <w:p w14:paraId="5C924C7E"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Атом – это сложная нейтральная частица. Она состоит из протонов, электронов и нейтронов. Вся масса атома сосредоточена в его ядре, объём которого, по сравнению с объёмом атома, очень мал. Атом электронейтрален: он содержит одинаковое число протонов и электронов, которое равно порядковому номеру элемента в таблице Д.И. Менделеева.</w:t>
      </w:r>
    </w:p>
    <w:p w14:paraId="738D5E0E"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Изотопы – это разновидности атомов одного и того же химического элемента, имеющие одинаковый заряд ядра, но разное массовое число. Встречающиеся в природе химические элементы – это смесь изотопов. Например, кислород имеет три изотопа с массовым числом 16, 17 и 18.</w:t>
      </w:r>
    </w:p>
    <w:p w14:paraId="115E2897"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Мы сделали вывод о том, что одинаковое строение внешних энергетических уровней периодически повторяется, поэтому периодически повторяются и свойства химических элементов. Эта закономерность отражена в названии Периодической системы химических элементов Д.И. Менделеева.</w:t>
      </w:r>
    </w:p>
    <w:p w14:paraId="6447D2BD"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Степень окисления – это условный заряд атомов химического элемента в соединении, вычисленный на основе предположения, что все соединения (и ионные, и ковалентно-полярные) состоят только из ионов.</w:t>
      </w:r>
    </w:p>
    <w:p w14:paraId="326C8B1B"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Оксиды – это сложные вещества. Они состоят из двух химических элементов. Один из этих элементов – кислород в степени окисления 2.</w:t>
      </w:r>
    </w:p>
    <w:p w14:paraId="09215A9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lastRenderedPageBreak/>
        <w:t>Основания – это сложные вещества. Они состоят из ионов металлов и связанных с ними гидроксид-ионов.</w:t>
      </w:r>
    </w:p>
    <w:p w14:paraId="5F9DD74E"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Молярная масса – это физическая величина. Она равна отношению массы вещества к количеству вещества. </w:t>
      </w:r>
    </w:p>
    <w:p w14:paraId="4559B3DC"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Молярный объём – это объём газа количеством 1 моль. Молярные химические соединения независимо от способа их получения имеют постоянный состав и свойства.</w:t>
      </w:r>
    </w:p>
    <w:p w14:paraId="1D55E7AD"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Для веществ, которые имеют молекулярное строение, справедлив закон постоянства состава. Закон формулируют так: молекулярные химические соединения независимо от способа их получения имеют постоянный состав и свойства. Этот закон открыл французский химик Ж.Л. Пруст. Закон Пруста – это один из основных законов химии. Но для веществ немолекулярного строения, например, ионного, этот закон не всегда справедлив. </w:t>
      </w:r>
    </w:p>
    <w:p w14:paraId="03A588C8"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Химическое уравнение – это условная запись химической реакции с помощью химических формул и математических знаков.</w:t>
      </w:r>
    </w:p>
    <w:p w14:paraId="007D053A"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Твёрдые вещества надо брать из баночек только сухой ложкой или сухой пробиркой. Наливать жидкость и насыпать в пробирку твёрдые вещества надо осторожно. Сначала надо проверить, не разбито ли у пробирки дно, нет ли у пробирки трещин.</w:t>
      </w:r>
    </w:p>
    <w:p w14:paraId="573E27C2"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Кислые соли – это продукты неполного замещения атомов водорода в кислоте на металл. Осн</w:t>
      </w:r>
      <w:r w:rsidRPr="00B32829">
        <w:rPr>
          <w:rFonts w:ascii="Times New Roman" w:hAnsi="Times New Roman" w:cs="Times New Roman"/>
          <w:i/>
          <w:sz w:val="28"/>
          <w:szCs w:val="28"/>
        </w:rPr>
        <w:t>о</w:t>
      </w:r>
      <w:r w:rsidRPr="00B32829">
        <w:rPr>
          <w:rFonts w:ascii="Times New Roman" w:hAnsi="Times New Roman" w:cs="Times New Roman"/>
          <w:sz w:val="28"/>
          <w:szCs w:val="28"/>
        </w:rPr>
        <w:t>вные соли – это продукты неполного замещения гидроксогрупп в основании на кислотный остаток.</w:t>
      </w:r>
    </w:p>
    <w:p w14:paraId="06882555"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10 КЛАСС</w:t>
      </w:r>
    </w:p>
    <w:p w14:paraId="300CE36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color w:val="000000"/>
          <w:sz w:val="28"/>
          <w:szCs w:val="28"/>
          <w:lang w:eastAsia="ru-RU"/>
        </w:rPr>
        <w:t>(6-й год обучения на уровне ООО</w:t>
      </w:r>
      <w:r>
        <w:rPr>
          <w:rFonts w:ascii="Times New Roman" w:eastAsia="Times New Roman" w:hAnsi="Times New Roman" w:cs="Times New Roman"/>
          <w:b/>
          <w:bCs/>
          <w:color w:val="000000"/>
          <w:sz w:val="28"/>
          <w:szCs w:val="28"/>
        </w:rPr>
        <w:t xml:space="preserve"> / 3-ий год изучения предмета</w:t>
      </w:r>
      <w:r w:rsidRPr="002321B3">
        <w:rPr>
          <w:rFonts w:ascii="Times New Roman" w:eastAsia="Times New Roman" w:hAnsi="Times New Roman" w:cs="Times New Roman"/>
          <w:b/>
          <w:bCs/>
          <w:color w:val="000000"/>
          <w:sz w:val="28"/>
          <w:szCs w:val="28"/>
          <w:lang w:eastAsia="ru-RU"/>
        </w:rPr>
        <w:t>)</w:t>
      </w:r>
    </w:p>
    <w:p w14:paraId="797BCE3C" w14:textId="77777777" w:rsidR="002361CA" w:rsidRPr="00B32829" w:rsidRDefault="002361CA" w:rsidP="002361CA">
      <w:pPr>
        <w:spacing w:line="360" w:lineRule="auto"/>
        <w:ind w:firstLine="709"/>
        <w:jc w:val="both"/>
        <w:rPr>
          <w:rFonts w:ascii="Times New Roman" w:hAnsi="Times New Roman" w:cs="Times New Roman"/>
          <w:b/>
          <w:sz w:val="28"/>
          <w:szCs w:val="28"/>
        </w:rPr>
      </w:pPr>
      <w:r w:rsidRPr="00B32829">
        <w:rPr>
          <w:rFonts w:ascii="Times New Roman" w:hAnsi="Times New Roman" w:cs="Times New Roman"/>
          <w:b/>
          <w:sz w:val="28"/>
          <w:szCs w:val="28"/>
        </w:rPr>
        <w:t xml:space="preserve">Повторение </w:t>
      </w:r>
    </w:p>
    <w:p w14:paraId="1DA3D760"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 xml:space="preserve">Повторение изученного в </w:t>
      </w:r>
      <w:r>
        <w:rPr>
          <w:rFonts w:ascii="Times New Roman" w:hAnsi="Times New Roman" w:cs="Times New Roman"/>
          <w:sz w:val="28"/>
          <w:szCs w:val="28"/>
        </w:rPr>
        <w:t>9</w:t>
      </w:r>
      <w:r w:rsidRPr="00B32829">
        <w:rPr>
          <w:rFonts w:ascii="Times New Roman" w:hAnsi="Times New Roman" w:cs="Times New Roman"/>
          <w:sz w:val="28"/>
          <w:szCs w:val="28"/>
        </w:rPr>
        <w:t xml:space="preserve"> классе. Техника безопасности. Стартовая контрольная работа.</w:t>
      </w:r>
    </w:p>
    <w:p w14:paraId="318A2FDA" w14:textId="77777777" w:rsidR="002361CA" w:rsidRPr="00B32829" w:rsidRDefault="002361CA" w:rsidP="002361CA">
      <w:pPr>
        <w:spacing w:line="360" w:lineRule="auto"/>
        <w:ind w:firstLine="567"/>
        <w:jc w:val="both"/>
        <w:rPr>
          <w:rFonts w:ascii="Times New Roman" w:hAnsi="Times New Roman" w:cs="Times New Roman"/>
          <w:b/>
          <w:sz w:val="28"/>
          <w:szCs w:val="28"/>
        </w:rPr>
      </w:pPr>
      <w:r w:rsidRPr="00B32829">
        <w:rPr>
          <w:rFonts w:ascii="Times New Roman" w:hAnsi="Times New Roman" w:cs="Times New Roman"/>
          <w:b/>
          <w:sz w:val="28"/>
          <w:szCs w:val="28"/>
        </w:rPr>
        <w:t>Неметаллы IV – VII групп и их соединения</w:t>
      </w:r>
    </w:p>
    <w:p w14:paraId="1D5A9DF5" w14:textId="77777777" w:rsidR="002361CA" w:rsidRPr="00B32829"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lastRenderedPageBreak/>
        <w:t xml:space="preserve">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 </w:t>
      </w:r>
    </w:p>
    <w:p w14:paraId="386A78BA" w14:textId="77777777" w:rsidR="002361CA" w:rsidRPr="00CE6DFE" w:rsidRDefault="002361CA" w:rsidP="002361CA">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Металлы и их соединения </w:t>
      </w:r>
    </w:p>
    <w:p w14:paraId="67A63E4D" w14:textId="77777777" w:rsidR="002361CA" w:rsidRPr="00B32829" w:rsidRDefault="002361CA" w:rsidP="002361CA">
      <w:pPr>
        <w:spacing w:line="360" w:lineRule="auto"/>
        <w:ind w:firstLine="567"/>
        <w:jc w:val="both"/>
        <w:rPr>
          <w:rFonts w:ascii="Times New Roman" w:hAnsi="Times New Roman" w:cs="Times New Roman"/>
          <w:sz w:val="28"/>
          <w:szCs w:val="28"/>
        </w:rPr>
      </w:pPr>
      <w:r w:rsidRPr="00B32829">
        <w:rPr>
          <w:rFonts w:ascii="Times New Roman" w:hAnsi="Times New Roman" w:cs="Times New Roman"/>
          <w:sz w:val="28"/>
          <w:szCs w:val="28"/>
        </w:rPr>
        <w:t xml:space="preserve">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14:paraId="6FB0FBCB" w14:textId="77777777" w:rsidR="002361CA" w:rsidRPr="00CE6DFE" w:rsidRDefault="002361CA" w:rsidP="002361CA">
      <w:pPr>
        <w:spacing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14:paraId="73B88331"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B32829">
        <w:rPr>
          <w:rFonts w:ascii="Times New Roman" w:hAnsi="Times New Roman" w:cs="Times New Roman"/>
          <w:sz w:val="28"/>
          <w:szCs w:val="28"/>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14:paraId="088DF719"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Обобщающее повторение материала и контроль</w:t>
      </w:r>
    </w:p>
    <w:p w14:paraId="494D3D25"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332F7DB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построение </w:t>
      </w:r>
      <w:r w:rsidRPr="002321B3">
        <w:rPr>
          <w:rFonts w:ascii="Times New Roman" w:hAnsi="Times New Roman" w:cs="Times New Roman"/>
          <w:color w:val="000000"/>
          <w:sz w:val="28"/>
          <w:szCs w:val="28"/>
        </w:rPr>
        <w:t>логических рассуждений на основе установления причинно-следственных связей;</w:t>
      </w:r>
    </w:p>
    <w:p w14:paraId="3FF6EE6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организация </w:t>
      </w:r>
      <w:r w:rsidRPr="002321B3">
        <w:rPr>
          <w:rFonts w:ascii="Times New Roman" w:hAnsi="Times New Roman" w:cs="Times New Roman"/>
          <w:color w:val="000000"/>
          <w:sz w:val="28"/>
          <w:szCs w:val="28"/>
        </w:rPr>
        <w:t>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7F25019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выполнение заданий в соответствии с содержанием осваиваемого программного материала </w:t>
      </w:r>
      <w:r w:rsidRPr="002321B3">
        <w:rPr>
          <w:rFonts w:ascii="Times New Roman" w:hAnsi="Times New Roman" w:cs="Times New Roman"/>
          <w:color w:val="000000"/>
          <w:sz w:val="28"/>
          <w:szCs w:val="28"/>
        </w:rPr>
        <w:t xml:space="preserve">(соотнесение в случае необходимости промежуточных </w:t>
      </w:r>
      <w:r w:rsidRPr="002321B3">
        <w:rPr>
          <w:rFonts w:ascii="Times New Roman" w:hAnsi="Times New Roman" w:cs="Times New Roman"/>
          <w:color w:val="000000"/>
          <w:sz w:val="28"/>
          <w:szCs w:val="28"/>
        </w:rPr>
        <w:lastRenderedPageBreak/>
        <w:t>и конечных результатов своей деятельности с целью или с образцом учителя)</w:t>
      </w: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анализ, сравнение, классификация, обобщение фактов и явлений;</w:t>
      </w:r>
    </w:p>
    <w:p w14:paraId="49BA063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осуществление </w:t>
      </w:r>
      <w:r w:rsidRPr="002321B3">
        <w:rPr>
          <w:rFonts w:ascii="Times New Roman" w:hAnsi="Times New Roman" w:cs="Times New Roman"/>
          <w:color w:val="000000"/>
          <w:sz w:val="28"/>
          <w:szCs w:val="28"/>
        </w:rPr>
        <w:t>поиска и выделение необходимой информации – самостоятельно или с помощью (учителя/одноклассников);</w:t>
      </w:r>
    </w:p>
    <w:p w14:paraId="008C830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выбор наиболее рациональных способов решения задач </w:t>
      </w:r>
      <w:r w:rsidRPr="002321B3">
        <w:rPr>
          <w:rFonts w:ascii="Times New Roman" w:hAnsi="Times New Roman" w:cs="Times New Roman"/>
          <w:sz w:val="28"/>
          <w:szCs w:val="28"/>
        </w:rPr>
        <w:t xml:space="preserve">– с учётом </w:t>
      </w:r>
      <w:r w:rsidRPr="002321B3">
        <w:rPr>
          <w:rFonts w:ascii="Times New Roman" w:hAnsi="Times New Roman" w:cs="Times New Roman"/>
          <w:color w:val="000000"/>
          <w:sz w:val="28"/>
          <w:szCs w:val="28"/>
        </w:rPr>
        <w:t>конкретных условий;</w:t>
      </w:r>
    </w:p>
    <w:p w14:paraId="298AAB3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hAnsi="Times New Roman" w:cs="Times New Roman"/>
          <w:color w:val="000000"/>
          <w:sz w:val="28"/>
          <w:szCs w:val="28"/>
        </w:rPr>
        <w:t xml:space="preserve">оформление своих мыслей, результатов деятельности в устной и / или письменной форме </w:t>
      </w:r>
      <w:r w:rsidRPr="002321B3">
        <w:rPr>
          <w:rFonts w:ascii="Times New Roman" w:hAnsi="Times New Roman" w:cs="Times New Roman"/>
          <w:sz w:val="28"/>
          <w:szCs w:val="28"/>
        </w:rPr>
        <w:t xml:space="preserve">– в соответствии с учебными и жизненными </w:t>
      </w:r>
      <w:r w:rsidRPr="002321B3">
        <w:rPr>
          <w:rFonts w:ascii="Times New Roman" w:hAnsi="Times New Roman" w:cs="Times New Roman"/>
          <w:color w:val="000000"/>
          <w:sz w:val="28"/>
          <w:szCs w:val="28"/>
        </w:rPr>
        <w:t>ситуациями.</w:t>
      </w:r>
    </w:p>
    <w:p w14:paraId="47D6F509"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1C832503"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слова и словосочетания</w:t>
      </w:r>
    </w:p>
    <w:p w14:paraId="6E2FB1D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Азот, алебастр, аллотропия, алмаз, алюминий, алюминотермия, аммиак, амфотерные вещества, английская соль, биологическое значение, боксит, бром, бронза, вода дистиллированная, водородная связь, воздух, галогены, гашёная известь, гидрокарбонат, гидроксид, гидрометаллургия, гидросульфаты, гидросульфиты, гидрофосфаты, гипс, глауберова соль, глинозём, графит, демеркуризация, дигидрофосфаты, дюралиминий, железный купорос, железо, железобетон, жёсткость воды, жжёная магнезия, известковая вода, известковое молоко, известняк, карбонат, катализаторы, качественная реакция, кипящий слой, кислота (азотистая, азотная, бромоводородная, плавиковая, серная, сернистая, сероводородная, соляная, угольная, фосфорная), комплексные соли, коррозия металлов, корунд, кремнезём, кремний, латунь, металлургия, металлы, медный купорос, микроэлементы, мрамор, нашатырный спирт, негашёная известь, нитраты, озон, олеум, переходные элементы, периодический закон, пирометаллургия, пищевая сода, поваренная соль, сажа, сера, сернистый газ, сероводород, силикаты, скорость химической реакции, сода кристаллическая, соли аммония, сплавы, сталь, сульфат бария, сульфиды, сульфиты, угарный газ, углекислый газ, углерод, уголь, фосфаты, фосфиды, фосфор, фтор, хлор, хлорид, цемент, чилийская селитра, электрометаллургия, электрохимический ряд напряжений, энергия активации, </w:t>
      </w:r>
      <w:r w:rsidRPr="002321B3">
        <w:rPr>
          <w:rFonts w:ascii="Times New Roman" w:eastAsia="Times New Roman" w:hAnsi="Times New Roman" w:cs="Times New Roman"/>
          <w:color w:val="0D0D0D" w:themeColor="text1" w:themeTint="F2"/>
          <w:sz w:val="28"/>
          <w:szCs w:val="28"/>
          <w:lang w:eastAsia="ru-RU"/>
        </w:rPr>
        <w:t>ядохимикаты</w:t>
      </w:r>
      <w:r w:rsidRPr="002321B3">
        <w:rPr>
          <w:rFonts w:ascii="Times New Roman" w:hAnsi="Times New Roman" w:cs="Times New Roman"/>
          <w:sz w:val="28"/>
          <w:szCs w:val="28"/>
        </w:rPr>
        <w:t>.</w:t>
      </w:r>
    </w:p>
    <w:p w14:paraId="36C759F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Примерные фразы</w:t>
      </w:r>
    </w:p>
    <w:p w14:paraId="18D2CA6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Неметаллические свойства у серы выражены слабее, чем у кислорода, но сильнее, чем у селена.</w:t>
      </w:r>
    </w:p>
    <w:p w14:paraId="69AC507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характеризовали магний, простое вещество, и устанавливали тип связи, который в нём наблюдается. </w:t>
      </w:r>
    </w:p>
    <w:p w14:paraId="1298177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сравнивали свойство простого вещества кремния со свойствами простых веществ, которые образованы химическими элементами – соседями кремния по периоду.</w:t>
      </w:r>
    </w:p>
    <w:p w14:paraId="6FC9CE9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 Менделеев пришёл к открытию Периодического закона, проведя сопоставление свойств и относительных атомных масс химических элементов.</w:t>
      </w:r>
    </w:p>
    <w:p w14:paraId="2C07F2F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расположил в порядке усиления неметаллические свойства следующих элементов: </w:t>
      </w:r>
      <w:r w:rsidRPr="002321B3">
        <w:rPr>
          <w:rFonts w:ascii="Times New Roman" w:hAnsi="Times New Roman" w:cs="Times New Roman"/>
          <w:sz w:val="28"/>
          <w:szCs w:val="28"/>
          <w:lang w:val="en-US"/>
        </w:rPr>
        <w:t>Si</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Al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P</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S</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Cl</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Mg</w:t>
      </w:r>
      <w:r w:rsidRPr="002321B3">
        <w:rPr>
          <w:rFonts w:ascii="Times New Roman" w:hAnsi="Times New Roman" w:cs="Times New Roman"/>
          <w:sz w:val="28"/>
          <w:szCs w:val="28"/>
        </w:rPr>
        <w:t xml:space="preserve">, </w:t>
      </w:r>
      <w:r w:rsidRPr="002321B3">
        <w:rPr>
          <w:rFonts w:ascii="Times New Roman" w:hAnsi="Times New Roman" w:cs="Times New Roman"/>
          <w:sz w:val="28"/>
          <w:szCs w:val="28"/>
          <w:lang w:val="en-US"/>
        </w:rPr>
        <w:t>Na</w:t>
      </w:r>
      <w:r w:rsidRPr="002321B3">
        <w:rPr>
          <w:rFonts w:ascii="Times New Roman" w:hAnsi="Times New Roman" w:cs="Times New Roman"/>
          <w:sz w:val="28"/>
          <w:szCs w:val="28"/>
        </w:rPr>
        <w:t>.</w:t>
      </w:r>
    </w:p>
    <w:p w14:paraId="4801B64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(готов) назвать вещества, которых нет в неживой природе.</w:t>
      </w:r>
    </w:p>
    <w:p w14:paraId="04BB21A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могу объяснить, почему некоторые макроэлементы называют биогенными, и перечислить их.</w:t>
      </w:r>
    </w:p>
    <w:p w14:paraId="1A07E02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Я могу объяснить, чем различаются витамины и ферменты и что общего между ними. </w:t>
      </w:r>
    </w:p>
    <w:p w14:paraId="3B2F57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Дэви Гемфри – это английский химик и физик, который является одним из основателей электрохимии.</w:t>
      </w:r>
    </w:p>
    <w:p w14:paraId="223B5084"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Звезда по имени Солнце более чем наполовину состоит из водорода.</w:t>
      </w:r>
    </w:p>
    <w:p w14:paraId="588C9B16"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Во Вселенной господствуют два химических элемента: водород и гелий.</w:t>
      </w:r>
    </w:p>
    <w:p w14:paraId="2526919B"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Я могу объяснить, в чём заключается принцип работы дистиллятора и рассказать, где используется дистиллированная вода.</w:t>
      </w:r>
    </w:p>
    <w:p w14:paraId="53ACAF64"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Дистиллированную воду заливают в утюги и в автомобильные радиаторы.</w:t>
      </w:r>
    </w:p>
    <w:p w14:paraId="22D15F21"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Длительное использование дистиллированной воды вредно для здоровья.</w:t>
      </w:r>
    </w:p>
    <w:p w14:paraId="553B399F"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Кислород взаимодействует почти со всеми простыми веществами, кроме галогенов, благородных газов, золота и платиновых металлов.</w:t>
      </w:r>
    </w:p>
    <w:p w14:paraId="5C1E7149"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При помощи тлеющей лучины мы проверили наличие кислорода в сосуде.</w:t>
      </w:r>
    </w:p>
    <w:p w14:paraId="16ECE646"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hAnsi="Times New Roman" w:cs="Times New Roman"/>
          <w:i/>
          <w:sz w:val="28"/>
          <w:szCs w:val="28"/>
        </w:rPr>
        <w:t>Примерные выводы</w:t>
      </w:r>
    </w:p>
    <w:p w14:paraId="194ABC5C"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Амфотерные оксиды и гидроксиды образуют чаще всего те элементы, которые составляют побочные подгруппы Периодической системы </w:t>
      </w:r>
      <w:r w:rsidRPr="002321B3">
        <w:rPr>
          <w:rFonts w:ascii="Times New Roman" w:eastAsia="Times New Roman" w:hAnsi="Times New Roman" w:cs="Times New Roman"/>
          <w:color w:val="0D0D0D" w:themeColor="text1" w:themeTint="F2"/>
          <w:sz w:val="28"/>
          <w:szCs w:val="28"/>
          <w:lang w:eastAsia="ru-RU"/>
        </w:rPr>
        <w:lastRenderedPageBreak/>
        <w:t>Д.И. Менделеева. Эти элементы называют переходными элементами или переходными металлами.</w:t>
      </w:r>
    </w:p>
    <w:p w14:paraId="6328E059"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Современная формулировка Периодического закона такова: свойства химических элементов и образованных ими веществ находятся в периодической зависимости от зарядов их атомных ядер.</w:t>
      </w:r>
    </w:p>
    <w:p w14:paraId="3233A8C0"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Юпитер – это гигантская планета Солнечной системы. Эта планета почти полностью построена из водорода. Из-за низких температур и больших давлений водород на этой планете находится в твёрдом состоянии. </w:t>
      </w:r>
    </w:p>
    <w:p w14:paraId="02DD8F3E"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В составе веществ, образующих клетки всех живых организмов (человека, животных, растений), обнаружено более 70 элементов. Эти элементы делят на две группы: макроэлементы и микроэлементы. Макроэлементы содержатся в клетках в больших количествах. В первую очередь, это углерод, кислород, азот и водород.</w:t>
      </w:r>
    </w:p>
    <w:p w14:paraId="08CCE790"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Многие витамины содержат микроэлементы. Витамины – это органические вещества разной химической природы. Они поступают в организм с пищей в палых дозах. Витамины оказывают большое влияние на обмен веществ и общую жизнедеятельность организма. В отличие от ферментов, витамины не образуются в клетках организма человека. Большинство витаминов поступает с пищей. Источники многих витаминов – это растения: шиповник, чеснок, цитрусовые, петрушка, лук, шиповник и многие другие. Некоторые витамины поступают в организм человека с животной пищей.</w:t>
      </w:r>
    </w:p>
    <w:p w14:paraId="37DC2EF8"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Микроэлементы входят в состав некоторых гормонов. Гормоны – это биологически активные вещества. Гормоны вырабатываются железами внутренней секреции, поступают в кровь, которая разносит их по всему организму.</w:t>
      </w:r>
    </w:p>
    <w:p w14:paraId="1502BEA6"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Мельхиор – это сплав. Он содержит около 80 % меди и 20 % никеля. По внешнему виду мельхиор поход на серебро. Мельхиор используют для изготовления художественных изделий и недорогих столовых приборов.</w:t>
      </w:r>
    </w:p>
    <w:p w14:paraId="25589357"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 xml:space="preserve">Дюралюминий (дюраль, дюралюмин) – это сплав на основе алюминия. Он содержит медь, магний, марганец, никель. Дюралюминий имеет хорошие </w:t>
      </w:r>
      <w:r w:rsidRPr="002321B3">
        <w:rPr>
          <w:rFonts w:ascii="Times New Roman" w:eastAsia="Times New Roman" w:hAnsi="Times New Roman" w:cs="Times New Roman"/>
          <w:color w:val="0D0D0D" w:themeColor="text1" w:themeTint="F2"/>
          <w:sz w:val="28"/>
          <w:szCs w:val="28"/>
          <w:lang w:eastAsia="ru-RU"/>
        </w:rPr>
        <w:lastRenderedPageBreak/>
        <w:t>механические свойства. Его применяют в самолётостроении и в машиностроении.</w:t>
      </w:r>
    </w:p>
    <w:p w14:paraId="52192A73"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color w:val="0D0D0D" w:themeColor="text1" w:themeTint="F2"/>
          <w:sz w:val="28"/>
          <w:szCs w:val="28"/>
          <w:lang w:eastAsia="ru-RU"/>
        </w:rPr>
        <w:t>Электрометаллургия – это методы получения металлов, которые основаны на электролизе, т.е. выделении металлов из растворов или расплавов их соединений с помощью постоянного электрического тока. В основном этот метод применяют для получения активных металлов – щелочных, щёлочноземельных и алюминия, а также для производства легированных сталей. Этим методом английский химик Г. Дэви впервые получил калий, натрий, барий, кальций.</w:t>
      </w:r>
    </w:p>
    <w:p w14:paraId="2A7E604F" w14:textId="77777777" w:rsidR="002361CA" w:rsidRPr="00B32829"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themeColor="text1" w:themeTint="F2"/>
          <w:sz w:val="28"/>
          <w:szCs w:val="28"/>
          <w:lang w:eastAsia="ru-RU"/>
        </w:rPr>
        <w:t>Фосфор был открыт в 1669 году немецким алхимиком Г. Брандом. Красный фосфор используют для производства спичек, фосфорной кислоты. Фосфорная кислота идёт на производство фосфорных удобрений и кормовых добавок для животноводства. Также фосфор применяют для получения ядохимикатов.</w:t>
      </w:r>
    </w:p>
    <w:p w14:paraId="4D418B11" w14:textId="77777777" w:rsidR="002361CA" w:rsidRPr="00CE6DFE" w:rsidRDefault="002361CA" w:rsidP="002361CA">
      <w:pPr>
        <w:spacing w:line="360" w:lineRule="auto"/>
        <w:ind w:firstLine="567"/>
        <w:jc w:val="center"/>
        <w:rPr>
          <w:rFonts w:ascii="Times New Roman" w:hAnsi="Times New Roman" w:cs="Times New Roman"/>
          <w:b/>
          <w:sz w:val="28"/>
          <w:szCs w:val="28"/>
        </w:rPr>
      </w:pPr>
      <w:r w:rsidRPr="003232EF">
        <w:rPr>
          <w:rFonts w:ascii="Times New Roman" w:hAnsi="Times New Roman" w:cs="Times New Roman"/>
          <w:b/>
          <w:sz w:val="28"/>
          <w:szCs w:val="28"/>
        </w:rPr>
        <w:t>Примерные т</w:t>
      </w:r>
      <w:r w:rsidRPr="00CE6DFE">
        <w:rPr>
          <w:rFonts w:ascii="Times New Roman" w:hAnsi="Times New Roman" w:cs="Times New Roman"/>
          <w:b/>
          <w:sz w:val="28"/>
          <w:szCs w:val="28"/>
        </w:rPr>
        <w:t>ипы расчетных задач</w:t>
      </w:r>
    </w:p>
    <w:p w14:paraId="6680F93E" w14:textId="77777777" w:rsidR="002361CA" w:rsidRPr="00CE6DFE" w:rsidRDefault="002361CA" w:rsidP="002361CA">
      <w:pPr>
        <w:spacing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14:paraId="7CE6B934"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14:paraId="3A5BFF7F"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14:paraId="76656B7F" w14:textId="77777777" w:rsidR="002361CA" w:rsidRPr="00CE6DFE" w:rsidRDefault="002361CA" w:rsidP="002361CA">
      <w:pPr>
        <w:spacing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14:paraId="2BD9E877"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14:paraId="61B7E47C"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14:paraId="66C55F48"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14:paraId="3CE53F1F"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14:paraId="41B36CAA"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14:paraId="1B5C9EE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14:paraId="4B4817DF"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7. Решение экспериментальных задач по теме «Основные классы неорганических соединений». </w:t>
      </w:r>
    </w:p>
    <w:p w14:paraId="27C8A2B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14:paraId="57167AF4"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14:paraId="1477B8E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14:paraId="4FFC9290"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14:paraId="278F7DB3"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14:paraId="46D5F845"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14:paraId="19A24A68" w14:textId="77777777" w:rsidR="002361CA" w:rsidRPr="00CE6DFE" w:rsidRDefault="002361CA" w:rsidP="002361CA">
      <w:pPr>
        <w:spacing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 </w:t>
      </w:r>
      <w:r>
        <w:rPr>
          <w:rFonts w:ascii="Times New Roman" w:hAnsi="Times New Roman" w:cs="Times New Roman"/>
          <w:sz w:val="28"/>
          <w:szCs w:val="28"/>
        </w:rPr>
        <w:t xml:space="preserve">организации и </w:t>
      </w:r>
      <w:r w:rsidRPr="00CE6DFE">
        <w:rPr>
          <w:rFonts w:ascii="Times New Roman" w:hAnsi="Times New Roman" w:cs="Times New Roman"/>
          <w:sz w:val="28"/>
          <w:szCs w:val="28"/>
        </w:rPr>
        <w:t xml:space="preserve">проведении лабораторной работы каждый ее этап выполняется </w:t>
      </w:r>
      <w:r>
        <w:rPr>
          <w:rFonts w:ascii="Times New Roman" w:hAnsi="Times New Roman" w:cs="Times New Roman"/>
          <w:sz w:val="28"/>
          <w:szCs w:val="28"/>
        </w:rPr>
        <w:t xml:space="preserve">глухими </w:t>
      </w:r>
      <w:r w:rsidRPr="00CE6DFE">
        <w:rPr>
          <w:rFonts w:ascii="Times New Roman" w:hAnsi="Times New Roman" w:cs="Times New Roman"/>
          <w:sz w:val="28"/>
          <w:szCs w:val="28"/>
        </w:rPr>
        <w:t>обучающимися под руководством</w:t>
      </w:r>
      <w:r>
        <w:rPr>
          <w:rFonts w:ascii="Times New Roman" w:hAnsi="Times New Roman" w:cs="Times New Roman"/>
          <w:sz w:val="28"/>
          <w:szCs w:val="28"/>
        </w:rPr>
        <w:t xml:space="preserve"> учителя</w:t>
      </w:r>
      <w:r w:rsidRPr="00CE6DFE">
        <w:rPr>
          <w:rFonts w:ascii="Times New Roman" w:hAnsi="Times New Roman" w:cs="Times New Roman"/>
          <w:sz w:val="28"/>
          <w:szCs w:val="28"/>
        </w:rPr>
        <w:t xml:space="preserve">. </w:t>
      </w:r>
      <w:r>
        <w:rPr>
          <w:rFonts w:ascii="Times New Roman" w:hAnsi="Times New Roman" w:cs="Times New Roman"/>
          <w:sz w:val="28"/>
          <w:szCs w:val="28"/>
        </w:rPr>
        <w:t>С обучающимися обсуждаются правила соблюдения техники безопасности – в соответствии с реализуемым видом работы. Предъявляется</w:t>
      </w:r>
      <w:r w:rsidRPr="00CE6DFE">
        <w:rPr>
          <w:rFonts w:ascii="Times New Roman" w:hAnsi="Times New Roman" w:cs="Times New Roman"/>
          <w:sz w:val="28"/>
          <w:szCs w:val="28"/>
        </w:rPr>
        <w:t xml:space="preserve"> правильная запись формулы</w:t>
      </w:r>
      <w:r>
        <w:rPr>
          <w:rFonts w:ascii="Times New Roman" w:hAnsi="Times New Roman" w:cs="Times New Roman"/>
          <w:sz w:val="28"/>
          <w:szCs w:val="28"/>
        </w:rPr>
        <w:t>, сообщается и фиксируется</w:t>
      </w:r>
      <w:r w:rsidRPr="00CE6DFE">
        <w:rPr>
          <w:rFonts w:ascii="Times New Roman" w:hAnsi="Times New Roman" w:cs="Times New Roman"/>
          <w:sz w:val="28"/>
          <w:szCs w:val="28"/>
        </w:rPr>
        <w:t xml:space="preserve"> цель проведения работы. При необходимости дается визуальный алгоритм </w:t>
      </w:r>
      <w:r>
        <w:rPr>
          <w:rFonts w:ascii="Times New Roman" w:hAnsi="Times New Roman" w:cs="Times New Roman"/>
          <w:sz w:val="28"/>
          <w:szCs w:val="28"/>
        </w:rPr>
        <w:t>(план) реализации работы</w:t>
      </w:r>
      <w:r w:rsidRPr="00CE6DFE">
        <w:rPr>
          <w:rFonts w:ascii="Times New Roman" w:hAnsi="Times New Roman" w:cs="Times New Roman"/>
          <w:sz w:val="28"/>
          <w:szCs w:val="28"/>
        </w:rPr>
        <w:t xml:space="preserve">. </w:t>
      </w:r>
    </w:p>
    <w:p w14:paraId="425898C2" w14:textId="77777777" w:rsidR="002361CA" w:rsidRPr="002321B3"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lang w:eastAsia="ru-RU"/>
        </w:rPr>
      </w:pPr>
      <w:bookmarkStart w:id="530" w:name="_Hlk54305473"/>
      <w:r w:rsidRPr="002321B3">
        <w:rPr>
          <w:rFonts w:ascii="Times New Roman" w:eastAsia="Times New Roman" w:hAnsi="Times New Roman" w:cs="Times New Roman"/>
          <w:b/>
          <w:color w:val="0D0D0D" w:themeColor="text1" w:themeTint="F2"/>
          <w:sz w:val="28"/>
          <w:szCs w:val="28"/>
          <w:lang w:eastAsia="ru-RU"/>
        </w:rPr>
        <w:t>3.2.2.13. ИЗОБРАЗИТЕЛЬНОЕ ИСКУССТВО</w:t>
      </w:r>
    </w:p>
    <w:p w14:paraId="5BE9119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является составной частью предметной области «</w:t>
      </w:r>
      <w:r w:rsidRPr="002321B3">
        <w:rPr>
          <w:rFonts w:ascii="Times New Roman" w:eastAsia="Times New Roman" w:hAnsi="Times New Roman" w:cs="Times New Roman"/>
          <w:color w:val="000000"/>
          <w:sz w:val="28"/>
          <w:szCs w:val="28"/>
          <w:lang w:eastAsia="ru-RU"/>
        </w:rPr>
        <w:t>Искусство</w:t>
      </w:r>
      <w:r w:rsidRPr="002321B3">
        <w:rPr>
          <w:rFonts w:ascii="Times New Roman" w:hAnsi="Times New Roman" w:cs="Times New Roman"/>
          <w:sz w:val="28"/>
          <w:szCs w:val="28"/>
        </w:rPr>
        <w:t>». Её освоение осуществляется на протяжении двух лет: в 5 и 6 классах.</w:t>
      </w:r>
    </w:p>
    <w:p w14:paraId="1754696F" w14:textId="77777777" w:rsidR="002361CA" w:rsidRPr="002321B3" w:rsidRDefault="002361CA" w:rsidP="002361CA">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Учебная дисциплина «Изобразительное искусство» определяется нацеленностью этого предмета на развитие у </w:t>
      </w:r>
      <w:r w:rsidRPr="002321B3">
        <w:rPr>
          <w:rFonts w:ascii="Times New Roman" w:eastAsia="Calibri" w:hAnsi="Times New Roman" w:cs="Times New Roman"/>
          <w:sz w:val="28"/>
          <w:szCs w:val="28"/>
        </w:rPr>
        <w:t>глухих</w:t>
      </w:r>
      <w:r w:rsidRPr="002321B3">
        <w:rPr>
          <w:rFonts w:ascii="Times New Roman" w:eastAsia="Times New Roman" w:hAnsi="Times New Roman" w:cs="Times New Roman"/>
          <w:color w:val="000000"/>
          <w:sz w:val="28"/>
          <w:szCs w:val="28"/>
          <w:lang w:eastAsia="ru-RU"/>
        </w:rPr>
        <w:t xml:space="preserve"> обучающихся творческих способностей, на формирование ассоциативно образного пространственного мышления, интуиции. Содержание курса содействует становлению способности к восприятию сложных объектов и явлений, их эмоциональному оцениванию.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эмоционально-образного, художественного типа мышления, что является условием становления интеллектуальной деятельности подрастающей личности.</w:t>
      </w:r>
    </w:p>
    <w:p w14:paraId="1C5D74CF" w14:textId="77777777" w:rsidR="002361CA" w:rsidRPr="002321B3" w:rsidRDefault="002361CA" w:rsidP="002361CA">
      <w:pPr>
        <w:autoSpaceDE w:val="0"/>
        <w:autoSpaceDN w:val="0"/>
        <w:adjustRightInd w:val="0"/>
        <w:spacing w:line="360" w:lineRule="auto"/>
        <w:ind w:firstLine="709"/>
        <w:jc w:val="both"/>
        <w:textAlignment w:val="center"/>
        <w:rPr>
          <w:rFonts w:ascii="Times New Roman" w:eastAsia="Times New Roman" w:hAnsi="Times New Roman" w:cs="Times New Roman"/>
          <w:color w:val="000000"/>
          <w:sz w:val="28"/>
          <w:szCs w:val="28"/>
          <w:lang w:eastAsia="ru-RU"/>
        </w:rPr>
      </w:pPr>
      <w:bookmarkStart w:id="531" w:name="_Hlk54879255"/>
      <w:r w:rsidRPr="002321B3">
        <w:rPr>
          <w:rFonts w:ascii="Times New Roman" w:eastAsia="Times New Roman" w:hAnsi="Times New Roman" w:cs="Times New Roman"/>
          <w:color w:val="0D0D0D"/>
          <w:sz w:val="28"/>
          <w:szCs w:val="28"/>
          <w:lang w:eastAsia="ru-RU"/>
        </w:rPr>
        <w:lastRenderedPageBreak/>
        <w:t xml:space="preserve">Программа 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hAnsi="Times New Roman" w:cs="Times New Roman"/>
          <w:color w:val="000000"/>
          <w:sz w:val="28"/>
          <w:szCs w:val="28"/>
          <w:shd w:val="clear" w:color="auto" w:fill="FFFFFF"/>
        </w:rPr>
        <w:t>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целенаправленной отработки, прежде всего, за счёт включения в структуру словосочетаний, предложений, текстов, в т.ч. в связи с формулировкой выводов, оформлением логических рассуждений, приведением доказательств и т.п.</w:t>
      </w:r>
      <w:r w:rsidRPr="002321B3">
        <w:rPr>
          <w:rFonts w:ascii="Times New Roman" w:eastAsia="Calibri" w:hAnsi="Times New Roman" w:cs="Times New Roman"/>
          <w:sz w:val="28"/>
          <w:szCs w:val="28"/>
          <w:vertAlign w:val="superscript"/>
        </w:rPr>
        <w:footnoteReference w:id="132"/>
      </w:r>
      <w:bookmarkEnd w:id="531"/>
    </w:p>
    <w:p w14:paraId="4856E67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 xml:space="preserve">Цель </w:t>
      </w:r>
      <w:r w:rsidRPr="002321B3">
        <w:rPr>
          <w:rFonts w:ascii="Times New Roman" w:hAnsi="Times New Roman" w:cs="Times New Roman"/>
          <w:i/>
          <w:sz w:val="28"/>
          <w:szCs w:val="28"/>
        </w:rPr>
        <w:t>обучения изобразительному искусству</w:t>
      </w:r>
      <w:r w:rsidRPr="002321B3">
        <w:rPr>
          <w:rFonts w:ascii="Times New Roman" w:hAnsi="Times New Roman" w:cs="Times New Roman"/>
          <w:sz w:val="28"/>
          <w:szCs w:val="28"/>
        </w:rPr>
        <w:t xml:space="preserve"> заключается в обеспечении усвоения </w:t>
      </w:r>
      <w:r w:rsidRPr="002321B3">
        <w:rPr>
          <w:rFonts w:ascii="Times New Roman" w:eastAsia="Calibri" w:hAnsi="Times New Roman" w:cs="Times New Roman"/>
          <w:sz w:val="28"/>
          <w:szCs w:val="28"/>
        </w:rPr>
        <w:t>глухими</w:t>
      </w:r>
      <w:r w:rsidRPr="002321B3">
        <w:rPr>
          <w:rFonts w:ascii="Times New Roman" w:hAnsi="Times New Roman" w:cs="Times New Roman"/>
          <w:sz w:val="28"/>
          <w:szCs w:val="28"/>
        </w:rPr>
        <w:t xml:space="preserve"> обучающимися содержания предмета «</w:t>
      </w:r>
      <w:r w:rsidRPr="002321B3">
        <w:rPr>
          <w:rFonts w:ascii="Times New Roman" w:eastAsia="Times New Roman" w:hAnsi="Times New Roman" w:cs="Times New Roman"/>
          <w:color w:val="000000"/>
          <w:sz w:val="28"/>
          <w:szCs w:val="28"/>
          <w:lang w:eastAsia="ru-RU"/>
        </w:rPr>
        <w:t>Изобразительное искусство</w:t>
      </w:r>
      <w:r w:rsidRPr="002321B3">
        <w:rPr>
          <w:rFonts w:ascii="Times New Roman" w:hAnsi="Times New Roman" w:cs="Times New Roman"/>
          <w:sz w:val="28"/>
          <w:szCs w:val="28"/>
        </w:rPr>
        <w:t>», в развитии визуально-пространственного мышления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48D5399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Художественное развитие обучающихся осуществляется в практической, деятельностной форме – в процессе личностного художественного творчества.</w:t>
      </w:r>
    </w:p>
    <w:p w14:paraId="370EB96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Изобразительная деятельность способствует сенсорному развитию, а также развитию познавательной деятельности обучающихся, формированию их личности; эстетическому, нравственному и трудовому воспитанию.</w:t>
      </w:r>
    </w:p>
    <w:p w14:paraId="4AEABD8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обучения</w:t>
      </w:r>
      <w:r w:rsidRPr="002321B3">
        <w:rPr>
          <w:rFonts w:ascii="Times New Roman" w:hAnsi="Times New Roman" w:cs="Times New Roman"/>
          <w:sz w:val="28"/>
          <w:szCs w:val="28"/>
        </w:rPr>
        <w:t xml:space="preserve"> </w:t>
      </w:r>
      <w:r w:rsidRPr="002321B3">
        <w:rPr>
          <w:rFonts w:ascii="Times New Roman" w:hAnsi="Times New Roman" w:cs="Times New Roman"/>
          <w:i/>
          <w:sz w:val="28"/>
          <w:szCs w:val="28"/>
        </w:rPr>
        <w:t>изобразительному искусству</w:t>
      </w:r>
      <w:r w:rsidRPr="002321B3">
        <w:rPr>
          <w:rFonts w:ascii="Times New Roman" w:hAnsi="Times New Roman" w:cs="Times New Roman"/>
          <w:sz w:val="28"/>
          <w:szCs w:val="28"/>
        </w:rPr>
        <w:t xml:space="preserve"> являются:</w:t>
      </w:r>
    </w:p>
    <w:p w14:paraId="2A76484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доброжелательности, отзывчивости, положительных личностных качеств, гражданского отношения к явлениям и событиям окружающей действительности;</w:t>
      </w:r>
    </w:p>
    <w:p w14:paraId="16BF89E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интереса и любви к искусству, развитие стремления к познанию действительности посредством искусства;</w:t>
      </w:r>
    </w:p>
    <w:p w14:paraId="4D1A7960" w14:textId="77777777" w:rsidR="002361CA" w:rsidRPr="002321B3" w:rsidRDefault="002361CA" w:rsidP="002361CA">
      <w:pPr>
        <w:spacing w:line="360" w:lineRule="auto"/>
        <w:ind w:firstLine="709"/>
        <w:jc w:val="both"/>
        <w:rPr>
          <w:rFonts w:ascii="Times New Roman" w:hAnsi="Times New Roman" w:cs="Times New Roman"/>
          <w:sz w:val="28"/>
          <w:szCs w:val="28"/>
        </w:rPr>
      </w:pPr>
      <w:bookmarkStart w:id="532" w:name="_Hlk54879537"/>
      <w:r w:rsidRPr="002321B3">
        <w:rPr>
          <w:rFonts w:ascii="Times New Roman" w:hAnsi="Times New Roman" w:cs="Times New Roman"/>
          <w:sz w:val="28"/>
          <w:szCs w:val="28"/>
        </w:rPr>
        <w:t>– содействие социализации и инкультурации глухих обучающихся на материале учебной дисциплины;</w:t>
      </w:r>
      <w:bookmarkEnd w:id="532"/>
    </w:p>
    <w:p w14:paraId="0BAF27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развитие эстетических чувств и понимания прекрасного; развитие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14:paraId="598C1CB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ознакомление с выдающимися произведениями изобразительного искусства и архитектуры, с произведениями декоративно-прикладного искусства и дизайна;</w:t>
      </w:r>
    </w:p>
    <w:p w14:paraId="6F376F6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изобразительных способностей, художественного вкуса, творческого воображения;</w:t>
      </w:r>
    </w:p>
    <w:p w14:paraId="3CBA909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обеспечение усвоения обучающимися основ реалистического рисунка, а также овладения навыками рисования с натуры, по памяти, по представлению; формирование умения самостоятельно выполнять сюжетные рисунки.</w:t>
      </w:r>
    </w:p>
    <w:p w14:paraId="5C4A1BEA"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hAnsi="Times New Roman" w:cs="Times New Roman"/>
          <w:sz w:val="28"/>
          <w:szCs w:val="28"/>
        </w:rPr>
        <w:t xml:space="preserve">Содержание учебной дисциплины представлено следующими разделами: «Композиция», «Цвет и краски», «Форма, пропорции, конструкции», «Пространство», «Восприятие произведений искусства». Содержание курса организовано с учётом особых образовательных потребностей </w:t>
      </w:r>
      <w:r w:rsidRPr="002321B3">
        <w:rPr>
          <w:rFonts w:ascii="Times New Roman" w:eastAsia="Calibri" w:hAnsi="Times New Roman" w:cs="Times New Roman"/>
          <w:sz w:val="28"/>
          <w:szCs w:val="28"/>
        </w:rPr>
        <w:t>глухих</w:t>
      </w:r>
      <w:r w:rsidRPr="002321B3">
        <w:rPr>
          <w:rFonts w:ascii="Times New Roman" w:hAnsi="Times New Roman" w:cs="Times New Roman"/>
          <w:sz w:val="28"/>
          <w:szCs w:val="28"/>
        </w:rPr>
        <w:t xml:space="preserve"> обучающихся</w:t>
      </w:r>
      <w:r w:rsidRPr="002321B3">
        <w:rPr>
          <w:rFonts w:ascii="Times New Roman" w:hAnsi="Times New Roman" w:cs="Times New Roman"/>
          <w:sz w:val="28"/>
          <w:szCs w:val="28"/>
          <w:vertAlign w:val="superscript"/>
        </w:rPr>
        <w:footnoteReference w:id="133"/>
      </w:r>
      <w:r w:rsidRPr="002321B3">
        <w:rPr>
          <w:rFonts w:ascii="Times New Roman" w:hAnsi="Times New Roman" w:cs="Times New Roman"/>
          <w:sz w:val="28"/>
          <w:szCs w:val="28"/>
        </w:rPr>
        <w:t>.</w:t>
      </w:r>
    </w:p>
    <w:p w14:paraId="221DD426"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w:t>
      </w:r>
      <w:r w:rsidRPr="002321B3">
        <w:rPr>
          <w:rFonts w:ascii="Times New Roman" w:eastAsia="Calibri" w:hAnsi="Times New Roman" w:cs="Times New Roman"/>
          <w:sz w:val="28"/>
          <w:szCs w:val="28"/>
        </w:rPr>
        <w:t xml:space="preserve">глухих </w:t>
      </w:r>
      <w:r w:rsidRPr="002321B3">
        <w:rPr>
          <w:rFonts w:ascii="Times New Roman" w:eastAsia="Times New Roman" w:hAnsi="Times New Roman" w:cs="Times New Roman"/>
          <w:iCs/>
          <w:color w:val="000000"/>
          <w:sz w:val="28"/>
          <w:szCs w:val="28"/>
          <w:lang w:eastAsia="ru-RU"/>
        </w:rPr>
        <w:t>обучающихся.</w:t>
      </w:r>
    </w:p>
    <w:p w14:paraId="6D607E1C"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 xml:space="preserve">В рамках данного курса изучаются такие закономерности изобразительного искусства, без которых невозможна ориентация в потоке художественной информации. Глухие обучающиеся получают представление об изобразительном искусстве как целостном явлении. Это даёт возможность </w:t>
      </w:r>
      <w:r w:rsidRPr="002321B3">
        <w:rPr>
          <w:rFonts w:ascii="Times New Roman" w:eastAsia="Times New Roman" w:hAnsi="Times New Roman" w:cs="Times New Roman"/>
          <w:iCs/>
          <w:color w:val="000000"/>
          <w:sz w:val="28"/>
          <w:szCs w:val="28"/>
          <w:lang w:eastAsia="ru-RU"/>
        </w:rPr>
        <w:lastRenderedPageBreak/>
        <w:t>сохранить ценностные аспекты искусства и не свести его изучение к узко технологической стороне.</w:t>
      </w:r>
    </w:p>
    <w:p w14:paraId="29D2DCE1"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iCs/>
          <w:color w:val="000000"/>
          <w:sz w:val="28"/>
          <w:szCs w:val="28"/>
          <w:lang w:eastAsia="ru-RU"/>
        </w:rPr>
      </w:pPr>
      <w:r w:rsidRPr="002321B3">
        <w:rPr>
          <w:rFonts w:ascii="Times New Roman" w:eastAsia="Times New Roman" w:hAnsi="Times New Roman" w:cs="Times New Roman"/>
          <w:iCs/>
          <w:color w:val="000000"/>
          <w:sz w:val="28"/>
          <w:szCs w:val="28"/>
          <w:lang w:eastAsia="ru-RU"/>
        </w:rPr>
        <w:t>Изобразительная деятельность способствует сенсорному развитию, а также развитию мышления и познавательной деятельности, формированию личности глухих обучающихся. Изучение большей части учебного материала осуществляется в процессе рисования, лепки и выполнения аппликаций.</w:t>
      </w:r>
    </w:p>
    <w:p w14:paraId="19705C0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Программой предусмотрены следующие </w:t>
      </w:r>
      <w:r w:rsidRPr="002321B3">
        <w:rPr>
          <w:rFonts w:ascii="Times New Roman" w:hAnsi="Times New Roman" w:cs="Times New Roman"/>
          <w:i/>
          <w:sz w:val="28"/>
          <w:szCs w:val="28"/>
        </w:rPr>
        <w:t>виды рисования</w:t>
      </w:r>
      <w:r w:rsidRPr="002321B3">
        <w:rPr>
          <w:rFonts w:ascii="Times New Roman" w:hAnsi="Times New Roman" w:cs="Times New Roman"/>
          <w:sz w:val="28"/>
          <w:szCs w:val="28"/>
        </w:rPr>
        <w:t>: рисование с натуры, рисование на темы, декоративное рисование. Обучение этим видам изобразительной практической деятельности охватывает все учебные задачи, поэтому на рисование отводится наибольшее количество часов.</w:t>
      </w:r>
    </w:p>
    <w:p w14:paraId="0686A26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Рисование с натуры </w:t>
      </w:r>
      <w:r w:rsidRPr="002321B3">
        <w:rPr>
          <w:rFonts w:ascii="Times New Roman" w:hAnsi="Times New Roman" w:cs="Times New Roman"/>
          <w:sz w:val="28"/>
          <w:szCs w:val="28"/>
        </w:rPr>
        <w:t>способствует формированию умения внимательно рассматривать форму, пропорции и конструкцию объекта, определять соотношения между объектами изображения. В процессе рисования с натуры у обучающихся обогащаются зрительные представления, развиваются воображение и творческое мышление.</w:t>
      </w:r>
    </w:p>
    <w:p w14:paraId="76101B0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 xml:space="preserve">Рисунки на темы </w:t>
      </w:r>
      <w:r w:rsidRPr="002321B3">
        <w:rPr>
          <w:rFonts w:ascii="Times New Roman" w:hAnsi="Times New Roman" w:cs="Times New Roman"/>
          <w:sz w:val="28"/>
          <w:szCs w:val="28"/>
        </w:rPr>
        <w:t xml:space="preserve">выполняются по памяти, на основе предварительных наблюдений. </w:t>
      </w:r>
      <w:r w:rsidRPr="002321B3">
        <w:rPr>
          <w:rFonts w:ascii="Times New Roman" w:eastAsia="Times New Roman" w:hAnsi="Times New Roman" w:cs="Times New Roman"/>
          <w:color w:val="000000"/>
          <w:sz w:val="28"/>
          <w:szCs w:val="28"/>
          <w:lang w:eastAsia="ru-RU"/>
        </w:rPr>
        <w:t xml:space="preserve">В процессе рисования на темы совершенствуются и закрепляются навыки грамотного изображения пропорций, конструктивных особенностей объектов, пространственного положения, освещённости, цвета предметов, а также формируется умение выполнять рисунок выразительно. </w:t>
      </w:r>
      <w:r w:rsidRPr="002321B3">
        <w:rPr>
          <w:rFonts w:ascii="Times New Roman" w:hAnsi="Times New Roman" w:cs="Times New Roman"/>
          <w:sz w:val="28"/>
          <w:szCs w:val="28"/>
        </w:rPr>
        <w:t>Требуется поощрять самостоятельность глухих обучающихся в выборе тем и их раскрытии.</w:t>
      </w:r>
    </w:p>
    <w:p w14:paraId="62EAF4A6"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 xml:space="preserve">Обучение </w:t>
      </w:r>
      <w:r w:rsidRPr="002321B3">
        <w:rPr>
          <w:rFonts w:ascii="Times New Roman" w:eastAsia="Times New Roman" w:hAnsi="Times New Roman" w:cs="Times New Roman"/>
          <w:i/>
          <w:color w:val="000000"/>
          <w:sz w:val="28"/>
          <w:szCs w:val="28"/>
          <w:lang w:eastAsia="ru-RU"/>
        </w:rPr>
        <w:t>декоративному рисованию</w:t>
      </w:r>
      <w:r w:rsidRPr="002321B3">
        <w:rPr>
          <w:rFonts w:ascii="Times New Roman" w:eastAsia="Times New Roman" w:hAnsi="Times New Roman" w:cs="Times New Roman"/>
          <w:color w:val="000000"/>
          <w:sz w:val="28"/>
          <w:szCs w:val="28"/>
          <w:lang w:eastAsia="ru-RU"/>
        </w:rPr>
        <w:t xml:space="preserve"> начинается с работы над узором. Предусматривается рисование узоров по образцу или их творческое составление, исходя из назначения, формы и материала украшаемого предмета. Декоративные работы выполняются на основе переработки, стилизации форм изображаемых с натуры предметов </w:t>
      </w: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lang w:eastAsia="ru-RU"/>
        </w:rPr>
        <w:t xml:space="preserve"> листьев, цветов, бабочек и т. д.</w:t>
      </w:r>
    </w:p>
    <w:p w14:paraId="6AB87B3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Основной задачей работы над </w:t>
      </w:r>
      <w:r w:rsidRPr="002321B3">
        <w:rPr>
          <w:rFonts w:ascii="Times New Roman" w:hAnsi="Times New Roman" w:cs="Times New Roman"/>
          <w:i/>
          <w:sz w:val="28"/>
          <w:szCs w:val="28"/>
        </w:rPr>
        <w:t>композицией</w:t>
      </w:r>
      <w:r w:rsidRPr="002321B3">
        <w:rPr>
          <w:rFonts w:ascii="Times New Roman" w:hAnsi="Times New Roman" w:cs="Times New Roman"/>
          <w:sz w:val="28"/>
          <w:szCs w:val="28"/>
        </w:rPr>
        <w:t xml:space="preserve"> является освоение поверхности листа бумаги, её гармоничное заполнение изображением; основное внимание уделяется совершенствованию усвоенных навыков, качеству передачи пространства, цвета и освещения.</w:t>
      </w:r>
    </w:p>
    <w:p w14:paraId="425BD0E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 разделе программы </w:t>
      </w:r>
      <w:r w:rsidRPr="002321B3">
        <w:rPr>
          <w:rFonts w:ascii="Times New Roman" w:hAnsi="Times New Roman" w:cs="Times New Roman"/>
          <w:i/>
          <w:sz w:val="28"/>
          <w:szCs w:val="28"/>
        </w:rPr>
        <w:t>«Цвет и краски»</w:t>
      </w:r>
      <w:r w:rsidRPr="002321B3">
        <w:rPr>
          <w:rFonts w:ascii="Times New Roman" w:hAnsi="Times New Roman" w:cs="Times New Roman"/>
          <w:sz w:val="28"/>
          <w:szCs w:val="28"/>
        </w:rPr>
        <w:t xml:space="preserve"> предусматривается развитие умения различать и составлять сложные оттенки цветов посредством смешения красок.</w:t>
      </w:r>
    </w:p>
    <w:p w14:paraId="576B468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Основными задачами изучения раздела </w:t>
      </w:r>
      <w:r w:rsidRPr="002321B3">
        <w:rPr>
          <w:rFonts w:ascii="Times New Roman" w:hAnsi="Times New Roman" w:cs="Times New Roman"/>
          <w:i/>
          <w:sz w:val="28"/>
          <w:szCs w:val="28"/>
        </w:rPr>
        <w:t>«Пространство»</w:t>
      </w:r>
      <w:r w:rsidRPr="002321B3">
        <w:rPr>
          <w:rFonts w:ascii="Times New Roman" w:hAnsi="Times New Roman" w:cs="Times New Roman"/>
          <w:sz w:val="28"/>
          <w:szCs w:val="28"/>
        </w:rPr>
        <w:t xml:space="preserve"> являются ознакомление с понятием «единая точка зрения» и развитие навыков передачи перспективного уменьшения изображаемых предметов в зависимости от их удаления.</w:t>
      </w:r>
    </w:p>
    <w:p w14:paraId="497C88F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уроках по тематическому разделу «</w:t>
      </w:r>
      <w:r w:rsidRPr="002321B3">
        <w:rPr>
          <w:rFonts w:ascii="Times New Roman" w:hAnsi="Times New Roman" w:cs="Times New Roman"/>
          <w:i/>
          <w:sz w:val="28"/>
          <w:szCs w:val="28"/>
        </w:rPr>
        <w:t>Восприятие произведений искусства»</w:t>
      </w:r>
      <w:r w:rsidRPr="002321B3">
        <w:rPr>
          <w:rFonts w:ascii="Times New Roman" w:hAnsi="Times New Roman" w:cs="Times New Roman"/>
          <w:sz w:val="28"/>
          <w:szCs w:val="28"/>
        </w:rPr>
        <w:t xml:space="preserve"> обучающиеся получают определённые знания и представления об искусстве и его истории, овладевают умением выражать своё отношение к произведению. Изучается влияние света на цвет, осваиваются приёмы выявления объёмной формы предметов средствами светотени и с помощью цвета.</w:t>
      </w:r>
    </w:p>
    <w:p w14:paraId="49A0791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глухие обучающиеся должны рассказывать о содержании произведений искусства, употреблять специальные термины понятия, а также определять и называть некоторые изобразительные средства.</w:t>
      </w:r>
    </w:p>
    <w:p w14:paraId="2C51B0F6"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Подходы и принципы реализации образовательно-коррекционной работы.</w:t>
      </w:r>
    </w:p>
    <w:p w14:paraId="54FE85CA"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color w:val="000000"/>
          <w:sz w:val="28"/>
          <w:szCs w:val="28"/>
          <w:shd w:val="clear" w:color="auto" w:fill="FFFFFF"/>
          <w:lang w:eastAsia="ru-RU"/>
        </w:rPr>
        <w:t>Реализующими содержание программы по «Изобразительному искусству», наиболее актуальными и значимыми для выполнения задач данного курса являются следующие подходы:</w:t>
      </w:r>
    </w:p>
    <w:p w14:paraId="435F679B"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деятельностный </w:t>
      </w:r>
      <w:r w:rsidRPr="002321B3">
        <w:rPr>
          <w:rFonts w:ascii="Times New Roman" w:eastAsia="Times New Roman" w:hAnsi="Times New Roman" w:cs="Times New Roman"/>
          <w:color w:val="000000"/>
          <w:sz w:val="28"/>
          <w:szCs w:val="28"/>
          <w:lang w:eastAsia="ru-RU"/>
        </w:rPr>
        <w:t xml:space="preserve">подход, ориентированный на формирование личности и способностей, компетенций (в т.ч. социальных компетенций) через активную познавательную деятельность самого </w:t>
      </w:r>
      <w:r w:rsidRPr="002321B3">
        <w:rPr>
          <w:rFonts w:ascii="Times New Roman" w:hAnsi="Times New Roman" w:cs="Times New Roman"/>
          <w:sz w:val="28"/>
          <w:szCs w:val="28"/>
        </w:rPr>
        <w:t>глухого</w:t>
      </w:r>
      <w:r w:rsidRPr="002321B3">
        <w:rPr>
          <w:rFonts w:ascii="Times New Roman" w:eastAsia="Times New Roman" w:hAnsi="Times New Roman" w:cs="Times New Roman"/>
          <w:color w:val="000000"/>
          <w:sz w:val="28"/>
          <w:szCs w:val="28"/>
          <w:lang w:eastAsia="ru-RU"/>
        </w:rPr>
        <w:t xml:space="preserve"> обучающегося;</w:t>
      </w:r>
    </w:p>
    <w:p w14:paraId="3E167B40"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компетентностный </w:t>
      </w:r>
      <w:r w:rsidRPr="002321B3">
        <w:rPr>
          <w:rFonts w:ascii="Times New Roman" w:eastAsia="Times New Roman" w:hAnsi="Times New Roman" w:cs="Times New Roman"/>
          <w:color w:val="000000"/>
          <w:sz w:val="28"/>
          <w:szCs w:val="28"/>
          <w:lang w:eastAsia="ru-RU"/>
        </w:rPr>
        <w:t xml:space="preserve">подход, в соответствии с которым приоритетным в процессе усвоения программы по изобразительному искусству является формирование комплекса общеучебных (универсальных, предметных) умений, развитие способностей, различных видов деятельности и личностных качеств </w:t>
      </w:r>
      <w:r w:rsidRPr="002321B3">
        <w:rPr>
          <w:rFonts w:ascii="Times New Roman" w:hAnsi="Times New Roman" w:cs="Times New Roman"/>
          <w:sz w:val="28"/>
          <w:szCs w:val="28"/>
        </w:rPr>
        <w:t>глухих</w:t>
      </w:r>
      <w:r w:rsidRPr="002321B3">
        <w:rPr>
          <w:rFonts w:ascii="Times New Roman" w:eastAsia="Times New Roman" w:hAnsi="Times New Roman" w:cs="Times New Roman"/>
          <w:color w:val="000000"/>
          <w:sz w:val="28"/>
          <w:szCs w:val="28"/>
          <w:lang w:eastAsia="ru-RU"/>
        </w:rPr>
        <w:t xml:space="preserve"> обучающихся;</w:t>
      </w:r>
    </w:p>
    <w:p w14:paraId="7F832D33"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дифференцированный </w:t>
      </w:r>
      <w:r w:rsidRPr="002321B3">
        <w:rPr>
          <w:rFonts w:ascii="Times New Roman" w:eastAsia="Times New Roman" w:hAnsi="Times New Roman" w:cs="Times New Roman"/>
          <w:color w:val="000000"/>
          <w:sz w:val="28"/>
          <w:szCs w:val="28"/>
          <w:lang w:eastAsia="ru-RU"/>
        </w:rPr>
        <w:t xml:space="preserve">подход, требующий учёта возрастных и индивидуальных возможностей </w:t>
      </w:r>
      <w:r w:rsidRPr="002321B3">
        <w:rPr>
          <w:rFonts w:ascii="Times New Roman" w:hAnsi="Times New Roman" w:cs="Times New Roman"/>
          <w:sz w:val="28"/>
          <w:szCs w:val="28"/>
        </w:rPr>
        <w:t>глухих</w:t>
      </w:r>
      <w:r w:rsidRPr="002321B3">
        <w:rPr>
          <w:rFonts w:ascii="Times New Roman" w:eastAsia="Times New Roman" w:hAnsi="Times New Roman" w:cs="Times New Roman"/>
          <w:color w:val="000000"/>
          <w:sz w:val="28"/>
          <w:szCs w:val="28"/>
          <w:lang w:eastAsia="ru-RU"/>
        </w:rPr>
        <w:t xml:space="preserve"> обучающихся, их способностей и </w:t>
      </w:r>
      <w:r w:rsidRPr="002321B3">
        <w:rPr>
          <w:rFonts w:ascii="Times New Roman" w:eastAsia="Times New Roman" w:hAnsi="Times New Roman" w:cs="Times New Roman"/>
          <w:color w:val="000000"/>
          <w:sz w:val="28"/>
          <w:szCs w:val="28"/>
          <w:lang w:eastAsia="ru-RU"/>
        </w:rPr>
        <w:lastRenderedPageBreak/>
        <w:t>ограничений, которые могут быть обусловлены дополнительными нарушениями развития;</w:t>
      </w:r>
    </w:p>
    <w:p w14:paraId="6669ED65"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личностно ориентированный </w:t>
      </w:r>
      <w:r w:rsidRPr="002321B3">
        <w:rPr>
          <w:rFonts w:ascii="Times New Roman" w:eastAsia="Times New Roman" w:hAnsi="Times New Roman" w:cs="Times New Roman"/>
          <w:color w:val="000000"/>
          <w:sz w:val="28"/>
          <w:szCs w:val="28"/>
          <w:lang w:eastAsia="ru-RU"/>
        </w:rPr>
        <w:t>(гуманистический) подход, в соответствии с которым обучение трактуется как осмысленное, самостоятельно инициируемое, направленное на освоение смыслов как элементов личностного опыта. Задача учителя в контексте этого подхода – мотивация и стимулирование осмысленного учения;</w:t>
      </w:r>
    </w:p>
    <w:p w14:paraId="08C51CE1"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hAnsi="Times New Roman" w:cs="Times New Roman"/>
          <w:i/>
          <w:sz w:val="28"/>
          <w:szCs w:val="28"/>
        </w:rPr>
        <w:t>–</w:t>
      </w:r>
      <w:r w:rsidRPr="002321B3">
        <w:rPr>
          <w:rFonts w:ascii="Times New Roman" w:eastAsia="Times New Roman" w:hAnsi="Times New Roman" w:cs="Times New Roman"/>
          <w:i/>
          <w:iCs/>
          <w:color w:val="000000"/>
          <w:sz w:val="28"/>
          <w:szCs w:val="28"/>
          <w:lang w:eastAsia="ru-RU"/>
        </w:rPr>
        <w:t xml:space="preserve"> проблемный </w:t>
      </w:r>
      <w:r w:rsidRPr="002321B3">
        <w:rPr>
          <w:rFonts w:ascii="Times New Roman" w:eastAsia="Times New Roman" w:hAnsi="Times New Roman" w:cs="Times New Roman"/>
          <w:color w:val="000000"/>
          <w:sz w:val="28"/>
          <w:szCs w:val="28"/>
          <w:lang w:eastAsia="ru-RU"/>
        </w:rPr>
        <w:t>подход, предполагающий усвоение программного материала в процессе решения проблемных задач и ситуаций, которые придают обучению поисковый и исследовательский характер.</w:t>
      </w:r>
    </w:p>
    <w:p w14:paraId="0CF18768"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color w:val="000000"/>
          <w:sz w:val="28"/>
          <w:szCs w:val="28"/>
          <w:lang w:eastAsia="ru-RU"/>
        </w:rPr>
        <w:t>Под проблемной ситуацией понимается интеллектуальное задание, в результате выполнения которого обучающийся должен раскрыть некоторое искомое отношение, действие.</w:t>
      </w:r>
    </w:p>
    <w:p w14:paraId="28E465F1"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sz w:val="28"/>
          <w:szCs w:val="28"/>
        </w:rPr>
        <w:t xml:space="preserve">Содержание учебного предмета по изобразительному искусству строится на общепедагогических и специальных </w:t>
      </w:r>
      <w:r w:rsidRPr="002321B3">
        <w:rPr>
          <w:rFonts w:ascii="Times New Roman" w:hAnsi="Times New Roman" w:cs="Times New Roman"/>
          <w:i/>
          <w:sz w:val="28"/>
          <w:szCs w:val="28"/>
        </w:rPr>
        <w:t>принципах</w:t>
      </w:r>
      <w:r w:rsidRPr="002321B3">
        <w:rPr>
          <w:rStyle w:val="a9"/>
          <w:rFonts w:ascii="Times New Roman" w:hAnsi="Times New Roman" w:cs="Times New Roman"/>
          <w:sz w:val="28"/>
          <w:szCs w:val="28"/>
        </w:rPr>
        <w:footnoteReference w:id="134"/>
      </w:r>
      <w:r w:rsidRPr="002321B3">
        <w:rPr>
          <w:rFonts w:ascii="Times New Roman" w:hAnsi="Times New Roman" w:cs="Times New Roman"/>
          <w:sz w:val="28"/>
          <w:szCs w:val="28"/>
        </w:rPr>
        <w:t>.</w:t>
      </w:r>
    </w:p>
    <w:p w14:paraId="5D279B2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наглядности </w:t>
      </w:r>
      <w:r w:rsidRPr="002321B3">
        <w:rPr>
          <w:rFonts w:ascii="Times New Roman" w:hAnsi="Times New Roman" w:cs="Times New Roman"/>
          <w:sz w:val="28"/>
          <w:szCs w:val="28"/>
        </w:rPr>
        <w:t xml:space="preserve">требует применения разнообразных наглядных средств с целью накопления, систематизации и обобщения чувственных образов, являющихся необходимым материалом для процесса деятельности воображения. </w:t>
      </w:r>
    </w:p>
    <w:p w14:paraId="53770CE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индивидуального подхода </w:t>
      </w:r>
      <w:r w:rsidRPr="002321B3">
        <w:rPr>
          <w:rFonts w:ascii="Times New Roman" w:hAnsi="Times New Roman" w:cs="Times New Roman"/>
          <w:sz w:val="28"/>
          <w:szCs w:val="28"/>
        </w:rPr>
        <w:t xml:space="preserve">базируется на понимании субъективной стороны воображения, связанной с индивидуально-личностными характеристиками, способностями и индивидуальным темпом обучения, индивидуальными показателями психического развития обучающихся одной и той же возрастной категории. </w:t>
      </w:r>
    </w:p>
    <w:p w14:paraId="193660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коррекционной направленности процесса обучения </w:t>
      </w:r>
      <w:r w:rsidRPr="002321B3">
        <w:rPr>
          <w:rFonts w:ascii="Times New Roman" w:hAnsi="Times New Roman" w:cs="Times New Roman"/>
          <w:sz w:val="28"/>
          <w:szCs w:val="28"/>
        </w:rPr>
        <w:t xml:space="preserve">обеспечивает реализацию потенциальных возможностей глухого обучающегося и обеспечение компенсаторных путей его развития, формирование изобразительной и конструктивной деятельности; использование изобразительной деятельности в </w:t>
      </w:r>
      <w:r w:rsidRPr="002321B3">
        <w:rPr>
          <w:rFonts w:ascii="Times New Roman" w:hAnsi="Times New Roman" w:cs="Times New Roman"/>
          <w:sz w:val="28"/>
          <w:szCs w:val="28"/>
        </w:rPr>
        <w:lastRenderedPageBreak/>
        <w:t xml:space="preserve">качестве средства сенсорного воспитания, формирования представлений, эстетического воспитания, совершенствования словесной речи. </w:t>
      </w:r>
    </w:p>
    <w:p w14:paraId="562A31A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 учётом </w:t>
      </w:r>
      <w:r w:rsidRPr="002321B3">
        <w:rPr>
          <w:rFonts w:ascii="Times New Roman" w:hAnsi="Times New Roman" w:cs="Times New Roman"/>
          <w:i/>
          <w:sz w:val="28"/>
          <w:szCs w:val="28"/>
        </w:rPr>
        <w:t>принципа</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творческой самореализации </w:t>
      </w:r>
      <w:r w:rsidRPr="002321B3">
        <w:rPr>
          <w:rFonts w:ascii="Times New Roman" w:hAnsi="Times New Roman" w:cs="Times New Roman"/>
          <w:sz w:val="28"/>
          <w:szCs w:val="28"/>
        </w:rPr>
        <w:t xml:space="preserve">происходит формирование потребности в художественной деятельности, создании новых и оригинальных творческих работ, воспитание заинтересованности в приобретении умений и навыков в этой области. </w:t>
      </w:r>
    </w:p>
    <w:p w14:paraId="2BC01C0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единства реальности и воображения. </w:t>
      </w:r>
      <w:r w:rsidRPr="002321B3">
        <w:rPr>
          <w:rFonts w:ascii="Times New Roman" w:hAnsi="Times New Roman" w:cs="Times New Roman"/>
          <w:iCs/>
          <w:sz w:val="28"/>
          <w:szCs w:val="28"/>
        </w:rPr>
        <w:t>Реальность и воображение</w:t>
      </w:r>
      <w:r w:rsidRPr="002321B3">
        <w:rPr>
          <w:rFonts w:ascii="Times New Roman" w:hAnsi="Times New Roman" w:cs="Times New Roman"/>
          <w:sz w:val="28"/>
          <w:szCs w:val="28"/>
        </w:rPr>
        <w:t xml:space="preserve"> лежат в основе любого художественного творчества: в то время как реальность помогает отражать действительность, воображение уводит от стереотипов и штампов. </w:t>
      </w:r>
    </w:p>
    <w:p w14:paraId="0400072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Опора на </w:t>
      </w:r>
      <w:r w:rsidRPr="002321B3">
        <w:rPr>
          <w:rFonts w:ascii="Times New Roman" w:hAnsi="Times New Roman" w:cs="Times New Roman"/>
          <w:i/>
          <w:sz w:val="28"/>
          <w:szCs w:val="28"/>
        </w:rPr>
        <w:t>принцип</w:t>
      </w:r>
      <w:r w:rsidRPr="002321B3">
        <w:rPr>
          <w:rFonts w:ascii="Times New Roman" w:hAnsi="Times New Roman" w:cs="Times New Roman"/>
          <w:sz w:val="28"/>
          <w:szCs w:val="28"/>
        </w:rPr>
        <w:t xml:space="preserve"> </w:t>
      </w:r>
      <w:r w:rsidRPr="002321B3">
        <w:rPr>
          <w:rFonts w:ascii="Times New Roman" w:hAnsi="Times New Roman" w:cs="Times New Roman"/>
          <w:i/>
          <w:iCs/>
          <w:sz w:val="28"/>
          <w:szCs w:val="28"/>
        </w:rPr>
        <w:t xml:space="preserve">художественного содержания или уподобления </w:t>
      </w:r>
      <w:r w:rsidRPr="002321B3">
        <w:rPr>
          <w:rFonts w:ascii="Times New Roman" w:hAnsi="Times New Roman" w:cs="Times New Roman"/>
          <w:sz w:val="28"/>
          <w:szCs w:val="28"/>
        </w:rPr>
        <w:t>обеспечивает эмоциональное включение обучающегося в изобразительную деятельность, вхождение в состояние сопереживания, уподобления.</w:t>
      </w:r>
    </w:p>
    <w:p w14:paraId="101EDEA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направленности на развитие обучающихся. </w:t>
      </w:r>
      <w:r w:rsidRPr="002321B3">
        <w:rPr>
          <w:rFonts w:ascii="Times New Roman" w:hAnsi="Times New Roman" w:cs="Times New Roman"/>
          <w:sz w:val="28"/>
          <w:szCs w:val="28"/>
        </w:rPr>
        <w:t>Реализация этого принципа предусматривает увеличение объёма сообщаемых сведений за счёт ознакомления с окружающим миром, расширения кругозора глухих обучающихся, выполнения творческих работ, в процессе которых осуществляются наблюдения, сравнения, происходит анализ и формулирование выводов. Кроме того, в соответствии с данным принципом обучающиеся должны овладевать способностью переносить знания и умения со знакомых ситуаций в новую обстановку, применять в разных условиях обучения и в повседневной жизни. Все знания, практические умения, приобретаемый опыт осваиваются в условиях овладения обучающимися речевой деятельностью.</w:t>
      </w:r>
    </w:p>
    <w:p w14:paraId="0B514A39"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опоры на различные виды деятельности. </w:t>
      </w:r>
      <w:r w:rsidRPr="002321B3">
        <w:rPr>
          <w:rFonts w:ascii="Times New Roman" w:hAnsi="Times New Roman"/>
          <w:sz w:val="28"/>
          <w:szCs w:val="28"/>
        </w:rPr>
        <w:t xml:space="preserve">Деятельность глухих обучающихся должна быть педагогически организованной, разнообразной, регулируемой и направляемой со стороны учителя. Использование активной деятельности предполагает и её последующее развитие, всех её структурных элементов (мотивы, цели, средства достижения цели, планирование действий, контроль, результативность). Глухой обучающийся при этом должен быть </w:t>
      </w:r>
      <w:r w:rsidRPr="002321B3">
        <w:rPr>
          <w:rFonts w:ascii="Times New Roman" w:hAnsi="Times New Roman"/>
          <w:sz w:val="28"/>
          <w:szCs w:val="28"/>
        </w:rPr>
        <w:lastRenderedPageBreak/>
        <w:t>субъектом деятельности; его следует учить самостоятельности, проявлению инициативы для поиска необходимого решения и достижения результата.</w:t>
      </w:r>
    </w:p>
    <w:p w14:paraId="48992919"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использования коллективных форм деятельности. </w:t>
      </w:r>
      <w:r w:rsidRPr="002321B3">
        <w:rPr>
          <w:rFonts w:ascii="Times New Roman" w:hAnsi="Times New Roman"/>
          <w:sz w:val="28"/>
          <w:szCs w:val="28"/>
        </w:rPr>
        <w:t>Это один из основных принципов реализации обучения. Организация взаимоотношений обучающихся друг с другом, моделирование определённых взаимоотношений в группах разной величины создают условия для оказания целенаправленного влияния на становление определённых сторон личности. Руководство коллективной деятельностью глухих обучающихся, совершенствование у них умений работать в коллективе способствуют овладению способами социального поведения в разных ситуациях групповой деятельности и средствами речевого общения. В таких условиях источником знаний является не только учитель, но и одноклассники: у глухих обучающихся совершенствуют умения обращаться за помощью, оказывать её своим сверстникам, выражать собственное мнение. В условиях коллективной деятельности у глухих обучающихся появляется рефлексия на собственное поведение, развивается способность адекватно оценивать себя, воспитывается эмоционально-волевая сфера личности.</w:t>
      </w:r>
    </w:p>
    <w:p w14:paraId="36CA8D5B"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реализации внутрипредметных и межпредметных связей. </w:t>
      </w:r>
      <w:r w:rsidRPr="002321B3">
        <w:rPr>
          <w:rFonts w:ascii="Times New Roman" w:hAnsi="Times New Roman"/>
          <w:sz w:val="28"/>
          <w:szCs w:val="28"/>
        </w:rPr>
        <w:t>В ходе образовательно-коррекционного процесса следует, с одной стороны, опираться на те знания, практические умения, которые глухие обучающиеся приобрели при освоении других учебных дисциплин и в повседневной жизненной практике, а, с другой стороны, совершенствовать эти знания и умения.</w:t>
      </w:r>
    </w:p>
    <w:p w14:paraId="139DBDC5"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i/>
          <w:sz w:val="28"/>
          <w:szCs w:val="28"/>
        </w:rPr>
        <w:t xml:space="preserve">Принцип реализации дифференцированного подхода к обучению. </w:t>
      </w:r>
      <w:r w:rsidRPr="002321B3">
        <w:rPr>
          <w:rFonts w:ascii="Times New Roman" w:hAnsi="Times New Roman"/>
          <w:sz w:val="28"/>
          <w:szCs w:val="28"/>
        </w:rPr>
        <w:t>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ученика в конкретных условиях) уровня, что может быть обеспечено при методически правильной организации обучения. Дифференциация может осуществляться в следующих направлениях:</w:t>
      </w:r>
    </w:p>
    <w:p w14:paraId="2585DCA6"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основному содержанию обучения;</w:t>
      </w:r>
    </w:p>
    <w:p w14:paraId="1B6E9AFB"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по сложности видов работы;</w:t>
      </w:r>
    </w:p>
    <w:p w14:paraId="7D3C5E61"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самостоятельности выполнения задания;</w:t>
      </w:r>
    </w:p>
    <w:p w14:paraId="0FFDAF38"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формам организации работы (парами, бригадами, индивидуально и др.);</w:t>
      </w:r>
    </w:p>
    <w:p w14:paraId="1237B41D"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используемым формам речи (</w:t>
      </w:r>
      <w:r w:rsidRPr="002321B3">
        <w:rPr>
          <w:rFonts w:ascii="Times New Roman" w:eastAsia="Times New Roman" w:hAnsi="Times New Roman" w:cs="Times New Roman"/>
          <w:bCs/>
          <w:color w:val="000000"/>
          <w:sz w:val="28"/>
          <w:szCs w:val="28"/>
          <w:lang w:eastAsia="ru-RU"/>
        </w:rPr>
        <w:t xml:space="preserve">при предъявлении учебного материала на уроке должно быть адекватным сочетание устной, устно-дактильной, письменной форм речи. Основным средством обучения является словесная речь. Использование элементов жестовой речи допускается в качестве вспомогательного средства </w:t>
      </w:r>
      <w:r w:rsidRPr="002321B3">
        <w:rPr>
          <w:rFonts w:ascii="Times New Roman" w:hAnsi="Times New Roman" w:cs="Times New Roman"/>
          <w:sz w:val="28"/>
          <w:szCs w:val="28"/>
        </w:rPr>
        <w:t xml:space="preserve">– для </w:t>
      </w:r>
      <w:r w:rsidRPr="002321B3">
        <w:rPr>
          <w:rFonts w:ascii="Times New Roman" w:eastAsia="Times New Roman" w:hAnsi="Times New Roman" w:cs="Times New Roman"/>
          <w:bCs/>
          <w:color w:val="000000"/>
          <w:sz w:val="28"/>
          <w:szCs w:val="28"/>
          <w:lang w:eastAsia="ru-RU"/>
        </w:rPr>
        <w:t>уточнения значения слова или правильности его понимания обучающимися. Использование жестовой речи должно сопровождаться устной речью с сохранением артикуляции и громкости естественной устной речи</w:t>
      </w:r>
      <w:r w:rsidRPr="002321B3">
        <w:rPr>
          <w:rFonts w:ascii="Times New Roman" w:hAnsi="Times New Roman" w:cs="Times New Roman"/>
          <w:sz w:val="28"/>
          <w:szCs w:val="28"/>
        </w:rPr>
        <w:t>);</w:t>
      </w:r>
    </w:p>
    <w:p w14:paraId="7E057BEC" w14:textId="77777777" w:rsidR="002361CA" w:rsidRPr="002321B3" w:rsidRDefault="002361CA" w:rsidP="002361CA">
      <w:pPr>
        <w:numPr>
          <w:ilvl w:val="0"/>
          <w:numId w:val="10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 времени выполнения задания.</w:t>
      </w:r>
    </w:p>
    <w:p w14:paraId="33700033" w14:textId="12121AB0"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Личностные, метапредметные, предметные результаты являются одинаковыми, но степень владения обучающимися может разной, что зависит от индивидуальных особенностей каждого </w:t>
      </w:r>
      <w:r w:rsidR="00F2644A">
        <w:rPr>
          <w:rFonts w:ascii="Times New Roman" w:hAnsi="Times New Roman" w:cs="Times New Roman"/>
          <w:sz w:val="28"/>
          <w:szCs w:val="28"/>
        </w:rPr>
        <w:t>обучающегося</w:t>
      </w:r>
      <w:r w:rsidRPr="002321B3">
        <w:rPr>
          <w:rFonts w:ascii="Times New Roman" w:hAnsi="Times New Roman" w:cs="Times New Roman"/>
          <w:sz w:val="28"/>
          <w:szCs w:val="28"/>
        </w:rPr>
        <w:t>.</w:t>
      </w:r>
    </w:p>
    <w:p w14:paraId="6AC47AE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усиления воспитывающего характера обучения. </w:t>
      </w:r>
      <w:r w:rsidRPr="002321B3">
        <w:rPr>
          <w:rFonts w:ascii="Times New Roman" w:hAnsi="Times New Roman" w:cs="Times New Roman"/>
          <w:sz w:val="28"/>
          <w:szCs w:val="28"/>
        </w:rPr>
        <w:t>Деятельностный подход к реализации коррекционно-образовательной работы на уроках, коллективный характер деятельности позволяют создавать благоприятные условия для воспитания глухих обучающихся. Педагог имеет возможность руководить воспитательным процессом путём моделирования на уроках ситуаций, требующих соответствующих взаимоотношений, и влиять на становление определённых сторон личности. Усиление роли воспитания в развитии самосознания глухих обучающихся включает духовно-практическое участие в познавательной, краеведческой и в иных видах деятельности;</w:t>
      </w:r>
    </w:p>
    <w:p w14:paraId="0EAC73C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 xml:space="preserve">Принцип преемственности каждого этапа обучения с последующим и непрерывность в развёртывании курса с пошаговым освоением содержания обучения. </w:t>
      </w:r>
      <w:r w:rsidRPr="002321B3">
        <w:rPr>
          <w:rFonts w:ascii="Times New Roman" w:hAnsi="Times New Roman" w:cs="Times New Roman"/>
          <w:sz w:val="28"/>
          <w:szCs w:val="28"/>
        </w:rPr>
        <w:t xml:space="preserve">Преемственность как принцип обучения проявляется в выборе технологии педагогического воздействия. Подбор методов, приёмов, форм </w:t>
      </w:r>
      <w:r w:rsidRPr="002321B3">
        <w:rPr>
          <w:rFonts w:ascii="Times New Roman" w:hAnsi="Times New Roman" w:cs="Times New Roman"/>
          <w:sz w:val="28"/>
          <w:szCs w:val="28"/>
        </w:rPr>
        <w:lastRenderedPageBreak/>
        <w:t xml:space="preserve">организации учебного процесса должен осуществляться с учётом постепенного их усложнения, с повышением доли самостоятельности глухих обучающихся. </w:t>
      </w:r>
    </w:p>
    <w:p w14:paraId="08E223B6"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При реализации коррекционно-образовательной работы постоянно решается задача речевого развития глухих обучающихся. Это происходит на основе принципов обучения, характерных для коммуникативной системы, а именно: </w:t>
      </w:r>
    </w:p>
    <w:p w14:paraId="6680BA1B"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w:t>
      </w:r>
      <w:r w:rsidRPr="002321B3">
        <w:rPr>
          <w:rFonts w:ascii="Times New Roman" w:hAnsi="Times New Roman" w:cs="Times New Roman"/>
          <w:i/>
          <w:sz w:val="28"/>
          <w:szCs w:val="28"/>
        </w:rPr>
        <w:t xml:space="preserve"> </w:t>
      </w:r>
      <w:r w:rsidRPr="002321B3">
        <w:rPr>
          <w:rFonts w:ascii="Times New Roman" w:hAnsi="Times New Roman" w:cs="Times New Roman"/>
          <w:bCs/>
          <w:sz w:val="28"/>
          <w:szCs w:val="28"/>
        </w:rPr>
        <w:t>использование потребности в общении,</w:t>
      </w:r>
    </w:p>
    <w:p w14:paraId="73709877"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о</w:t>
      </w:r>
      <w:r w:rsidRPr="002321B3">
        <w:rPr>
          <w:rFonts w:ascii="Times New Roman" w:hAnsi="Times New Roman" w:cs="Times New Roman"/>
          <w:bCs/>
          <w:sz w:val="28"/>
          <w:szCs w:val="28"/>
        </w:rPr>
        <w:t>рганизация общения,</w:t>
      </w:r>
    </w:p>
    <w:p w14:paraId="4195F455"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с</w:t>
      </w:r>
      <w:r w:rsidRPr="002321B3">
        <w:rPr>
          <w:rFonts w:ascii="Times New Roman" w:hAnsi="Times New Roman" w:cs="Times New Roman"/>
          <w:bCs/>
          <w:sz w:val="28"/>
          <w:szCs w:val="28"/>
        </w:rPr>
        <w:t>вязь с деятельностью: предметно-практической, игровой, познавательной и др.;</w:t>
      </w:r>
    </w:p>
    <w:p w14:paraId="30CB385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w:t>
      </w:r>
      <w:r w:rsidRPr="002321B3">
        <w:rPr>
          <w:rFonts w:ascii="Times New Roman" w:hAnsi="Times New Roman" w:cs="Times New Roman"/>
          <w:bCs/>
          <w:sz w:val="28"/>
          <w:szCs w:val="28"/>
        </w:rPr>
        <w:t>рганизация речевой среды.</w:t>
      </w:r>
    </w:p>
    <w:p w14:paraId="7F3C7AA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Развитие словесной речи глухих обучающихся становится возможным </w:t>
      </w:r>
      <w:r w:rsidRPr="002321B3">
        <w:rPr>
          <w:rFonts w:ascii="Times New Roman" w:hAnsi="Times New Roman" w:cs="Times New Roman"/>
          <w:sz w:val="28"/>
          <w:szCs w:val="28"/>
        </w:rPr>
        <w:t>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изобразительной деятельностью. В этой связи на уроках предусмотрены задания, требующие планирования деятельности, формулировки выводов, обсуждения результатов выполненных работ. П</w:t>
      </w:r>
      <w:r w:rsidRPr="002321B3">
        <w:rPr>
          <w:rFonts w:ascii="Times New Roman" w:hAnsi="Times New Roman" w:cs="Times New Roman"/>
          <w:bCs/>
          <w:sz w:val="28"/>
          <w:szCs w:val="28"/>
        </w:rPr>
        <w:t xml:space="preserve">редусматривается </w:t>
      </w:r>
      <w:r w:rsidRPr="002321B3">
        <w:rPr>
          <w:rFonts w:ascii="Times New Roman" w:hAnsi="Times New Roman" w:cs="Times New Roman"/>
          <w:sz w:val="28"/>
          <w:szCs w:val="28"/>
        </w:rPr>
        <w:t xml:space="preserve">такая организация обучения, при которой </w:t>
      </w:r>
      <w:r w:rsidRPr="002321B3">
        <w:rPr>
          <w:rFonts w:ascii="Times New Roman" w:hAnsi="Times New Roman" w:cs="Times New Roman"/>
          <w:bCs/>
          <w:iCs/>
          <w:sz w:val="28"/>
          <w:szCs w:val="28"/>
        </w:rPr>
        <w:t xml:space="preserve">работа над лексикой, в том числе терминологией курса </w:t>
      </w:r>
      <w:r w:rsidRPr="002321B3">
        <w:rPr>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cs="Times New Roman"/>
          <w:bCs/>
          <w:i/>
          <w:iCs/>
          <w:sz w:val="28"/>
          <w:szCs w:val="28"/>
        </w:rPr>
        <w:t xml:space="preserve"> </w:t>
      </w:r>
      <w:r w:rsidRPr="002321B3">
        <w:rPr>
          <w:rFonts w:ascii="Times New Roman" w:hAnsi="Times New Roman" w:cs="Times New Roman"/>
          <w:bCs/>
          <w:iCs/>
          <w:sz w:val="28"/>
          <w:szCs w:val="28"/>
        </w:rPr>
        <w:t xml:space="preserve">требует включения слова в контекст. </w:t>
      </w:r>
      <w:r w:rsidRPr="002321B3">
        <w:rPr>
          <w:rFonts w:ascii="Times New Roman" w:hAnsi="Times New Roman" w:cs="Times New Roman"/>
          <w:sz w:val="28"/>
          <w:szCs w:val="28"/>
        </w:rPr>
        <w:t xml:space="preserve">Введение новой лексической единицы проводится на основе объяснения учителя (в том числе с использованием дактилологии как вспомогательных средств обучения) с привлечением конкретных фактов, иллюстраций, репродукций картин и сообщением слова-термина. Каждое новое слово включается в контекст закрепляется в речевой практике обучающихся. Предусматривается использование синонимических замен, перефразировка, анализ определений. На каждом уроке предусматривается целенаправленная работа по развитию словесной речи (преимущественно в устной форме), в том числе слухозрительного восприятия устной речи, речевого слуха, произносительной стороны речи (прежде всего, тематической и </w:t>
      </w:r>
      <w:r w:rsidRPr="002321B3">
        <w:rPr>
          <w:rFonts w:ascii="Times New Roman" w:hAnsi="Times New Roman" w:cs="Times New Roman"/>
          <w:sz w:val="28"/>
          <w:szCs w:val="28"/>
        </w:rPr>
        <w:lastRenderedPageBreak/>
        <w:t>терминологической лексики учебной дисциплины и лексики по организации учебной деятельности)</w:t>
      </w:r>
      <w:r w:rsidRPr="002321B3">
        <w:rPr>
          <w:rFonts w:ascii="Times New Roman" w:hAnsi="Times New Roman" w:cs="Times New Roman"/>
          <w:sz w:val="28"/>
          <w:szCs w:val="28"/>
          <w:vertAlign w:val="superscript"/>
        </w:rPr>
        <w:footnoteReference w:id="135"/>
      </w:r>
      <w:r w:rsidRPr="002321B3">
        <w:rPr>
          <w:rFonts w:ascii="Times New Roman" w:hAnsi="Times New Roman" w:cs="Times New Roman"/>
          <w:sz w:val="28"/>
          <w:szCs w:val="28"/>
        </w:rPr>
        <w:t>. Требуется одновременно с развитием словесной речи обеспечивать развитие у обучающихся неречевых психических процессов.</w:t>
      </w:r>
    </w:p>
    <w:p w14:paraId="4E3A42D7"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дисциплине </w:t>
      </w: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lang w:eastAsia="ru-RU"/>
        </w:rPr>
        <w:t>Изобразительное искусство</w:t>
      </w:r>
      <w:r w:rsidRPr="002321B3">
        <w:rPr>
          <w:rFonts w:ascii="Times New Roman" w:hAnsi="Times New Roman" w:cs="Times New Roman"/>
          <w:sz w:val="28"/>
          <w:szCs w:val="28"/>
        </w:rPr>
        <w:t xml:space="preserve">» </w:t>
      </w:r>
      <w:r w:rsidRPr="002321B3">
        <w:rPr>
          <w:rFonts w:ascii="Times New Roman" w:eastAsia="Times New Roman" w:hAnsi="Times New Roman" w:cs="Times New Roman"/>
          <w:sz w:val="28"/>
          <w:szCs w:val="28"/>
          <w:lang w:eastAsia="ru-RU"/>
        </w:rPr>
        <w:t xml:space="preserve">осуществляется по учебным годам и учебным четвертям.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sz w:val="28"/>
          <w:szCs w:val="28"/>
          <w:lang w:eastAsia="ru-RU"/>
        </w:rPr>
        <w:t>Освоенный ранее материал выступает в качестве основы для изучения последующего.</w:t>
      </w:r>
    </w:p>
    <w:p w14:paraId="2C231AC8"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5 класс</w:t>
      </w:r>
    </w:p>
    <w:p w14:paraId="59C73AFA"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eastAsia="Times New Roman" w:hAnsi="Times New Roman" w:cs="Times New Roman"/>
          <w:b/>
          <w:bCs/>
          <w:color w:val="000000"/>
          <w:sz w:val="28"/>
          <w:szCs w:val="28"/>
          <w:lang w:eastAsia="ru-RU"/>
        </w:rPr>
        <w:t>(1-й год обучения на уровне ООО)</w:t>
      </w:r>
    </w:p>
    <w:p w14:paraId="4B2E7E3C" w14:textId="77777777" w:rsidR="002361CA" w:rsidRPr="002321B3" w:rsidRDefault="002361CA" w:rsidP="002361CA">
      <w:pPr>
        <w:spacing w:line="360" w:lineRule="auto"/>
        <w:ind w:firstLine="709"/>
        <w:jc w:val="center"/>
        <w:rPr>
          <w:rFonts w:ascii="Times New Roman" w:eastAsia="Times New Roman" w:hAnsi="Times New Roman" w:cs="Times New Roman"/>
          <w:b/>
          <w:bCs/>
          <w:iCs/>
          <w:color w:val="000000"/>
          <w:sz w:val="28"/>
          <w:szCs w:val="28"/>
          <w:lang w:eastAsia="ru-RU"/>
        </w:rPr>
      </w:pPr>
      <w:r w:rsidRPr="002321B3">
        <w:rPr>
          <w:rFonts w:ascii="Times New Roman" w:eastAsia="Times New Roman" w:hAnsi="Times New Roman" w:cs="Times New Roman"/>
          <w:b/>
          <w:bCs/>
          <w:iCs/>
          <w:color w:val="000000"/>
          <w:sz w:val="28"/>
          <w:szCs w:val="28"/>
          <w:lang w:val="en-US" w:eastAsia="ru-RU"/>
        </w:rPr>
        <w:t>I</w:t>
      </w:r>
      <w:r w:rsidRPr="002321B3">
        <w:rPr>
          <w:rFonts w:ascii="Times New Roman" w:eastAsia="Times New Roman" w:hAnsi="Times New Roman" w:cs="Times New Roman"/>
          <w:b/>
          <w:bCs/>
          <w:iCs/>
          <w:color w:val="000000"/>
          <w:sz w:val="28"/>
          <w:szCs w:val="28"/>
          <w:lang w:eastAsia="ru-RU"/>
        </w:rPr>
        <w:t xml:space="preserve"> четверть</w:t>
      </w:r>
    </w:p>
    <w:p w14:paraId="51AD8F79" w14:textId="77777777" w:rsidR="002361CA" w:rsidRPr="002321B3" w:rsidRDefault="002361CA" w:rsidP="002361CA">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0A66005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учебную дисциплину «Изобразительное искусство»</w:t>
      </w:r>
    </w:p>
    <w:p w14:paraId="06277B8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33BA717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129F950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Сбор урожая</w:t>
      </w:r>
    </w:p>
    <w:p w14:paraId="0F25339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2138FFF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Осенний лес (акварель)</w:t>
      </w:r>
    </w:p>
    <w:p w14:paraId="22C0BE5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Дождливый день (акварель по сырой бумаге)</w:t>
      </w:r>
    </w:p>
    <w:p w14:paraId="5751C82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77781F6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Фрукты, овощи: рисование натюрморта с натуры</w:t>
      </w:r>
    </w:p>
    <w:p w14:paraId="5659F58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542D3BF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Натюрморт из двух стеклянных предметов (стакан, ваза): рисование с натуры</w:t>
      </w:r>
    </w:p>
    <w:p w14:paraId="66618F1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47BAB5C7"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Особенности выражения действия в произведениях изобразительного искусства</w:t>
      </w:r>
    </w:p>
    <w:p w14:paraId="60DC600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Образы детей в изобразительном искусстве П. Пикассо. «Девочка на шаре»</w:t>
      </w:r>
    </w:p>
    <w:p w14:paraId="015C79A9"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Работа художника над произведением: наблюдения, этюды, зарисовки, наброски с натуры (в карандаше, цвете, скульптуре)</w:t>
      </w:r>
    </w:p>
    <w:p w14:paraId="53B3F3B4" w14:textId="77777777" w:rsidR="002361CA" w:rsidRPr="002321B3" w:rsidRDefault="002361CA" w:rsidP="002361CA">
      <w:pPr>
        <w:spacing w:line="360" w:lineRule="auto"/>
        <w:ind w:firstLine="709"/>
        <w:jc w:val="center"/>
        <w:rPr>
          <w:rFonts w:ascii="Times New Roman" w:hAnsi="Times New Roman" w:cs="Times New Roman"/>
          <w:color w:val="0D0D0D"/>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399919C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417EE758"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Школьный кросс</w:t>
      </w:r>
    </w:p>
    <w:p w14:paraId="3C7E051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49953EC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Тиражная графика. Книжная иллюстрация.</w:t>
      </w:r>
    </w:p>
    <w:p w14:paraId="7D9758AC"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Газетно-журнальный рисунок</w:t>
      </w:r>
    </w:p>
    <w:p w14:paraId="3231B7A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color w:val="000000"/>
          <w:sz w:val="28"/>
          <w:szCs w:val="28"/>
        </w:rPr>
        <w:t xml:space="preserve">Раздел «Форма, </w:t>
      </w:r>
      <w:r w:rsidRPr="002321B3">
        <w:rPr>
          <w:rFonts w:ascii="Times New Roman" w:hAnsi="Times New Roman" w:cs="Times New Roman"/>
          <w:i/>
          <w:iCs/>
          <w:sz w:val="28"/>
          <w:szCs w:val="28"/>
        </w:rPr>
        <w:t>пропорции, конструкция»</w:t>
      </w:r>
    </w:p>
    <w:p w14:paraId="385F03D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Человек в интенсивном движении: лепка фигуры</w:t>
      </w:r>
    </w:p>
    <w:p w14:paraId="3023333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Фигура человека: выполнение наброска с натуры (карандаш)</w:t>
      </w:r>
    </w:p>
    <w:p w14:paraId="51706BD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«Композиция»</w:t>
      </w:r>
    </w:p>
    <w:p w14:paraId="60E707E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Катание с ледяной горки: рисование по представлению</w:t>
      </w:r>
    </w:p>
    <w:p w14:paraId="1A27041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iCs/>
          <w:sz w:val="28"/>
          <w:szCs w:val="28"/>
        </w:rPr>
        <w:t>Раздел «Восприятие произведений искусства»</w:t>
      </w:r>
    </w:p>
    <w:p w14:paraId="65D55BD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Иллюстрации к русским народным сказкам. Снегурочка (эскизы костюмов)</w:t>
      </w:r>
    </w:p>
    <w:p w14:paraId="4530633A"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6C5B7D0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0CD8C1B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Катание с гор: рисование по памяти (гуашь)</w:t>
      </w:r>
    </w:p>
    <w:p w14:paraId="728CAEF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1A224FD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315DD7D4"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Иллюстрирование литературных произведений (по одному из произведений уроков литературы)</w:t>
      </w:r>
    </w:p>
    <w:p w14:paraId="782DA8F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0AB9155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Макет пригласительного билета на праздник</w:t>
      </w:r>
    </w:p>
    <w:p w14:paraId="7974177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75B6571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Корабли на море: рисование по памяти</w:t>
      </w:r>
    </w:p>
    <w:p w14:paraId="6F39475B"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«Пространство»</w:t>
      </w:r>
    </w:p>
    <w:p w14:paraId="03735B1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Букет цветов: рисование по памяти или представлению</w:t>
      </w:r>
    </w:p>
    <w:p w14:paraId="7B79F33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Мама на кухне готовит обед: рисование на основе наблюдений</w:t>
      </w:r>
    </w:p>
    <w:p w14:paraId="1073925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искусства»</w:t>
      </w:r>
    </w:p>
    <w:p w14:paraId="3CC1F10B"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Цвет как средство выразительности живописи. Изделия из Гжели, Хохломы</w:t>
      </w:r>
    </w:p>
    <w:p w14:paraId="7748F9E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45A7002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Народные национальные костюмы: аппликация</w:t>
      </w:r>
    </w:p>
    <w:p w14:paraId="32BCF8A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«Форма, пропорции, конструкция»</w:t>
      </w:r>
    </w:p>
    <w:p w14:paraId="169B485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Бумажная полоса со свёрнутой спиралью: рисование с натуры предмета сложной формы</w:t>
      </w:r>
    </w:p>
    <w:p w14:paraId="5E3374F1"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IV</w:t>
      </w:r>
      <w:r w:rsidRPr="002321B3">
        <w:rPr>
          <w:rFonts w:ascii="Times New Roman" w:hAnsi="Times New Roman" w:cs="Times New Roman"/>
          <w:b/>
          <w:bCs/>
          <w:iCs/>
          <w:sz w:val="28"/>
          <w:szCs w:val="28"/>
        </w:rPr>
        <w:t xml:space="preserve"> четверть</w:t>
      </w:r>
    </w:p>
    <w:p w14:paraId="771A2FF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«Цвет и краски»</w:t>
      </w:r>
    </w:p>
    <w:p w14:paraId="42B0196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Аквариум (акварель): рисование на тему по памяти или представлению</w:t>
      </w:r>
    </w:p>
    <w:p w14:paraId="78CCA26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Цветок: рисование с натуры с использованием мягкой цветовой гаммы (акварель)</w:t>
      </w:r>
    </w:p>
    <w:p w14:paraId="5D7EEC2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«Композиция»</w:t>
      </w:r>
    </w:p>
    <w:p w14:paraId="6937ABB3"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Эскиз плаката ко Дню Победы</w:t>
      </w:r>
    </w:p>
    <w:p w14:paraId="17C2F00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Урок физической культуры: рисование по представлению с передачей нескольких фигур</w:t>
      </w:r>
    </w:p>
    <w:p w14:paraId="2C8036DB"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Магазин: рисование на темы труда</w:t>
      </w:r>
    </w:p>
    <w:p w14:paraId="4DC54D5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iCs/>
          <w:color w:val="000000"/>
          <w:sz w:val="28"/>
          <w:szCs w:val="28"/>
        </w:rPr>
        <w:t>Раздел «Восприятие произведений искусств»</w:t>
      </w:r>
    </w:p>
    <w:p w14:paraId="2535F8E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 скульптура, архитектура, декоративно-прикладное искусство.</w:t>
      </w:r>
    </w:p>
    <w:p w14:paraId="2299682B"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С. Герасимов «Снова весна»</w:t>
      </w:r>
    </w:p>
    <w:p w14:paraId="723DF556"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4DF9DB87"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0567AA7B"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выполнение заданий, соответствующих предметной специфике учебной дисциплины (отработка приёмов передачи в рисунке движения и настроения </w:t>
      </w:r>
      <w:r w:rsidRPr="002321B3">
        <w:rPr>
          <w:rFonts w:ascii="Times New Roman" w:hAnsi="Times New Roman" w:cs="Times New Roman"/>
          <w:sz w:val="28"/>
          <w:szCs w:val="28"/>
        </w:rPr>
        <w:lastRenderedPageBreak/>
        <w:t>персонажей, компоновка изображаемых предметов в заданном формате воспроизведение контрастных форм: массивных и лёгких, спокойных и динамичных и др.);</w:t>
      </w:r>
    </w:p>
    <w:p w14:paraId="7503DB64"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персонажей с помощью сюжетно-смысловых атрибутов (одежда, поза, предметы в руках и т. п.);</w:t>
      </w:r>
    </w:p>
    <w:p w14:paraId="300479B3"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(скульптора) над своим произведением;</w:t>
      </w:r>
    </w:p>
    <w:p w14:paraId="36BD90EF" w14:textId="77777777" w:rsidR="002361CA" w:rsidRPr="002321B3" w:rsidRDefault="002361CA" w:rsidP="002361CA">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216DF08D" w14:textId="77777777" w:rsidR="002361CA" w:rsidRPr="002321B3" w:rsidRDefault="002361CA" w:rsidP="002361CA">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обсуждение специфики сочетания в оформлении цвета, шрифта и изобразительной символики;</w:t>
      </w:r>
    </w:p>
    <w:p w14:paraId="11B20EE4"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анализ образного строя народного костюма, его эстетическая оценка, соотнесение декора женского и мужского костюма с мировосприятием и мировоззрением предков;</w:t>
      </w:r>
    </w:p>
    <w:p w14:paraId="76F2071C"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3E07A58C"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4666C6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6FE373E3"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 xml:space="preserve">Акварель, высыхать, </w:t>
      </w:r>
      <w:r w:rsidRPr="002321B3">
        <w:rPr>
          <w:rFonts w:ascii="Times New Roman" w:hAnsi="Times New Roman" w:cs="Times New Roman"/>
          <w:color w:val="0D0D0D"/>
          <w:sz w:val="28"/>
          <w:szCs w:val="28"/>
        </w:rPr>
        <w:t xml:space="preserve">Гжель, гжельская керамика, Городецкая роспись, декоративные элементы, искусство, </w:t>
      </w:r>
      <w:r w:rsidRPr="002321B3">
        <w:rPr>
          <w:rFonts w:ascii="Times New Roman" w:hAnsi="Times New Roman" w:cs="Times New Roman"/>
          <w:sz w:val="28"/>
          <w:szCs w:val="28"/>
        </w:rPr>
        <w:t xml:space="preserve">картина, </w:t>
      </w:r>
      <w:r w:rsidRPr="002321B3">
        <w:rPr>
          <w:rFonts w:ascii="Times New Roman" w:hAnsi="Times New Roman" w:cs="Times New Roman"/>
          <w:color w:val="0D0D0D"/>
          <w:sz w:val="28"/>
          <w:szCs w:val="28"/>
        </w:rPr>
        <w:t xml:space="preserve">керамические изделия, </w:t>
      </w:r>
      <w:r w:rsidRPr="002321B3">
        <w:rPr>
          <w:rFonts w:ascii="Times New Roman" w:hAnsi="Times New Roman" w:cs="Times New Roman"/>
          <w:sz w:val="28"/>
          <w:szCs w:val="28"/>
        </w:rPr>
        <w:t xml:space="preserve">колорит, композиция, контраст, корпус, лист бумаги (середина/край листа, низ/верх листа, низ/верх рисунка), </w:t>
      </w:r>
      <w:r w:rsidRPr="002321B3">
        <w:rPr>
          <w:rFonts w:ascii="Times New Roman" w:hAnsi="Times New Roman" w:cs="Times New Roman"/>
          <w:color w:val="0D0D0D"/>
          <w:sz w:val="28"/>
          <w:szCs w:val="28"/>
        </w:rPr>
        <w:t xml:space="preserve">майолика, </w:t>
      </w:r>
      <w:r w:rsidRPr="002321B3">
        <w:rPr>
          <w:rFonts w:ascii="Times New Roman" w:hAnsi="Times New Roman" w:cs="Times New Roman"/>
          <w:sz w:val="28"/>
          <w:szCs w:val="28"/>
        </w:rPr>
        <w:t xml:space="preserve">массивная (лёгкая, изящная), мастерство художника (народного умельца), наблюдатель (зритель), народные промыслы, образ, объёмность, орнамент, перспектива, план (первый, средний, дальний), пластичность (формы), пропорции, </w:t>
      </w:r>
      <w:r w:rsidRPr="002321B3">
        <w:rPr>
          <w:rFonts w:ascii="Times New Roman" w:hAnsi="Times New Roman" w:cs="Times New Roman"/>
          <w:color w:val="0D0D0D"/>
          <w:sz w:val="28"/>
          <w:szCs w:val="28"/>
        </w:rPr>
        <w:t xml:space="preserve">русские художественные промыслы, </w:t>
      </w:r>
      <w:r w:rsidRPr="002321B3">
        <w:rPr>
          <w:rFonts w:ascii="Times New Roman" w:hAnsi="Times New Roman" w:cs="Times New Roman"/>
          <w:sz w:val="28"/>
          <w:szCs w:val="28"/>
        </w:rPr>
        <w:t xml:space="preserve">русский костюм, смешивать, спокойная (динамичная), спокойный (напряженный) цвет, сюжет, сюжетная композиция, фактура, </w:t>
      </w:r>
      <w:r w:rsidRPr="002321B3">
        <w:rPr>
          <w:rFonts w:ascii="Times New Roman" w:hAnsi="Times New Roman" w:cs="Times New Roman"/>
          <w:color w:val="0D0D0D"/>
          <w:sz w:val="28"/>
          <w:szCs w:val="28"/>
        </w:rPr>
        <w:t xml:space="preserve">фарфор, фаянс, </w:t>
      </w:r>
      <w:r w:rsidRPr="002321B3">
        <w:rPr>
          <w:rFonts w:ascii="Times New Roman" w:hAnsi="Times New Roman" w:cs="Times New Roman"/>
          <w:sz w:val="28"/>
          <w:szCs w:val="28"/>
        </w:rPr>
        <w:t>форма предмета,</w:t>
      </w:r>
      <w:r w:rsidRPr="002321B3">
        <w:rPr>
          <w:rFonts w:ascii="Times New Roman" w:hAnsi="Times New Roman" w:cs="Times New Roman"/>
          <w:color w:val="0D0D0D"/>
          <w:sz w:val="28"/>
          <w:szCs w:val="28"/>
        </w:rPr>
        <w:t xml:space="preserve"> хохлома, </w:t>
      </w:r>
      <w:r w:rsidRPr="002321B3">
        <w:rPr>
          <w:rFonts w:ascii="Times New Roman" w:hAnsi="Times New Roman" w:cs="Times New Roman"/>
          <w:sz w:val="28"/>
          <w:szCs w:val="28"/>
        </w:rPr>
        <w:t>художник, художник-дизайнер, чередование.</w:t>
      </w:r>
    </w:p>
    <w:p w14:paraId="03E1B7E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фразы</w:t>
      </w:r>
    </w:p>
    <w:p w14:paraId="05585304"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Сегодня на уроке мы знакомились с искусством Хохломы.</w:t>
      </w:r>
    </w:p>
    <w:p w14:paraId="287561DF"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lastRenderedPageBreak/>
        <w:t>Мы обсуждали смысл декоративных элементов, которые используются в произведениях русских художественных промыслов.</w:t>
      </w:r>
    </w:p>
    <w:p w14:paraId="3A38824D"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Керамикой называют изделия, которые изготовлены из обожжённой глины.</w:t>
      </w:r>
    </w:p>
    <w:p w14:paraId="24EB9918"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Чтобы изготовить фаянс, используют такие же материалы, которые применяют при производстве фарфора.</w:t>
      </w:r>
    </w:p>
    <w:p w14:paraId="7D5CEE61"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Хохломская роспись имеет оригинальную технику окраски дерева в золотистый цвет без применения золота.</w:t>
      </w:r>
    </w:p>
    <w:p w14:paraId="7131F612"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 xml:space="preserve">Сначала народными мастерами </w:t>
      </w:r>
      <w:r w:rsidRPr="002321B3">
        <w:rPr>
          <w:rFonts w:ascii="Times New Roman" w:hAnsi="Times New Roman" w:cs="Times New Roman"/>
          <w:color w:val="1D1D1B"/>
          <w:sz w:val="28"/>
          <w:szCs w:val="28"/>
        </w:rPr>
        <w:t>Гжельского куста создавалась керамика, а позже они стали изготавливать фарфор.</w:t>
      </w:r>
    </w:p>
    <w:p w14:paraId="24BA140A" w14:textId="77777777" w:rsidR="002361CA" w:rsidRPr="002321B3" w:rsidRDefault="002361CA" w:rsidP="002361CA">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0D0D0D"/>
          <w:sz w:val="28"/>
          <w:szCs w:val="28"/>
        </w:rPr>
        <w:t xml:space="preserve">Ломоносов </w:t>
      </w:r>
      <w:r w:rsidRPr="002321B3">
        <w:rPr>
          <w:rFonts w:ascii="Times New Roman" w:hAnsi="Times New Roman" w:cs="Times New Roman"/>
          <w:color w:val="1D1D1B"/>
          <w:sz w:val="28"/>
          <w:szCs w:val="28"/>
        </w:rPr>
        <w:t>Михаил Васильевич высоко оценил гжельские глины.</w:t>
      </w:r>
    </w:p>
    <w:p w14:paraId="119F9515" w14:textId="77777777" w:rsidR="002361CA" w:rsidRPr="002321B3" w:rsidRDefault="002361CA" w:rsidP="002361CA">
      <w:pPr>
        <w:spacing w:line="360" w:lineRule="auto"/>
        <w:ind w:firstLine="709"/>
        <w:jc w:val="both"/>
        <w:rPr>
          <w:rFonts w:ascii="Times New Roman" w:hAnsi="Times New Roman" w:cs="Times New Roman"/>
          <w:color w:val="1D1D1B"/>
          <w:sz w:val="28"/>
          <w:szCs w:val="28"/>
        </w:rPr>
      </w:pPr>
      <w:r w:rsidRPr="002321B3">
        <w:rPr>
          <w:rFonts w:ascii="Times New Roman" w:hAnsi="Times New Roman" w:cs="Times New Roman"/>
          <w:color w:val="1D1D1B"/>
          <w:sz w:val="28"/>
          <w:szCs w:val="28"/>
        </w:rPr>
        <w:t xml:space="preserve">На картине П. </w:t>
      </w:r>
      <w:r w:rsidRPr="002321B3">
        <w:rPr>
          <w:rFonts w:ascii="Times New Roman" w:hAnsi="Times New Roman" w:cs="Times New Roman"/>
          <w:color w:val="000000"/>
          <w:sz w:val="28"/>
          <w:szCs w:val="28"/>
        </w:rPr>
        <w:t xml:space="preserve">Пикассо </w:t>
      </w:r>
      <w:r w:rsidRPr="002321B3">
        <w:rPr>
          <w:rFonts w:ascii="Times New Roman" w:hAnsi="Times New Roman" w:cs="Times New Roman"/>
          <w:color w:val="1D1D1B"/>
          <w:sz w:val="28"/>
          <w:szCs w:val="28"/>
        </w:rPr>
        <w:t>изображена хрупкая девочка.</w:t>
      </w:r>
    </w:p>
    <w:p w14:paraId="32270B1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 известных произведений живописи я запомнил (знаю) картины Левитана «Берёзовая роща», «Золотая осень».</w:t>
      </w:r>
    </w:p>
    <w:p w14:paraId="1EE2322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Крупнейшими музеями страны являются Государственная Третьяковская галерея, Государственный Эрмитаж, Государственный Русский музей. </w:t>
      </w:r>
    </w:p>
    <w:p w14:paraId="66A9C04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Мне известны (я знаю) следующие жанры живописи: пейзаж, портрет, натюрморт – бытовой и исторический.</w:t>
      </w:r>
    </w:p>
    <w:p w14:paraId="1941542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К изобразительным видам искусства относят живопись, графику, скульптуру. </w:t>
      </w:r>
    </w:p>
    <w:p w14:paraId="7A46548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Скульптурные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глина, гипс, дерево, металл, различные виды камней.</w:t>
      </w:r>
    </w:p>
    <w:p w14:paraId="7724A7C2"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Графические материалы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карандаши, разнообразные мелки, палочки обожженного древесного угля, фломастеры и различные ручки, а также тушь и перо.</w:t>
      </w:r>
    </w:p>
    <w:p w14:paraId="5444C80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выводы</w:t>
      </w:r>
    </w:p>
    <w:p w14:paraId="6DBA3C1C"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Существуют разные русские народные промыслы. Один из них – это гжельская керамика. На керамических изделиях по белому фону делают синюю роспись.</w:t>
      </w:r>
    </w:p>
    <w:p w14:paraId="1CA0E547"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lastRenderedPageBreak/>
        <w:t>Городецкая роспись возникла в середине 19 века. Она яркая. Ей украшали ставни и двери, мебель. Существуют сувениры, украшенные городецкой росписью: цветочными узорами, фигурками петухов, коней, сценками из жизни людей.</w:t>
      </w:r>
    </w:p>
    <w:p w14:paraId="638885DF"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1D1D1B"/>
          <w:sz w:val="28"/>
          <w:szCs w:val="28"/>
        </w:rPr>
        <w:t>Сюжетные изображения и орнаменты, которые создают средствами живописи, называют росписью. Роспись делают на потолках, стенах, на бытовых предметах, чтобы их украсить.</w:t>
      </w:r>
    </w:p>
    <w:p w14:paraId="078494E1"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6 класс</w:t>
      </w:r>
    </w:p>
    <w:p w14:paraId="04503F8D"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bCs/>
          <w:color w:val="000000"/>
          <w:sz w:val="28"/>
          <w:szCs w:val="28"/>
        </w:rPr>
        <w:t>(2-й год обучения на уровне ООО)</w:t>
      </w:r>
    </w:p>
    <w:p w14:paraId="15A2C676" w14:textId="77777777" w:rsidR="002361CA" w:rsidRPr="002321B3" w:rsidRDefault="002361CA" w:rsidP="002361CA">
      <w:pPr>
        <w:spacing w:line="360" w:lineRule="auto"/>
        <w:ind w:firstLine="709"/>
        <w:jc w:val="center"/>
        <w:rPr>
          <w:rFonts w:ascii="Times New Roman" w:hAnsi="Times New Roman" w:cs="Times New Roman"/>
          <w:b/>
          <w:bCs/>
          <w:sz w:val="28"/>
          <w:szCs w:val="28"/>
        </w:rPr>
      </w:pPr>
      <w:r w:rsidRPr="002321B3">
        <w:rPr>
          <w:rFonts w:ascii="Times New Roman" w:hAnsi="Times New Roman" w:cs="Times New Roman"/>
          <w:b/>
          <w:bCs/>
          <w:iCs/>
          <w:color w:val="000000"/>
          <w:sz w:val="28"/>
          <w:szCs w:val="28"/>
          <w:lang w:val="en-US"/>
        </w:rPr>
        <w:t>I</w:t>
      </w:r>
      <w:r w:rsidRPr="002321B3">
        <w:rPr>
          <w:rFonts w:ascii="Times New Roman" w:hAnsi="Times New Roman" w:cs="Times New Roman"/>
          <w:b/>
          <w:bCs/>
          <w:iCs/>
          <w:color w:val="000000"/>
          <w:sz w:val="28"/>
          <w:szCs w:val="28"/>
        </w:rPr>
        <w:t xml:space="preserve"> четверть</w:t>
      </w:r>
    </w:p>
    <w:p w14:paraId="20A46639" w14:textId="77777777" w:rsidR="002361CA" w:rsidRPr="002321B3" w:rsidRDefault="002361CA" w:rsidP="002361CA">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t>Введение</w:t>
      </w:r>
    </w:p>
    <w:p w14:paraId="5DF26BE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Изобразительное искусство. Семья пространственных искусств</w:t>
      </w:r>
    </w:p>
    <w:p w14:paraId="3821620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Стартовая диагностика (входное оценивание)</w:t>
      </w:r>
    </w:p>
    <w:p w14:paraId="73BB0886" w14:textId="77777777" w:rsidR="002361CA" w:rsidRPr="002321B3" w:rsidRDefault="002361CA" w:rsidP="002361CA">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i/>
          <w:iCs/>
          <w:color w:val="000000"/>
          <w:sz w:val="28"/>
          <w:szCs w:val="28"/>
        </w:rPr>
        <w:t>Раздел</w:t>
      </w:r>
      <w:r w:rsidRPr="002321B3">
        <w:rPr>
          <w:rFonts w:ascii="Times New Roman" w:hAnsi="Times New Roman" w:cs="Times New Roman"/>
          <w:bCs/>
          <w:iCs/>
          <w:color w:val="000000"/>
          <w:sz w:val="28"/>
          <w:szCs w:val="28"/>
        </w:rPr>
        <w:t xml:space="preserve"> </w:t>
      </w:r>
      <w:r w:rsidRPr="002321B3">
        <w:rPr>
          <w:rFonts w:ascii="Times New Roman" w:hAnsi="Times New Roman" w:cs="Times New Roman"/>
          <w:bCs/>
          <w:i/>
          <w:iCs/>
          <w:color w:val="000000"/>
          <w:sz w:val="28"/>
          <w:szCs w:val="28"/>
        </w:rPr>
        <w:t>«Цвет и краски: виды изобразительного искусства и основы образного языка»</w:t>
      </w:r>
    </w:p>
    <w:p w14:paraId="6942F64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Художественные материалы</w:t>
      </w:r>
    </w:p>
    <w:p w14:paraId="48EF473B"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Рисунок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основа изобразительного творчества</w:t>
      </w:r>
    </w:p>
    <w:p w14:paraId="1E8C6DD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Линия и её выразительные возможности. Ритм линий</w:t>
      </w:r>
    </w:p>
    <w:p w14:paraId="0C5D9411"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Пятно как средство выражения. Ритм пятен</w:t>
      </w:r>
    </w:p>
    <w:p w14:paraId="7D05F8EF"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Основы цветоведения</w:t>
      </w:r>
    </w:p>
    <w:p w14:paraId="692BE1D5"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Цвет в произведениях живописи</w:t>
      </w:r>
    </w:p>
    <w:p w14:paraId="53838FB4"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Объемные изображения в скульптуре</w:t>
      </w:r>
    </w:p>
    <w:p w14:paraId="792CD8BC"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Основы языка изображения</w:t>
      </w:r>
    </w:p>
    <w:p w14:paraId="48839729" w14:textId="77777777" w:rsidR="002361CA" w:rsidRPr="002321B3" w:rsidRDefault="002361CA" w:rsidP="002361CA">
      <w:pPr>
        <w:spacing w:line="360" w:lineRule="auto"/>
        <w:ind w:firstLine="709"/>
        <w:jc w:val="center"/>
        <w:rPr>
          <w:rFonts w:ascii="Times New Roman" w:hAnsi="Times New Roman" w:cs="Times New Roman"/>
          <w:b/>
          <w:bCs/>
          <w:iCs/>
          <w:color w:val="000000"/>
          <w:sz w:val="28"/>
          <w:szCs w:val="28"/>
        </w:rPr>
      </w:pPr>
      <w:r w:rsidRPr="002321B3">
        <w:rPr>
          <w:rFonts w:ascii="Times New Roman" w:hAnsi="Times New Roman" w:cs="Times New Roman"/>
          <w:b/>
          <w:bCs/>
          <w:iCs/>
          <w:color w:val="000000"/>
          <w:sz w:val="28"/>
          <w:szCs w:val="28"/>
          <w:lang w:val="en-US"/>
        </w:rPr>
        <w:t>II</w:t>
      </w:r>
      <w:r w:rsidRPr="002321B3">
        <w:rPr>
          <w:rFonts w:ascii="Times New Roman" w:hAnsi="Times New Roman" w:cs="Times New Roman"/>
          <w:b/>
          <w:bCs/>
          <w:iCs/>
          <w:color w:val="000000"/>
          <w:sz w:val="28"/>
          <w:szCs w:val="28"/>
        </w:rPr>
        <w:t xml:space="preserve"> четверть</w:t>
      </w:r>
    </w:p>
    <w:p w14:paraId="7B4AEB43" w14:textId="77777777" w:rsidR="002361CA" w:rsidRPr="002321B3" w:rsidRDefault="002361CA" w:rsidP="002361CA">
      <w:pPr>
        <w:spacing w:line="360" w:lineRule="auto"/>
        <w:ind w:firstLine="709"/>
        <w:jc w:val="both"/>
        <w:rPr>
          <w:rFonts w:ascii="Times New Roman" w:hAnsi="Times New Roman" w:cs="Times New Roman"/>
          <w:bCs/>
          <w:i/>
          <w:iCs/>
          <w:color w:val="000000"/>
          <w:sz w:val="28"/>
          <w:szCs w:val="28"/>
        </w:rPr>
      </w:pPr>
      <w:r w:rsidRPr="002321B3">
        <w:rPr>
          <w:rFonts w:ascii="Times New Roman" w:hAnsi="Times New Roman" w:cs="Times New Roman"/>
          <w:bCs/>
          <w:i/>
          <w:iCs/>
          <w:color w:val="000000"/>
          <w:sz w:val="28"/>
          <w:szCs w:val="28"/>
        </w:rPr>
        <w:t>Раздел «Форма, пропорции, конструкция: мир наших вещей. Натюрморт»</w:t>
      </w:r>
    </w:p>
    <w:p w14:paraId="043074B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Реальность и фантазия в творчестве художника</w:t>
      </w:r>
    </w:p>
    <w:p w14:paraId="51FA17E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предметного мира – натюрморт</w:t>
      </w:r>
    </w:p>
    <w:p w14:paraId="0273ABB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Понятие формы. Многообразие форм окружающего мира</w:t>
      </w:r>
    </w:p>
    <w:p w14:paraId="2A8F91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объема на плоскости и линейная перспектива</w:t>
      </w:r>
    </w:p>
    <w:p w14:paraId="60CEC02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Освещение. Свет и тень</w:t>
      </w:r>
    </w:p>
    <w:p w14:paraId="76AEC6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Натюрморт в графике</w:t>
      </w:r>
    </w:p>
    <w:p w14:paraId="2A0B962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в натюрморте. Выразительные возможности натюрморта</w:t>
      </w:r>
    </w:p>
    <w:p w14:paraId="198B5CDD"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color w:val="000000"/>
          <w:sz w:val="28"/>
          <w:szCs w:val="28"/>
          <w:lang w:val="en-US"/>
        </w:rPr>
        <w:t>III</w:t>
      </w:r>
      <w:r w:rsidRPr="002321B3">
        <w:rPr>
          <w:rFonts w:ascii="Times New Roman" w:hAnsi="Times New Roman" w:cs="Times New Roman"/>
          <w:b/>
          <w:bCs/>
          <w:iCs/>
          <w:sz w:val="28"/>
          <w:szCs w:val="28"/>
        </w:rPr>
        <w:t xml:space="preserve"> четверть</w:t>
      </w:r>
    </w:p>
    <w:p w14:paraId="12763AD8"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«Пространство: человек и пространство. Пейзаж»</w:t>
      </w:r>
    </w:p>
    <w:p w14:paraId="5CBC188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Жанры в изобразительном искусстве</w:t>
      </w:r>
    </w:p>
    <w:p w14:paraId="3706E03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Изображение пространства</w:t>
      </w:r>
    </w:p>
    <w:p w14:paraId="1DD5908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Правила построения перспективы. Воздушная перспектива</w:t>
      </w:r>
    </w:p>
    <w:p w14:paraId="25156082"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 xml:space="preserve">Пейзаж </w:t>
      </w:r>
      <w:r w:rsidRPr="002321B3">
        <w:rPr>
          <w:rFonts w:ascii="Times New Roman" w:hAnsi="Times New Roman" w:cs="Times New Roman"/>
          <w:sz w:val="28"/>
          <w:szCs w:val="28"/>
        </w:rPr>
        <w:t>–</w:t>
      </w:r>
      <w:r w:rsidRPr="002321B3">
        <w:rPr>
          <w:rFonts w:ascii="Times New Roman" w:hAnsi="Times New Roman" w:cs="Times New Roman"/>
          <w:color w:val="000000"/>
          <w:sz w:val="28"/>
          <w:szCs w:val="28"/>
        </w:rPr>
        <w:t xml:space="preserve"> большой мир</w:t>
      </w:r>
    </w:p>
    <w:p w14:paraId="4024252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настроения. Природа и художник</w:t>
      </w:r>
    </w:p>
    <w:p w14:paraId="45B33A44"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русской живописи</w:t>
      </w:r>
    </w:p>
    <w:p w14:paraId="07CF1368"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Пейзаж в графике</w:t>
      </w:r>
    </w:p>
    <w:p w14:paraId="2E2821F2"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00000"/>
          <w:sz w:val="28"/>
          <w:szCs w:val="28"/>
        </w:rPr>
        <w:t>Городской пейзаж</w:t>
      </w:r>
    </w:p>
    <w:p w14:paraId="54AB1E5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Выразительные возможности изобразительного искусства. Язык и смысл</w:t>
      </w:r>
    </w:p>
    <w:p w14:paraId="43B82994"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«Композиция: изображение человека</w:t>
      </w:r>
    </w:p>
    <w:p w14:paraId="0B1FE62A"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sz w:val="28"/>
          <w:szCs w:val="28"/>
        </w:rPr>
        <w:t>Образ человека – главная тема в искусстве</w:t>
      </w:r>
    </w:p>
    <w:p w14:paraId="61CD931A" w14:textId="77777777" w:rsidR="002361CA" w:rsidRPr="002321B3" w:rsidRDefault="002361CA" w:rsidP="002361CA">
      <w:pPr>
        <w:spacing w:line="360" w:lineRule="auto"/>
        <w:ind w:firstLine="709"/>
        <w:jc w:val="center"/>
        <w:rPr>
          <w:rFonts w:ascii="Times New Roman" w:hAnsi="Times New Roman" w:cs="Times New Roman"/>
          <w:b/>
          <w:bCs/>
          <w:iCs/>
          <w:sz w:val="28"/>
          <w:szCs w:val="28"/>
        </w:rPr>
      </w:pPr>
      <w:r w:rsidRPr="002321B3">
        <w:rPr>
          <w:rFonts w:ascii="Times New Roman" w:hAnsi="Times New Roman" w:cs="Times New Roman"/>
          <w:b/>
          <w:bCs/>
          <w:iCs/>
          <w:sz w:val="28"/>
          <w:szCs w:val="28"/>
          <w:lang w:val="en-US"/>
        </w:rPr>
        <w:t>IV</w:t>
      </w:r>
      <w:r w:rsidRPr="002321B3">
        <w:rPr>
          <w:rFonts w:ascii="Times New Roman" w:hAnsi="Times New Roman" w:cs="Times New Roman"/>
          <w:b/>
          <w:bCs/>
          <w:iCs/>
          <w:sz w:val="28"/>
          <w:szCs w:val="28"/>
        </w:rPr>
        <w:t xml:space="preserve"> четверть</w:t>
      </w:r>
    </w:p>
    <w:p w14:paraId="26912EF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Конструкция головы человека и ее основные пропорции</w:t>
      </w:r>
    </w:p>
    <w:p w14:paraId="2AC40131" w14:textId="77777777" w:rsidR="002361CA" w:rsidRPr="002321B3" w:rsidRDefault="002361CA" w:rsidP="002361CA">
      <w:pPr>
        <w:spacing w:line="360" w:lineRule="auto"/>
        <w:ind w:firstLine="709"/>
        <w:jc w:val="both"/>
        <w:rPr>
          <w:rFonts w:ascii="Times New Roman" w:hAnsi="Times New Roman" w:cs="Times New Roman"/>
          <w:b/>
          <w:bCs/>
          <w:iCs/>
          <w:sz w:val="28"/>
          <w:szCs w:val="28"/>
        </w:rPr>
      </w:pPr>
      <w:r w:rsidRPr="002321B3">
        <w:rPr>
          <w:rFonts w:ascii="Times New Roman" w:hAnsi="Times New Roman" w:cs="Times New Roman"/>
          <w:sz w:val="28"/>
          <w:szCs w:val="28"/>
        </w:rPr>
        <w:t>Изображение головы человека в пространстве</w:t>
      </w:r>
    </w:p>
    <w:p w14:paraId="3C6E7C8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Раздел «Восприятие произведений искусства: «Вглядываясь в человека. Портрет»</w:t>
      </w:r>
    </w:p>
    <w:p w14:paraId="75AB5A8B"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Портрет в скульптуре</w:t>
      </w:r>
    </w:p>
    <w:p w14:paraId="49BD8619"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Графический портретный рисунок</w:t>
      </w:r>
    </w:p>
    <w:p w14:paraId="06CE53D0"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Сатирические образы человека</w:t>
      </w:r>
    </w:p>
    <w:p w14:paraId="3472072A"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Образные возможности освещения в портрете. Роль цвета в портрете</w:t>
      </w:r>
    </w:p>
    <w:p w14:paraId="15899D5E"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i/>
          <w:color w:val="000000"/>
          <w:sz w:val="28"/>
          <w:szCs w:val="28"/>
        </w:rPr>
        <w:t>Обобщение и повторение</w:t>
      </w:r>
      <w:r w:rsidRPr="002321B3">
        <w:rPr>
          <w:rFonts w:ascii="Times New Roman" w:hAnsi="Times New Roman" w:cs="Times New Roman"/>
          <w:color w:val="000000"/>
          <w:sz w:val="28"/>
          <w:szCs w:val="28"/>
        </w:rPr>
        <w:t xml:space="preserve"> материала о произведениях искусства.</w:t>
      </w:r>
    </w:p>
    <w:p w14:paraId="5B66E116" w14:textId="77777777" w:rsidR="002361CA" w:rsidRPr="002321B3" w:rsidRDefault="002361CA" w:rsidP="002361CA">
      <w:pPr>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color w:val="000000"/>
          <w:sz w:val="28"/>
          <w:szCs w:val="28"/>
        </w:rPr>
        <w:t>Великие портретисты прошлого. Портрет в изобразительном искусстве XX века</w:t>
      </w:r>
    </w:p>
    <w:p w14:paraId="14D5DCD7" w14:textId="77777777" w:rsidR="002361CA" w:rsidRPr="002321B3" w:rsidRDefault="002361CA" w:rsidP="002361CA">
      <w:pPr>
        <w:spacing w:line="360" w:lineRule="auto"/>
        <w:ind w:firstLine="709"/>
        <w:jc w:val="both"/>
        <w:rPr>
          <w:rFonts w:ascii="Times New Roman" w:hAnsi="Times New Roman" w:cs="Times New Roman"/>
          <w:color w:val="0D0D0D"/>
          <w:sz w:val="28"/>
          <w:szCs w:val="28"/>
        </w:rPr>
      </w:pPr>
      <w:r w:rsidRPr="002321B3">
        <w:rPr>
          <w:rFonts w:ascii="Times New Roman" w:hAnsi="Times New Roman" w:cs="Times New Roman"/>
          <w:color w:val="0D0D0D"/>
          <w:sz w:val="28"/>
          <w:szCs w:val="28"/>
        </w:rPr>
        <w:t>Контрольная работа за учебный год</w:t>
      </w:r>
    </w:p>
    <w:p w14:paraId="6B85E165"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b/>
          <w:i/>
          <w:color w:val="0D0D0D"/>
          <w:sz w:val="28"/>
          <w:szCs w:val="28"/>
        </w:rPr>
        <w:t>Примерные виды деятельности обучающихся</w:t>
      </w:r>
      <w:r w:rsidRPr="002321B3">
        <w:rPr>
          <w:rFonts w:ascii="Times New Roman" w:hAnsi="Times New Roman" w:cs="Times New Roman"/>
          <w:color w:val="0D0D0D"/>
          <w:sz w:val="28"/>
          <w:szCs w:val="28"/>
        </w:rPr>
        <w:t>:</w:t>
      </w:r>
    </w:p>
    <w:p w14:paraId="0A24CFDD"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выполнение заданий, соответствующих предметной специфике учебной дисциплины; </w:t>
      </w:r>
    </w:p>
    <w:p w14:paraId="4147019D"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трактовка понятий «картинная плоскость», «точка зрения», «линия горизонта», «точка схода», «вспомогательные линии»;</w:t>
      </w:r>
    </w:p>
    <w:p w14:paraId="5C15C3F1"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характеристика изображённых персонажей;</w:t>
      </w:r>
    </w:p>
    <w:p w14:paraId="4A0AE192"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подготовка сообщений о работе художника над своим произведением;</w:t>
      </w:r>
    </w:p>
    <w:p w14:paraId="1E7C82E5" w14:textId="77777777" w:rsidR="002361CA" w:rsidRPr="002321B3" w:rsidRDefault="002361CA" w:rsidP="002361CA">
      <w:pPr>
        <w:spacing w:line="360" w:lineRule="auto"/>
        <w:ind w:firstLine="720"/>
        <w:jc w:val="both"/>
        <w:rPr>
          <w:rFonts w:ascii="Times New Roman" w:hAnsi="Times New Roman" w:cs="Times New Roman"/>
          <w:color w:val="0D0D0D"/>
          <w:sz w:val="28"/>
          <w:szCs w:val="28"/>
        </w:rPr>
      </w:pPr>
      <w:r w:rsidRPr="002321B3">
        <w:rPr>
          <w:rFonts w:ascii="Times New Roman" w:hAnsi="Times New Roman" w:cs="Times New Roman"/>
          <w:sz w:val="28"/>
          <w:szCs w:val="28"/>
        </w:rPr>
        <w:t>– высказывание личной оценки по поводу произведения искусства, осуществление словесного рисования;</w:t>
      </w:r>
    </w:p>
    <w:p w14:paraId="29B65167"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xml:space="preserve">– обсуждение специфики ритма пятен, света и тени, выразительных возможностей цвета и др.; </w:t>
      </w:r>
    </w:p>
    <w:p w14:paraId="525D9776" w14:textId="77777777" w:rsidR="002361CA" w:rsidRPr="002321B3" w:rsidRDefault="002361CA" w:rsidP="002361CA">
      <w:pPr>
        <w:spacing w:line="360" w:lineRule="auto"/>
        <w:ind w:firstLine="720"/>
        <w:jc w:val="both"/>
        <w:rPr>
          <w:rFonts w:ascii="Times New Roman" w:hAnsi="Times New Roman" w:cs="Times New Roman"/>
          <w:sz w:val="28"/>
          <w:szCs w:val="28"/>
        </w:rPr>
      </w:pPr>
      <w:r w:rsidRPr="002321B3">
        <w:rPr>
          <w:rFonts w:ascii="Times New Roman" w:hAnsi="Times New Roman" w:cs="Times New Roman"/>
          <w:sz w:val="28"/>
          <w:szCs w:val="28"/>
        </w:rPr>
        <w:t>– объяснение проявлений целостности композиции. И др.</w:t>
      </w:r>
    </w:p>
    <w:p w14:paraId="6B8868CD" w14:textId="77777777"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color w:val="222222"/>
          <w:sz w:val="28"/>
          <w:szCs w:val="28"/>
        </w:rPr>
        <w:t>Примерная тематическая и терминологическая лексика</w:t>
      </w:r>
    </w:p>
    <w:p w14:paraId="6B295FA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iCs/>
          <w:sz w:val="28"/>
          <w:szCs w:val="28"/>
        </w:rPr>
        <w:t>Примерные слова и словосочетания</w:t>
      </w:r>
    </w:p>
    <w:p w14:paraId="2D4697B4"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Живопись, графика, скульптура. Композиция, линия, ритм, пятно, цвет, форма, объём, пространство, фактура. Графические материалы (уголь, сангина, перо, тушь, пастель и др.). Зарисовка. Набросок. Графическое произведение.</w:t>
      </w:r>
    </w:p>
    <w:p w14:paraId="0836A3BE"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Линия, штрих, тон. Линейный ритм, линейные узоры. Характер линий – тонких, широких, ломких, корявых, волнистых, стремительных. Ритм линий, ритмическая организация листа. Линейные графические рисунки.</w:t>
      </w:r>
    </w:p>
    <w:p w14:paraId="33347136"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Перспектива, тон, наблюдательная перспектива. Картинная плоскость. Тон и тональные отношения: тёмное и светлое. Тональная шкала. Понятие тонального контраста. Резкий (сильный) контраст и мягкий (слабый) контраст.</w:t>
      </w:r>
    </w:p>
    <w:p w14:paraId="7DE7FF80"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Характер поверхности пятна. Фактура. Граница пятна. Композиция листа: ритм пятен, доминирующее пятно. Линия и пятно.</w:t>
      </w:r>
    </w:p>
    <w:p w14:paraId="4841DE5D"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Передача тоновой растяжки. Линия и светотень. Цвет и свет, источник света. Физическая основа цвета и восприятие цвета человеком. Цветовой спектр, радуга. Цветовой круг.</w:t>
      </w:r>
    </w:p>
    <w:p w14:paraId="21FC823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Три основных цвета: дополнительный, основной и составные цвета. Насыщенность цвета, светлота цвета, цветотональная шкала. Цветовой контраст. </w:t>
      </w:r>
      <w:r w:rsidRPr="002321B3">
        <w:rPr>
          <w:rFonts w:ascii="Times New Roman" w:hAnsi="Times New Roman" w:cs="Times New Roman"/>
          <w:sz w:val="28"/>
        </w:rPr>
        <w:lastRenderedPageBreak/>
        <w:t xml:space="preserve">Понятие тёплого и холодного цвета. Понятие «локальный цвет». Понятие «колорит». </w:t>
      </w:r>
    </w:p>
    <w:p w14:paraId="6F1BFEB9"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Виды (монументальна, станковая, декоративная) и жанры (портрет бытовой, исторический, анималистический) скульптуры. Скульптурные памятники, парковая скульптура, камерная скульптура, произведения мелкой пластики. Рельеф, виды рельефа. Характер материала в скульптуре: глина (терракота, майолика, фаянс), камень (гранит, мрамор, известняк), металл (бронза, медь, железо), дерево и др.</w:t>
      </w:r>
    </w:p>
    <w:p w14:paraId="2007E663"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Натюрморт. Композиции в натюрморте. Свет и освещённость. Смысловой центр. Натюрморт в живописи, графике, скульптуре. Плоскостное изображение. Ритм в предметной композиции.</w:t>
      </w:r>
    </w:p>
    <w:p w14:paraId="6A1E1C1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Схема натюрморта. Наполненность листа. Локальный цвет. Декоративность. Понятие пространственной формы. Линейные, плоскостные и объёмные формы. Плоские геометрические фигуры. Формы простые и сложные. Конструкция сложной формы из простых геометрических тел. </w:t>
      </w:r>
    </w:p>
    <w:p w14:paraId="202853B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Особенность языка. Значение линии, пятна, тона. Выразительность скупого языка чёрного и белого. Схемы выделения акцентов композиции. Перспектива. Правила объёмного изображения геометрических тел.</w:t>
      </w:r>
    </w:p>
    <w:p w14:paraId="462006D1"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w:t>
      </w:r>
    </w:p>
    <w:p w14:paraId="55B26561"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Штриховка. Симметрия и асимметрия. Выразительность линии. Фактура. Свет, блик, полутень, собственная тень, рефлекс. Падающая тень.</w:t>
      </w:r>
    </w:p>
    <w:p w14:paraId="37E811D5"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Графическое изображение натюрмортов. Материалы и инструменты. Компоновка предметов. Композиция и образный строй.</w:t>
      </w:r>
    </w:p>
    <w:p w14:paraId="5D00D8D1"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sz w:val="28"/>
        </w:rPr>
        <w:t xml:space="preserve">Гравюра и различные техники гравюры. Печатная форма (матрица). Эстамп. </w:t>
      </w:r>
    </w:p>
    <w:p w14:paraId="048AABD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Жанры. Портрет. Натюрморт. Пейзаж. Тематическая картина: бытовой и тематический жанр. </w:t>
      </w:r>
    </w:p>
    <w:p w14:paraId="56EFD9E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Плоскость картины. Точка зрения. Горизонт и его высота. Точка схода. Законы линейной перспективы. Композиция. Воздушная перспектива. Колорит. Гуашь с ограниченной палитрой.</w:t>
      </w:r>
    </w:p>
    <w:p w14:paraId="4A8781F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Эпический и романтический пейзаж. Роль выбора формата. Высота горизонта. Пейзажный жанр (героический, романтический, реалистический). Гамма минорная, мажорная. Классицизм, романтизм, импрессионизм.</w:t>
      </w:r>
    </w:p>
    <w:p w14:paraId="4B91645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Ритмическая организация листа, воздушная перспектива, колорит, линия горизонта, пространство. Печатная графика. Графические зарисовки. Выразительность высокого и низкого горизонта. Открытый и закрытый пейзаж.</w:t>
      </w:r>
    </w:p>
    <w:p w14:paraId="23C2B99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Литературный герой. Подчёркивание и утрирование некоторых черт. Пластилин, стеки, приспособления для лепки, каркас, плинт.</w:t>
      </w:r>
    </w:p>
    <w:p w14:paraId="0055BB5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Линия горизонта. Точка зрения. Расположение на листе. Линия и пятно. Колорит. </w:t>
      </w:r>
    </w:p>
    <w:p w14:paraId="7401571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Рисунок карандашом. Пропорции лица. Светотеневая моделировка формы. Свет, направленный сбоку, снизу, рассеянный; изображение против света, контрастность освещения. </w:t>
      </w:r>
    </w:p>
    <w:p w14:paraId="72760C2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Цветовое решение образа в портрете. Цвет и тон. Цвет и освещение. Цвет и живописная фактура.</w:t>
      </w:r>
    </w:p>
    <w:p w14:paraId="35BE233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Галерея образов. Портретисты.</w:t>
      </w:r>
    </w:p>
    <w:p w14:paraId="5A5AD5F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Жанр портрета (скульптуре, живописи, графике). Фаюмский портрет, древнеримский портрет. </w:t>
      </w:r>
    </w:p>
    <w:p w14:paraId="69CF59C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Пропорции лица человека. Средняя линия и симметрия лица. Величина и форма глаз, носа, расположение и форма рта. Средняя линия и симметрия лица. Величина и форма глаз, носа, расположение и форма рта. Подвижные части лица, мимика.</w:t>
      </w:r>
    </w:p>
    <w:p w14:paraId="52B3A9C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Поворот и ракурс головы. Объёмное конструктивное изображение головы. Соотношение лицевой и черепной частей головы, соотношение головы и шеи. Шаровидность глаз и призматическая форма носа.</w:t>
      </w:r>
    </w:p>
    <w:p w14:paraId="51849DD1"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
          <w:iCs/>
          <w:sz w:val="28"/>
          <w:szCs w:val="28"/>
        </w:rPr>
        <w:t>Примерные фразы</w:t>
      </w:r>
    </w:p>
    <w:p w14:paraId="67A73E0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Художественной техникой являются способы работы тем или иным материалом.</w:t>
      </w:r>
    </w:p>
    <w:p w14:paraId="160484D7"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Рисунок пером или карандашом состоит из разнообразных по характеру линий: длинных, коротких, волнистых, прерывистых, толстых, тонких и других.</w:t>
      </w:r>
    </w:p>
    <w:p w14:paraId="4668F935"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Изображение в рельефе строится на плоскости, но выпукло выступает над плоскостью изображения или углублено в неё.</w:t>
      </w:r>
    </w:p>
    <w:p w14:paraId="442D3C92"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Язык изобразительного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язык выразительной формы, который имеет свойства наглядности и осязательности.</w:t>
      </w:r>
    </w:p>
    <w:p w14:paraId="1679907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лепки потребуется пластилин или глина, а также дощечка и тряпочка. Сначала кусок глины разминают так, чтобы он стал мягким, податливым и пластичным. Потом лепят необходимую форму.</w:t>
      </w:r>
    </w:p>
    <w:p w14:paraId="50A826DB"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к изобразительным видам искусства относят живопись, графику, скульптуру.</w:t>
      </w:r>
    </w:p>
    <w:p w14:paraId="5DE7828A"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(узнал(а), запомнил(а), выучил(а), повторяю), что каждый цвет имеет свой строго определённый дополнительный цвет.</w:t>
      </w:r>
    </w:p>
    <w:p w14:paraId="1587BFF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к ритму в рисунке относят чередование соизмеримых между собой элементов.</w:t>
      </w:r>
    </w:p>
    <w:p w14:paraId="13DBA2A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что восприятие цвета меняется в зависимости от фона, на котором он расположен.</w:t>
      </w:r>
    </w:p>
    <w:p w14:paraId="6BFA835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Локальным цветом называется цвет, который собственный, неизмененный цвет предмета, без влияния на него реального окружения.</w:t>
      </w:r>
    </w:p>
    <w:p w14:paraId="048D17F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Для обозначения осеннего букета периода поздней осени используют приглушенные цвета.</w:t>
      </w:r>
    </w:p>
    <w:p w14:paraId="33DE231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Тоном в изобразительном искусстве называется характеристика света, которая указывает на степень освещённости.</w:t>
      </w:r>
    </w:p>
    <w:p w14:paraId="6BF535EB"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Правда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реальность, пережитая человеком.</w:t>
      </w:r>
    </w:p>
    <w:p w14:paraId="39226F4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система отображения на плоскости глубины пространства.</w:t>
      </w:r>
    </w:p>
    <w:p w14:paraId="7914012F"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Светотень в изобразительном искусстве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важное средство выразительности, способ передачи объёма предмета с помощью теней и света.</w:t>
      </w:r>
    </w:p>
    <w:p w14:paraId="0F7E54B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Несколько авторских отпечатков называется гравюрой.</w:t>
      </w:r>
    </w:p>
    <w:p w14:paraId="7C84FF5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Цвет в рисунке способен создавать настроение.</w:t>
      </w:r>
    </w:p>
    <w:p w14:paraId="1545A1E7" w14:textId="77777777" w:rsidR="002361CA" w:rsidRPr="002321B3" w:rsidRDefault="002361CA" w:rsidP="002361CA">
      <w:pPr>
        <w:spacing w:line="360" w:lineRule="auto"/>
        <w:ind w:firstLine="709"/>
        <w:jc w:val="both"/>
        <w:rPr>
          <w:rFonts w:ascii="Times New Roman" w:hAnsi="Times New Roman" w:cs="Times New Roman"/>
          <w:sz w:val="28"/>
        </w:rPr>
      </w:pPr>
      <w:r w:rsidRPr="002321B3">
        <w:rPr>
          <w:rFonts w:ascii="Times New Roman" w:hAnsi="Times New Roman" w:cs="Times New Roman"/>
          <w:bCs/>
          <w:iCs/>
          <w:sz w:val="28"/>
          <w:szCs w:val="28"/>
        </w:rPr>
        <w:t>Я узнал(а) о том, что</w:t>
      </w:r>
      <w:r w:rsidRPr="002321B3">
        <w:rPr>
          <w:rFonts w:ascii="Times New Roman" w:hAnsi="Times New Roman" w:cs="Times New Roman"/>
          <w:sz w:val="28"/>
        </w:rPr>
        <w:t xml:space="preserve"> эстамп – это оттиск печатной формы.</w:t>
      </w:r>
    </w:p>
    <w:p w14:paraId="2B60CBFF"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Чтобы изобразить натюрморт в технике аппликации, надо правильно расположить предметы на плоскости листа.</w:t>
      </w:r>
    </w:p>
    <w:p w14:paraId="3B7ECE81"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конструкция переводится как строение, структура, которая взаимно располагается и грамотно соотносится из частей предмета на поверхности.</w:t>
      </w:r>
    </w:p>
    <w:p w14:paraId="0AC4EEAD"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понял(а), что линейная перспектива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способ представления трехмерных вещей в двухмерном изображении.</w:t>
      </w:r>
    </w:p>
    <w:p w14:paraId="40052516"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Если уходящие вглубь линии перпендикулярны условной линии глаза наблюдателя, то построение называется центральной линейной перспективой.</w:t>
      </w:r>
    </w:p>
    <w:p w14:paraId="206C865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при условной перспективе линии контуров и плоскости не сходятся в единой точке, а расходятся к двум точкам схода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слева и справа от наблюдателя.</w:t>
      </w:r>
    </w:p>
    <w:p w14:paraId="7E6AD78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то гравюру можно сделать наклейками.</w:t>
      </w:r>
    </w:p>
    <w:p w14:paraId="63DA3B2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Самый распространенный вид пейзажной графики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зарисовка и наброски.</w:t>
      </w:r>
    </w:p>
    <w:p w14:paraId="461CA93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Перспектива </w:t>
      </w:r>
      <w:r w:rsidRPr="002321B3">
        <w:rPr>
          <w:rFonts w:ascii="Times New Roman" w:hAnsi="Times New Roman" w:cs="Times New Roman"/>
          <w:sz w:val="28"/>
        </w:rPr>
        <w:t>–</w:t>
      </w:r>
      <w:r w:rsidRPr="002321B3">
        <w:rPr>
          <w:rFonts w:ascii="Times New Roman" w:hAnsi="Times New Roman" w:cs="Times New Roman"/>
          <w:sz w:val="28"/>
          <w:szCs w:val="28"/>
        </w:rPr>
        <w:t xml:space="preserve"> учение о способах передачи пространства на плоскости изображения. </w:t>
      </w:r>
    </w:p>
    <w:p w14:paraId="5494F04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Линия горизонта бывает высокой и низкой.</w:t>
      </w:r>
    </w:p>
    <w:p w14:paraId="70D2EEAB"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художники стремились изобразить расстояние, используя правило уменьшения предметов по мере удаления их от наблюдателя.</w:t>
      </w:r>
    </w:p>
    <w:p w14:paraId="671B014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знаю/узнал(а), что для изображения пространства надо соблюдать правила воздушной перспективы.</w:t>
      </w:r>
    </w:p>
    <w:p w14:paraId="120C8451"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считаю, что произведение искусства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диалог между художником и зрителями.</w:t>
      </w:r>
    </w:p>
    <w:p w14:paraId="053CDF8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Линейное построение формы в пространстве на основе её геометрического строения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конструкция.</w:t>
      </w:r>
    </w:p>
    <w:p w14:paraId="0B574E0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Фаюмский портрет создавался для ритуала погребения в Древнем Египте.</w:t>
      </w:r>
    </w:p>
    <w:p w14:paraId="2F59272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lastRenderedPageBreak/>
        <w:t>Я узнал(а) о том, что принцип изображения головы человека в пространстве состоит из правильного построения геометрической формы в пространстве.</w:t>
      </w:r>
    </w:p>
    <w:p w14:paraId="0A40D1E0"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понял(а), что условность и лаконичность графического языка дают возможность выявлять самое главное и яркое в изображении.</w:t>
      </w:r>
    </w:p>
    <w:p w14:paraId="73C040C2"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знаю / узнал(а), что представления об идеальных пропорциях человека были придуманы в Древней Греции.</w:t>
      </w:r>
    </w:p>
    <w:p w14:paraId="3181502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Цвет как выражение настроения и характера героя портрета.</w:t>
      </w:r>
    </w:p>
    <w:p w14:paraId="48EBF35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Портрет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образ определённого человека.</w:t>
      </w:r>
    </w:p>
    <w:p w14:paraId="1EE3BD1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Пропорцией называется соотношение величин частей, составляющих одно целое.</w:t>
      </w:r>
    </w:p>
    <w:p w14:paraId="21D98BF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создании образа скульптуры огромную (большую, важную) роль играет материал.</w:t>
      </w:r>
    </w:p>
    <w:p w14:paraId="31DC8669"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Я узнал(а) о том, что портреты разных времен передают идеалы эпохи, то есть то, что ценили в определенное время.</w:t>
      </w:r>
    </w:p>
    <w:p w14:paraId="741D3CA3"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Я знаю, что </w:t>
      </w:r>
      <w:r w:rsidRPr="002321B3">
        <w:rPr>
          <w:rFonts w:ascii="Times New Roman" w:hAnsi="Times New Roman" w:cs="Times New Roman"/>
          <w:sz w:val="28"/>
          <w:szCs w:val="28"/>
        </w:rPr>
        <w:t>древнеримский портрет является одним из самых значительных периодов в развитии мирового портрета.</w:t>
      </w:r>
    </w:p>
    <w:p w14:paraId="20AC38E5" w14:textId="77777777" w:rsidR="002361CA" w:rsidRPr="002321B3" w:rsidRDefault="002361CA" w:rsidP="002361CA">
      <w:pPr>
        <w:spacing w:line="360" w:lineRule="auto"/>
        <w:ind w:firstLine="709"/>
        <w:jc w:val="both"/>
        <w:rPr>
          <w:rFonts w:ascii="Times New Roman" w:hAnsi="Times New Roman" w:cs="Times New Roman"/>
          <w:bCs/>
          <w:i/>
          <w:iCs/>
          <w:sz w:val="28"/>
          <w:szCs w:val="28"/>
        </w:rPr>
      </w:pPr>
      <w:r w:rsidRPr="002321B3">
        <w:rPr>
          <w:rFonts w:ascii="Times New Roman" w:hAnsi="Times New Roman" w:cs="Times New Roman"/>
          <w:bCs/>
          <w:i/>
          <w:iCs/>
          <w:sz w:val="28"/>
          <w:szCs w:val="28"/>
        </w:rPr>
        <w:t>Примерные выводы</w:t>
      </w:r>
    </w:p>
    <w:p w14:paraId="0A0F7074"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 xml:space="preserve">Мы сделали вывод о том, что натюрморт </w:t>
      </w:r>
      <w:r w:rsidRPr="002321B3">
        <w:rPr>
          <w:rFonts w:ascii="Times New Roman" w:hAnsi="Times New Roman" w:cs="Times New Roman"/>
          <w:sz w:val="28"/>
        </w:rPr>
        <w:t>–</w:t>
      </w:r>
      <w:r w:rsidRPr="002321B3">
        <w:rPr>
          <w:rFonts w:ascii="Times New Roman" w:hAnsi="Times New Roman" w:cs="Times New Roman"/>
          <w:bCs/>
          <w:iCs/>
          <w:sz w:val="28"/>
          <w:szCs w:val="28"/>
        </w:rPr>
        <w:t xml:space="preserve"> это неподвижная натура, состоящая из предметов, которые являются частью живой, окружающей нас действительности. </w:t>
      </w:r>
    </w:p>
    <w:p w14:paraId="0D59BBA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пришли к заключению о том, что каждая эпоха, каждый народ имел свои любимые предметы, свои поводы и причины для их изображения.</w:t>
      </w:r>
    </w:p>
    <w:p w14:paraId="4680C14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Мы сделали вывод о том, что граттаж </w:t>
      </w:r>
      <w:r w:rsidRPr="002321B3">
        <w:rPr>
          <w:rFonts w:ascii="Times New Roman" w:hAnsi="Times New Roman" w:cs="Times New Roman"/>
          <w:sz w:val="28"/>
        </w:rPr>
        <w:t>–</w:t>
      </w:r>
      <w:r w:rsidRPr="002321B3">
        <w:rPr>
          <w:rFonts w:ascii="Times New Roman" w:hAnsi="Times New Roman" w:cs="Times New Roman"/>
          <w:sz w:val="28"/>
          <w:szCs w:val="28"/>
        </w:rPr>
        <w:t xml:space="preserve"> это способ выполнения рисунка путём процарапывания пером или острием резака бумаги, закрашенной тушью.</w:t>
      </w:r>
    </w:p>
    <w:p w14:paraId="54835878"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Мы сделали вывод о том, что парадный портрет указывает на общественное положение героя. Камерный портрет отражает индивидуальные особенности изображенного человека.</w:t>
      </w:r>
    </w:p>
    <w:p w14:paraId="4DE5DCB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Монументальная скульптура </w:t>
      </w:r>
      <w:r w:rsidRPr="002321B3">
        <w:rPr>
          <w:rFonts w:ascii="Times New Roman" w:hAnsi="Times New Roman" w:cs="Times New Roman"/>
          <w:sz w:val="28"/>
        </w:rPr>
        <w:t>–</w:t>
      </w:r>
      <w:r w:rsidRPr="002321B3">
        <w:rPr>
          <w:rFonts w:ascii="Times New Roman" w:hAnsi="Times New Roman" w:cs="Times New Roman"/>
          <w:sz w:val="28"/>
          <w:szCs w:val="28"/>
        </w:rPr>
        <w:t xml:space="preserve"> это памятники, которые поставлены в честь великих людей. Когда скульптурное изображение приближено к нам, и мы можем заглянуть в лицо, то это называется камерной скульптурой.</w:t>
      </w:r>
    </w:p>
    <w:p w14:paraId="0651529E" w14:textId="77777777" w:rsidR="002361CA" w:rsidRPr="002321B3" w:rsidRDefault="002361CA" w:rsidP="002361CA">
      <w:pPr>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Основными средствами выражения в графике являются линии и пятно. Ритмичные движения штриха, образующие затемненное пятно, могут переходить в линию и снова в штрих.</w:t>
      </w:r>
      <w:bookmarkEnd w:id="530"/>
    </w:p>
    <w:p w14:paraId="78DB2DB8" w14:textId="77777777" w:rsidR="002361CA" w:rsidRPr="002321B3"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3.2.2.14. ТЕХНОЛОГИЯ</w:t>
      </w:r>
    </w:p>
    <w:p w14:paraId="342A957A"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color w:val="000000"/>
          <w:sz w:val="28"/>
          <w:szCs w:val="28"/>
        </w:rPr>
        <w:t>ОБЩИЕ СВЕДЕНИЯ</w:t>
      </w:r>
    </w:p>
    <w:p w14:paraId="60B52C9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xml:space="preserve">Примерная АООП ООО (вариант 1.2) </w:t>
      </w:r>
      <w:r w:rsidRPr="002321B3">
        <w:rPr>
          <w:rFonts w:ascii="Times New Roman" w:eastAsia="Times New Roman" w:hAnsi="Times New Roman" w:cs="Times New Roman"/>
          <w:color w:val="222222"/>
          <w:sz w:val="28"/>
          <w:szCs w:val="28"/>
          <w:lang w:eastAsia="ru-RU"/>
        </w:rPr>
        <w:t>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учётом реализуемых образовательной организацией профилей и направленностей допрофессиональной подготовки глухих обучающихся.</w:t>
      </w:r>
    </w:p>
    <w:p w14:paraId="217D147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Программа составлена с учётом особых образовательных потребностей глухих обучающихся. Данный курс является одним из ведущих, интегрирующих в своём содержании знания и умения по другим дисциплинам учебного плана. Благодаря курсу «Технология» глухие обучающиеся получают возможность не только осознать сущность современных материальных, информационных и социальных технологий, перспектив их развития; осваивать технологический подход как универсальный алгоритм преобразующей и созидательной деятельности; знакомиться с технологической культурой, но и приобретать широкий круг житейских понятий, владение которыми обеспечивает повышение качества учебной деятельности в целом.</w:t>
      </w:r>
    </w:p>
    <w:p w14:paraId="56880BF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Уроки технологии обладают значительным коррекционно-развивающим потенциалом. За счёт различных видов деятельности, использования разнообразных материалов и инструментов создаются условия для полноценного психического развития глухих обучающихся. В частности, происходит постепенное развитие наглядного и абстрактного мышления параллельно с совершенствованием словесной речи, а также других неречевых психических процессов. Изготавливая либо анализируя различные объекты, </w:t>
      </w:r>
      <w:r w:rsidRPr="002321B3">
        <w:rPr>
          <w:rFonts w:ascii="Times New Roman" w:hAnsi="Times New Roman" w:cs="Times New Roman"/>
          <w:sz w:val="28"/>
          <w:szCs w:val="28"/>
        </w:rPr>
        <w:lastRenderedPageBreak/>
        <w:t>глухие обучающиеся учатся выделять, сопоставлять, называть, характеризовать их качества, свойства и др., что содействует обогащению словарного запаса, овладению способностью использовать усвоенную лексику и фразеологию в составе синтаксических конструкций для решения коммуникативных задач, удовлетворения потребности в общении.</w:t>
      </w:r>
    </w:p>
    <w:p w14:paraId="3C40465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адекватной организации уроков технологии у глухих обучающихся развиваются социальные (жизненные) компетенции. Происходит воспитание психологической и практической готовности к труду, трудолюбия, настойчивости в достижении поставленной цели; возникает чувство ответственности за общее дело, формируются общественные мотивы труда. На уроках технологии постоянно возникает необходимость выполнения совместной деятельности, в ходе которой обучающиеся учатся сотрудничеству, взаимопомощи, установлению деловых отношений, приобретая опыт нравственного поведения.</w:t>
      </w:r>
    </w:p>
    <w:p w14:paraId="08D8681B"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Разнообразие видов деятельности и материалов для работы позволяет не только расширить кругозор </w:t>
      </w:r>
      <w:r w:rsidRPr="002321B3">
        <w:rPr>
          <w:rFonts w:ascii="Times New Roman" w:hAnsi="Times New Roman" w:cs="Times New Roman"/>
          <w:sz w:val="28"/>
          <w:szCs w:val="28"/>
        </w:rPr>
        <w:t>обучающихся</w:t>
      </w:r>
      <w:r w:rsidRPr="002321B3">
        <w:rPr>
          <w:rFonts w:ascii="Times New Roman" w:hAnsi="Times New Roman" w:cs="Times New Roman"/>
          <w:color w:val="auto"/>
          <w:sz w:val="28"/>
          <w:szCs w:val="28"/>
        </w:rPr>
        <w:t>, но и раскрыть их индивидуальные способности, что оказывает благотворное влияние на дальнейшее обучение. На этапе освоения ООО у глухих обучающихся закладываются предпосылки и происходит последующее развитие технического и художественного мышления, творческих способностей, экологического мировоззрения.</w:t>
      </w:r>
    </w:p>
    <w:p w14:paraId="711E931F"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Также в результате освоение материалом по дисциплине «Технология» глухие обучающиеся овладевают безопасными приёмами работы с оборудованием, инструментами, электробытовыми приборами, что является важным для приобретения самостоятельности, совершенствования социально-бытовых навыков.</w:t>
      </w:r>
    </w:p>
    <w:p w14:paraId="3CFEF8C2"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Уроки технологии позволяют планомерно знакомить глухих обучающихся с многообразием мира профессий, ориентируя на работу в той или иной сфере материального производства, а также в непроизводственной сфере. На этой основе возникает преемственность перехода от общего образования к профессиональному и к последующей самостоятельной трудовой деятельности.</w:t>
      </w:r>
    </w:p>
    <w:p w14:paraId="1C9A04EB" w14:textId="77777777" w:rsidR="002361CA" w:rsidRPr="002321B3" w:rsidRDefault="002361CA" w:rsidP="002361CA">
      <w:pPr>
        <w:pStyle w:val="Default"/>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sz w:val="28"/>
          <w:szCs w:val="28"/>
        </w:rPr>
        <w:lastRenderedPageBreak/>
        <w:t>ЦЕЛЬ И ЗАДАЧИ РЕАЛИЗАЦИИ АООП ПО ТЕХНОЛОГИИ</w:t>
      </w:r>
    </w:p>
    <w:p w14:paraId="5BBB681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Целью изучения дисциплины «Технология»</w:t>
      </w:r>
      <w:r w:rsidRPr="002321B3">
        <w:rPr>
          <w:rFonts w:ascii="Times New Roman" w:hAnsi="Times New Roman" w:cs="Times New Roman"/>
          <w:sz w:val="28"/>
          <w:szCs w:val="28"/>
        </w:rPr>
        <w:t xml:space="preserve"> является развитие у обучающихся технико-технологической грамотности, технологической компетентности, культуры труда и деловых межличностных отношений.</w:t>
      </w:r>
    </w:p>
    <w:p w14:paraId="3F940C9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Курс технологии ориентирован на приобретение глухими обучающимися умений в прикладной творческой деятельности, а также на социально-трудовую адаптацию, </w:t>
      </w:r>
      <w:bookmarkStart w:id="533" w:name="_Hlk54881285"/>
      <w:r w:rsidRPr="002321B3">
        <w:rPr>
          <w:rFonts w:ascii="Times New Roman" w:hAnsi="Times New Roman" w:cs="Times New Roman"/>
          <w:sz w:val="28"/>
          <w:szCs w:val="28"/>
        </w:rPr>
        <w:t xml:space="preserve">инкультурацию </w:t>
      </w:r>
      <w:bookmarkEnd w:id="533"/>
      <w:r w:rsidRPr="002321B3">
        <w:rPr>
          <w:rFonts w:ascii="Times New Roman" w:hAnsi="Times New Roman" w:cs="Times New Roman"/>
          <w:sz w:val="28"/>
          <w:szCs w:val="28"/>
        </w:rPr>
        <w:t>и реабилитацию в непрерывном процессе профессионального самоопределения.</w:t>
      </w:r>
    </w:p>
    <w:p w14:paraId="2DB41AC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Основными задачами</w:t>
      </w:r>
      <w:r w:rsidRPr="002321B3">
        <w:rPr>
          <w:rFonts w:ascii="Times New Roman" w:hAnsi="Times New Roman" w:cs="Times New Roman"/>
          <w:sz w:val="28"/>
          <w:szCs w:val="28"/>
        </w:rPr>
        <w:t xml:space="preserve"> изучения учебного предмета «Технология» являются:</w:t>
      </w:r>
    </w:p>
    <w:p w14:paraId="717526C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воспитание аккуратности, трудолюбия, предприимчивости, потребности в труде, уважения к людям труда, заботливого и бережного отношения к общественному достоянию и родной природе, бережливости, целеустремлённости, ответственности за результаты своей и коллективной деятельности;</w:t>
      </w:r>
    </w:p>
    <w:p w14:paraId="365D873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необходимых в повседневной жизни базовых безопасных приёмов использования материалов, инструментов, приборов;</w:t>
      </w:r>
    </w:p>
    <w:p w14:paraId="3D1A458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трудовых умений, а также начальных технических, технологических и начальных экономических знаний, необходимых для участия в общественно полезном, созидательном труде;</w:t>
      </w:r>
    </w:p>
    <w:p w14:paraId="33EAAE2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обучение использованию в трудовой деятельности знаний основ наук;</w:t>
      </w:r>
    </w:p>
    <w:p w14:paraId="4D28D5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расширение и углубление политехнического кругозора, ознакомление их с общими научными основами и базовыми организационно-экономическими принципами современного производства; ознакомление с отраслями народного хозяйства и популярными профессиями;</w:t>
      </w:r>
    </w:p>
    <w:p w14:paraId="32948C7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развитие информационной основы и персонального опыта для сознательного выбора профессии, определения возможных вариантов своего последующего образования;</w:t>
      </w:r>
    </w:p>
    <w:p w14:paraId="07DC69D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выполнению необходимых и доступных видов технологического и бытового труда;</w:t>
      </w:r>
    </w:p>
    <w:p w14:paraId="2DD5766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развитие коммуникативных умений;</w:t>
      </w:r>
    </w:p>
    <w:p w14:paraId="712C660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коррекция недостатков развития познавательной и речевой</w:t>
      </w:r>
      <w:r w:rsidRPr="002321B3">
        <w:rPr>
          <w:rFonts w:ascii="Times New Roman" w:hAnsi="Times New Roman" w:cs="Times New Roman"/>
        </w:rPr>
        <w:t xml:space="preserve"> </w:t>
      </w:r>
      <w:r w:rsidRPr="002321B3">
        <w:rPr>
          <w:rFonts w:ascii="Times New Roman" w:hAnsi="Times New Roman" w:cs="Times New Roman"/>
          <w:sz w:val="28"/>
          <w:szCs w:val="28"/>
        </w:rPr>
        <w:t>деятельности в процессе труда.</w:t>
      </w:r>
    </w:p>
    <w:p w14:paraId="4F53B44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решении этих задач строится содержательная часть программы. В отношении ориентировочных действий содержание программы состоит в демонстрации и объяснении конечного результата труда, а также условий работы (применяемых инструментов, материалов, наглядных пособий).</w:t>
      </w:r>
    </w:p>
    <w:p w14:paraId="5937BA1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Универсальные учебные действия (УУД) в АООП определяются в соответствии с программой развития УУД, разрабатываемой образовательной организацией.</w:t>
      </w:r>
    </w:p>
    <w:p w14:paraId="49EA19CF"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ПРИНЦИПЫ И ПОДХОДЫ К РЕАЛИЗАЦИИ ДИСЦИПЛИНЫ</w:t>
      </w:r>
    </w:p>
    <w:p w14:paraId="34ECE8CD"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i/>
          <w:sz w:val="28"/>
          <w:szCs w:val="28"/>
        </w:rPr>
      </w:pPr>
      <w:r w:rsidRPr="002321B3">
        <w:rPr>
          <w:rFonts w:ascii="Times New Roman" w:hAnsi="Times New Roman"/>
          <w:sz w:val="28"/>
          <w:szCs w:val="28"/>
        </w:rPr>
        <w:t xml:space="preserve">В основу программы положены общепедагогические и специальные </w:t>
      </w:r>
      <w:r w:rsidRPr="002321B3">
        <w:rPr>
          <w:rFonts w:ascii="Times New Roman" w:hAnsi="Times New Roman"/>
          <w:b/>
          <w:i/>
          <w:sz w:val="28"/>
          <w:szCs w:val="28"/>
        </w:rPr>
        <w:t>принципы</w:t>
      </w:r>
      <w:r w:rsidRPr="002321B3">
        <w:rPr>
          <w:rFonts w:ascii="Times New Roman" w:hAnsi="Times New Roman"/>
          <w:sz w:val="28"/>
          <w:szCs w:val="28"/>
        </w:rPr>
        <w:t>.</w:t>
      </w:r>
    </w:p>
    <w:p w14:paraId="7FABC8B3"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Style w:val="af4"/>
          <w:rFonts w:ascii="Times New Roman" w:eastAsia="Calibri" w:hAnsi="Times New Roman"/>
          <w:i/>
          <w:sz w:val="28"/>
          <w:szCs w:val="28"/>
          <w:shd w:val="clear" w:color="auto" w:fill="FFFFFF"/>
        </w:rPr>
        <w:t>Принцип обеспечения</w:t>
      </w:r>
      <w:r w:rsidRPr="002321B3">
        <w:rPr>
          <w:rStyle w:val="af4"/>
          <w:rFonts w:ascii="Times New Roman" w:eastAsia="Calibri" w:hAnsi="Times New Roman"/>
          <w:sz w:val="28"/>
          <w:szCs w:val="28"/>
          <w:shd w:val="clear" w:color="auto" w:fill="FFFFFF"/>
        </w:rPr>
        <w:t xml:space="preserve"> </w:t>
      </w:r>
      <w:r w:rsidRPr="002321B3">
        <w:rPr>
          <w:rStyle w:val="af4"/>
          <w:rFonts w:ascii="Times New Roman" w:eastAsia="Calibri" w:hAnsi="Times New Roman"/>
          <w:i/>
          <w:sz w:val="28"/>
          <w:szCs w:val="28"/>
          <w:shd w:val="clear" w:color="auto" w:fill="FFFFFF"/>
        </w:rPr>
        <w:t>д</w:t>
      </w:r>
      <w:r w:rsidRPr="002321B3">
        <w:rPr>
          <w:rFonts w:ascii="Times New Roman" w:hAnsi="Times New Roman"/>
          <w:i/>
          <w:sz w:val="28"/>
          <w:szCs w:val="28"/>
        </w:rPr>
        <w:t>оступности</w:t>
      </w:r>
      <w:r w:rsidRPr="002321B3">
        <w:rPr>
          <w:rFonts w:ascii="Times New Roman" w:hAnsi="Times New Roman"/>
          <w:sz w:val="28"/>
          <w:szCs w:val="28"/>
        </w:rPr>
        <w:t xml:space="preserve"> учебного материала достигается характером изложения научных знаний, количеством вводимых понятий, оптимальным объёмом учебного материала, снабжением текстов необходимыми иллюстрациями и пр. </w:t>
      </w:r>
      <w:r w:rsidRPr="002321B3">
        <w:rPr>
          <w:rFonts w:ascii="Times New Roman" w:hAnsi="Times New Roman"/>
          <w:i/>
          <w:sz w:val="28"/>
          <w:szCs w:val="28"/>
        </w:rPr>
        <w:t>Принцип систематичности</w:t>
      </w:r>
      <w:r w:rsidRPr="002321B3">
        <w:rPr>
          <w:rFonts w:ascii="Times New Roman" w:hAnsi="Times New Roman"/>
          <w:sz w:val="28"/>
          <w:szCs w:val="28"/>
        </w:rPr>
        <w:t xml:space="preserve"> в обучении технологии реализуется при распределении и подаче учебного материала, в том числе внутри модулей. Это осуществляется с учётом возрастных и познавательных возможностей глухих обучающихся. </w:t>
      </w:r>
      <w:r w:rsidRPr="002321B3">
        <w:rPr>
          <w:rFonts w:ascii="Times New Roman" w:hAnsi="Times New Roman"/>
          <w:i/>
          <w:sz w:val="28"/>
          <w:szCs w:val="28"/>
        </w:rPr>
        <w:t xml:space="preserve">Принцип преемственности </w:t>
      </w:r>
      <w:r w:rsidRPr="002321B3">
        <w:rPr>
          <w:rFonts w:ascii="Times New Roman" w:hAnsi="Times New Roman"/>
          <w:sz w:val="28"/>
          <w:szCs w:val="28"/>
        </w:rPr>
        <w:t xml:space="preserve">в обучении технологии реализуется от темы к теме в каждом модуле, особое внимание уделяется преемственности в развитии трудовых понятий и умений, технических и технологических знаний. С учётом </w:t>
      </w:r>
      <w:r w:rsidRPr="002321B3">
        <w:rPr>
          <w:rFonts w:ascii="Times New Roman" w:hAnsi="Times New Roman"/>
          <w:i/>
          <w:sz w:val="28"/>
          <w:szCs w:val="28"/>
        </w:rPr>
        <w:t>принципа наглядности</w:t>
      </w:r>
      <w:r w:rsidRPr="002321B3">
        <w:rPr>
          <w:rFonts w:ascii="Times New Roman" w:hAnsi="Times New Roman"/>
          <w:sz w:val="28"/>
          <w:szCs w:val="28"/>
        </w:rPr>
        <w:t xml:space="preserve"> в обучении технологии используются разнообразные объекты, предметная наглядность. Регулярное (на каждом уроке) использование средств наглядности обеспечивает воздействие на все органы чувств глухих обучающихся, позволяет формировать конкретные и полные представления, яркие впечатления об изучаемых объектах и явлениях, содействует повышению познавательного интереса.</w:t>
      </w:r>
    </w:p>
    <w:p w14:paraId="7C3F7F1F"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lastRenderedPageBreak/>
        <w:t xml:space="preserve">Кроме того, изучение курса технологии базируется </w:t>
      </w:r>
      <w:r w:rsidRPr="002321B3">
        <w:rPr>
          <w:rStyle w:val="af4"/>
          <w:rFonts w:ascii="Times New Roman" w:eastAsia="Calibri" w:hAnsi="Times New Roman"/>
          <w:sz w:val="28"/>
          <w:szCs w:val="28"/>
          <w:shd w:val="clear" w:color="auto" w:fill="FFFFFF"/>
        </w:rPr>
        <w:t>на ряде специальных принципов, характерных для коммуникативной системы</w:t>
      </w:r>
      <w:r w:rsidRPr="002321B3">
        <w:rPr>
          <w:rStyle w:val="a9"/>
          <w:rFonts w:ascii="Times New Roman" w:hAnsi="Times New Roman"/>
          <w:sz w:val="28"/>
          <w:szCs w:val="28"/>
        </w:rPr>
        <w:footnoteReference w:id="136"/>
      </w:r>
      <w:r w:rsidRPr="002321B3">
        <w:rPr>
          <w:rStyle w:val="af4"/>
          <w:rFonts w:ascii="Times New Roman" w:eastAsia="Calibri" w:hAnsi="Times New Roman"/>
          <w:sz w:val="28"/>
          <w:szCs w:val="28"/>
          <w:shd w:val="clear" w:color="auto" w:fill="FFFFFF"/>
        </w:rPr>
        <w:t xml:space="preserve">: </w:t>
      </w:r>
    </w:p>
    <w:p w14:paraId="2AFCD175"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w:t>
      </w:r>
      <w:r w:rsidRPr="002321B3">
        <w:rPr>
          <w:rFonts w:ascii="Times New Roman" w:hAnsi="Times New Roman"/>
          <w:i/>
          <w:sz w:val="28"/>
          <w:szCs w:val="28"/>
        </w:rPr>
        <w:t xml:space="preserve"> </w:t>
      </w:r>
      <w:r w:rsidRPr="002321B3">
        <w:rPr>
          <w:rStyle w:val="af4"/>
          <w:rFonts w:ascii="Times New Roman" w:eastAsia="Calibri" w:hAnsi="Times New Roman"/>
          <w:sz w:val="28"/>
          <w:szCs w:val="28"/>
          <w:shd w:val="clear" w:color="auto" w:fill="FFFFFF"/>
        </w:rPr>
        <w:t>использование потребности в общении,</w:t>
      </w:r>
    </w:p>
    <w:p w14:paraId="3FFC3F75"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 о</w:t>
      </w:r>
      <w:r w:rsidRPr="002321B3">
        <w:rPr>
          <w:rStyle w:val="af4"/>
          <w:rFonts w:ascii="Times New Roman" w:eastAsia="Calibri" w:hAnsi="Times New Roman"/>
          <w:sz w:val="28"/>
          <w:szCs w:val="28"/>
          <w:shd w:val="clear" w:color="auto" w:fill="FFFFFF"/>
        </w:rPr>
        <w:t>рганизация общения,</w:t>
      </w:r>
    </w:p>
    <w:p w14:paraId="4B1B500F" w14:textId="77777777" w:rsidR="002361CA" w:rsidRPr="002321B3" w:rsidRDefault="002361CA" w:rsidP="002361CA">
      <w:pPr>
        <w:pStyle w:val="a7"/>
        <w:spacing w:before="0" w:beforeAutospacing="0" w:after="0" w:afterAutospacing="0" w:line="360" w:lineRule="auto"/>
        <w:ind w:firstLine="709"/>
        <w:jc w:val="both"/>
        <w:rPr>
          <w:rStyle w:val="af4"/>
          <w:rFonts w:ascii="Times New Roman" w:eastAsia="Calibri" w:hAnsi="Times New Roman"/>
          <w:b w:val="0"/>
          <w:sz w:val="28"/>
          <w:szCs w:val="28"/>
          <w:shd w:val="clear" w:color="auto" w:fill="FFFFFF"/>
        </w:rPr>
      </w:pPr>
      <w:r w:rsidRPr="002321B3">
        <w:rPr>
          <w:rFonts w:ascii="Times New Roman" w:hAnsi="Times New Roman"/>
          <w:sz w:val="28"/>
          <w:szCs w:val="28"/>
        </w:rPr>
        <w:t>– с</w:t>
      </w:r>
      <w:r w:rsidRPr="002321B3">
        <w:rPr>
          <w:rStyle w:val="af4"/>
          <w:rFonts w:ascii="Times New Roman" w:eastAsia="Calibri" w:hAnsi="Times New Roman"/>
          <w:sz w:val="28"/>
          <w:szCs w:val="28"/>
          <w:shd w:val="clear" w:color="auto" w:fill="FFFFFF"/>
        </w:rPr>
        <w:t>вязь с деятельностью: предметно-практической, игровой, познавательной и др.;</w:t>
      </w:r>
    </w:p>
    <w:p w14:paraId="71DB2025"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rPr>
        <w:t>– о</w:t>
      </w:r>
      <w:r w:rsidRPr="002321B3">
        <w:rPr>
          <w:rStyle w:val="af4"/>
          <w:rFonts w:ascii="Times New Roman" w:hAnsi="Times New Roman"/>
          <w:sz w:val="28"/>
          <w:szCs w:val="28"/>
          <w:shd w:val="clear" w:color="auto" w:fill="FFFFFF"/>
        </w:rPr>
        <w:t>рганизация речевой среды</w:t>
      </w:r>
      <w:r w:rsidRPr="002321B3">
        <w:rPr>
          <w:rFonts w:ascii="Times New Roman" w:hAnsi="Times New Roman" w:cs="Times New Roman"/>
          <w:bCs/>
          <w:sz w:val="28"/>
          <w:szCs w:val="28"/>
        </w:rPr>
        <w:t>.</w:t>
      </w:r>
    </w:p>
    <w:p w14:paraId="7E6D1D54" w14:textId="77777777" w:rsidR="002361CA" w:rsidRPr="002321B3" w:rsidRDefault="002361CA" w:rsidP="002361CA">
      <w:pPr>
        <w:pStyle w:val="a7"/>
        <w:spacing w:before="0" w:beforeAutospacing="0" w:after="0" w:afterAutospacing="0" w:line="360" w:lineRule="auto"/>
        <w:ind w:firstLine="709"/>
        <w:jc w:val="both"/>
        <w:rPr>
          <w:rStyle w:val="c2"/>
          <w:rFonts w:ascii="Times New Roman" w:hAnsi="Times New Roman"/>
          <w:sz w:val="28"/>
          <w:szCs w:val="28"/>
          <w:shd w:val="clear" w:color="auto" w:fill="FFFFFF"/>
        </w:rPr>
      </w:pPr>
      <w:r w:rsidRPr="002321B3">
        <w:rPr>
          <w:rStyle w:val="af4"/>
          <w:rFonts w:ascii="Times New Roman" w:eastAsia="Calibri" w:hAnsi="Times New Roman"/>
          <w:sz w:val="28"/>
          <w:szCs w:val="28"/>
          <w:shd w:val="clear" w:color="auto" w:fill="FFFFFF"/>
        </w:rPr>
        <w:t xml:space="preserve">Так, развитие словесной речи глухих обучающихся становится возможным </w:t>
      </w:r>
      <w:r w:rsidRPr="002321B3">
        <w:rPr>
          <w:rFonts w:ascii="Times New Roman" w:hAnsi="Times New Roman"/>
          <w:sz w:val="28"/>
          <w:szCs w:val="28"/>
        </w:rPr>
        <w:t xml:space="preserve">при условии регулярно организуемой на уроках практики речевого общения, за счёт развития навыков восприятия, понимания и продуцирования высказываний во взаимодействии с процессом познавательной и практической деятельности. В этой связи на уроках предусмотрены задания, требующие подготовки сообщений, формулировки выводов, аргументации </w:t>
      </w:r>
      <w:r w:rsidRPr="002321B3">
        <w:rPr>
          <w:rStyle w:val="af4"/>
          <w:rFonts w:ascii="Times New Roman" w:eastAsia="Calibri" w:hAnsi="Times New Roman"/>
          <w:sz w:val="28"/>
          <w:szCs w:val="28"/>
        </w:rPr>
        <w:t xml:space="preserve">результатов наблюдений и др. Кроме того, предусматривается </w:t>
      </w:r>
      <w:r w:rsidRPr="002321B3">
        <w:rPr>
          <w:rStyle w:val="c2"/>
          <w:rFonts w:ascii="Times New Roman" w:hAnsi="Times New Roman"/>
          <w:sz w:val="28"/>
          <w:szCs w:val="28"/>
        </w:rPr>
        <w:t xml:space="preserve">такая организация обучения, при которой </w:t>
      </w:r>
      <w:r w:rsidRPr="002321B3">
        <w:rPr>
          <w:rStyle w:val="c5"/>
          <w:rFonts w:ascii="Times New Roman" w:hAnsi="Times New Roman"/>
          <w:bCs/>
          <w:iCs/>
          <w:sz w:val="28"/>
          <w:szCs w:val="28"/>
        </w:rPr>
        <w:t xml:space="preserve">работа над лексикой, в том числе научной терминологией курса </w:t>
      </w:r>
      <w:r w:rsidRPr="002321B3">
        <w:rPr>
          <w:rStyle w:val="c2"/>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Style w:val="c5"/>
          <w:rFonts w:ascii="Times New Roman" w:hAnsi="Times New Roman"/>
          <w:bCs/>
          <w:i/>
          <w:iCs/>
          <w:sz w:val="28"/>
          <w:szCs w:val="28"/>
        </w:rPr>
        <w:t xml:space="preserve"> </w:t>
      </w:r>
      <w:r w:rsidRPr="002321B3">
        <w:rPr>
          <w:rStyle w:val="c5"/>
          <w:rFonts w:ascii="Times New Roman" w:hAnsi="Times New Roman"/>
          <w:bCs/>
          <w:iCs/>
          <w:sz w:val="28"/>
          <w:szCs w:val="28"/>
        </w:rPr>
        <w:t xml:space="preserve">требует включения слова в контекст. </w:t>
      </w:r>
      <w:r w:rsidRPr="002321B3">
        <w:rPr>
          <w:rFonts w:ascii="Times New Roman" w:hAnsi="Times New Roman"/>
          <w:color w:val="000000"/>
          <w:sz w:val="28"/>
          <w:szCs w:val="28"/>
          <w:shd w:val="clear" w:color="auto" w:fill="FFFFFF"/>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обучающихся. </w:t>
      </w:r>
      <w:r w:rsidRPr="002321B3">
        <w:rPr>
          <w:rStyle w:val="c2"/>
          <w:rFonts w:ascii="Times New Roman" w:hAnsi="Times New Roman"/>
          <w:sz w:val="28"/>
          <w:szCs w:val="28"/>
          <w:shd w:val="clear" w:color="auto" w:fill="FFFFFF"/>
        </w:rPr>
        <w:t>Предусматривается использование синонимических замен, перефразировка, анализ определений. В частности, использование синонимов обеспечивает семантизацию исторических понятий и терминов</w:t>
      </w:r>
      <w:r w:rsidRPr="002321B3">
        <w:rPr>
          <w:rFonts w:ascii="Times New Roman" w:eastAsia="Calibri" w:hAnsi="Times New Roman"/>
          <w:sz w:val="28"/>
          <w:szCs w:val="28"/>
          <w:vertAlign w:val="superscript"/>
        </w:rPr>
        <w:footnoteReference w:id="137"/>
      </w:r>
      <w:r w:rsidRPr="002321B3">
        <w:rPr>
          <w:rStyle w:val="c2"/>
          <w:rFonts w:ascii="Times New Roman" w:hAnsi="Times New Roman"/>
          <w:sz w:val="28"/>
          <w:szCs w:val="28"/>
          <w:shd w:val="clear" w:color="auto" w:fill="FFFFFF"/>
        </w:rPr>
        <w:t>.</w:t>
      </w:r>
    </w:p>
    <w:p w14:paraId="3B0B23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Style w:val="c2"/>
          <w:rFonts w:ascii="Times New Roman" w:hAnsi="Times New Roman" w:cs="Times New Roman"/>
          <w:sz w:val="28"/>
          <w:szCs w:val="28"/>
          <w:shd w:val="clear" w:color="auto" w:fill="FFFFFF"/>
        </w:rPr>
        <w:lastRenderedPageBreak/>
        <w:t>Н</w:t>
      </w:r>
      <w:r w:rsidRPr="002321B3">
        <w:rPr>
          <w:rFonts w:ascii="Times New Roman" w:hAnsi="Times New Roman" w:cs="Times New Roman"/>
          <w:sz w:val="28"/>
          <w:szCs w:val="28"/>
        </w:rPr>
        <w:t>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Style w:val="a9"/>
          <w:rFonts w:ascii="Times New Roman" w:hAnsi="Times New Roman" w:cs="Times New Roman"/>
          <w:sz w:val="28"/>
          <w:szCs w:val="28"/>
        </w:rPr>
        <w:footnoteReference w:id="138"/>
      </w:r>
      <w:r w:rsidRPr="002321B3">
        <w:rPr>
          <w:rFonts w:ascii="Times New Roman" w:hAnsi="Times New Roman" w:cs="Times New Roman"/>
          <w:sz w:val="28"/>
          <w:szCs w:val="28"/>
        </w:rPr>
        <w:t>.</w:t>
      </w:r>
    </w:p>
    <w:p w14:paraId="3556A16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технологии требуется одновременно с развитием словесной речи обеспечивать развитие у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привлечение средств наглядности, видеоматериалов, доступных по структуре и содержанию словесных инструкций. Развитие памяти обеспечивается посредством заполнения таблиц, составления схем, анализа рисунков, технологических карт, применения условных изображений, предстающих в виде опор на оформления развёрнутых ответов. Развитие мышления и его операций обеспечивается посредством установления и последующего устного (графического) оформления причинно-следственных связей; за счёт выделения существенных признаков в выделяемых объектах и др. Акцент в коррекционно-образовательной работе следует сделать на развитии у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Важная роль в развитии у обучающихся словесно-логического мышления принадлежит практическим работам – в соответствии с содержанием модулей.</w:t>
      </w:r>
    </w:p>
    <w:p w14:paraId="577A06F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Учебный предмет «Технология» носит практический характер, предусматривает активное и творческое участие в общественно-полезном труде. </w:t>
      </w:r>
      <w:r w:rsidRPr="002321B3">
        <w:rPr>
          <w:rFonts w:ascii="Times New Roman" w:hAnsi="Times New Roman" w:cs="Times New Roman"/>
          <w:sz w:val="28"/>
          <w:szCs w:val="28"/>
        </w:rPr>
        <w:lastRenderedPageBreak/>
        <w:t>Во время практической работы закрепляются полученные знания, обучающиеся осваивают конкретные приёмы работы, происходит развитие общетрудовых умений (планирование, организация, контроль труда), воспитывается культура труда.</w:t>
      </w:r>
    </w:p>
    <w:p w14:paraId="7F6A0DD0"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В основу реализации программы положены </w:t>
      </w:r>
      <w:r w:rsidRPr="002321B3">
        <w:rPr>
          <w:rFonts w:ascii="Times New Roman" w:hAnsi="Times New Roman"/>
          <w:i/>
          <w:sz w:val="28"/>
          <w:szCs w:val="28"/>
        </w:rPr>
        <w:t>деятельностный и дифференцированный подходы</w:t>
      </w:r>
      <w:r w:rsidRPr="002321B3">
        <w:rPr>
          <w:rFonts w:ascii="Times New Roman" w:hAnsi="Times New Roman"/>
          <w:sz w:val="28"/>
          <w:szCs w:val="28"/>
        </w:rPr>
        <w:t>, что предполагает:</w:t>
      </w:r>
    </w:p>
    <w:p w14:paraId="22A0EDD5"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признание обучения и воспитания как единого процесса организации познавательной, речевой и предметно-практической деятельности глухих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средства достижения цели образования;</w:t>
      </w:r>
    </w:p>
    <w:p w14:paraId="12D0D53B"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признание того, что развитие личности глухого обучающегося зависит от характера организации доступной учебной деятельности;</w:t>
      </w:r>
    </w:p>
    <w:p w14:paraId="7090EB88"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признание того, что развитие личности глухих обучающихся в соответствии с требованиями современного общества обеспечивает возможность их успешной социализации и адаптации в современном социокультурном пространстве;</w:t>
      </w:r>
    </w:p>
    <w:p w14:paraId="02A8BBF8"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ориентацию на результаты образования как системообразующий компонент, где общекультурное и личностное развитие обучающегося составляет цель и основной результат получения знаний;</w:t>
      </w:r>
    </w:p>
    <w:p w14:paraId="1E3FBA70"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реализацию права на свободный выбор мнений и убеждений, обеспечивающего развитие способностей каждого обучающегося, развитие его личности в соответствии с принятыми в семье и обществе духовно-нравственными и социокультурными ценностями;</w:t>
      </w:r>
    </w:p>
    <w:p w14:paraId="0DE02E03" w14:textId="77777777" w:rsidR="002361CA" w:rsidRPr="002321B3" w:rsidRDefault="002361CA" w:rsidP="002361CA">
      <w:pPr>
        <w:pStyle w:val="a7"/>
        <w:shd w:val="clear" w:color="auto" w:fill="FFFFFF"/>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 xml:space="preserve">– разнообразие организационных форм образовательного процесса и индивидуального развития каждого глухого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14:paraId="6C51F2F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Глухие обучающиеся обладают значительным потенциалом в овладении техническими, технологическими, экономическими и иными знаниями, в связи с чем могут быть ориентированы на работу в различных сферах материального производства (промышленность, строительство, сельское хозяйство, сбыт в сфере материального производства и др.), а также в непроизводственной сфере (искусство и культура, жилищно-коммунальное хозяйство и др.). </w:t>
      </w:r>
    </w:p>
    <w:p w14:paraId="1EE2F1A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Так, получение глухими обучающимися среднего профессионального образования может быть связано:</w:t>
      </w:r>
    </w:p>
    <w:p w14:paraId="035E751C"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металлообрабатывающей промышленностью (токарь по металлу, фрезеровщик и др.);</w:t>
      </w:r>
    </w:p>
    <w:p w14:paraId="59BF5EEE"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деревообрабатывающей промышленностью (разметчик по дереву, плетельщик мебели и др.);</w:t>
      </w:r>
    </w:p>
    <w:p w14:paraId="1DA9AD4D"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 строительством (кровельщик, мастер отделочных строительных работ и др.);</w:t>
      </w:r>
    </w:p>
    <w:p w14:paraId="116A187A"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полиграфической промышленностью (переплётчик, наборщик и др.);</w:t>
      </w:r>
    </w:p>
    <w:p w14:paraId="2E39A7F5"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текстильной и трикотажной промышленностью (швея, вязальщица и др.);</w:t>
      </w:r>
    </w:p>
    <w:p w14:paraId="74ED3F36" w14:textId="77777777" w:rsidR="002361CA" w:rsidRPr="002321B3" w:rsidRDefault="002361CA" w:rsidP="002361CA">
      <w:pPr>
        <w:numPr>
          <w:ilvl w:val="0"/>
          <w:numId w:val="10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 сельским хозяйством (технология производства и переработки сельскохозяйственной продукции) и т.д.</w:t>
      </w:r>
    </w:p>
    <w:p w14:paraId="4C9EF95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системе высшего образования обучающиеся патологией слуха могут получить такие профессии по направлениям «Прикладная математика и информатика», «Механика и математическое моделирование», «Статистика», «Технологические машины и оборудование», «Психолого-педагогическое образование», «дизайн», «Социальная работа» и др.</w:t>
      </w:r>
    </w:p>
    <w:p w14:paraId="09CF9EA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Доступный обучающимся с нарушенным слухом широкий спектр профессий обусловливает возможность реализации в образовательной организации разных инвариантных, а также вариативных модулей технологической подготовки.</w:t>
      </w:r>
    </w:p>
    <w:p w14:paraId="7D051FD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Вариативные модули могут соответствовать одному из следующих направлений (профилей): </w:t>
      </w:r>
    </w:p>
    <w:p w14:paraId="48A2578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инженерно-технологическое направление,</w:t>
      </w:r>
    </w:p>
    <w:p w14:paraId="17050F0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агротехнологическое направление,</w:t>
      </w:r>
    </w:p>
    <w:p w14:paraId="381EDE8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сервис-технологическое направление (сфера услуг).</w:t>
      </w:r>
    </w:p>
    <w:p w14:paraId="134BD0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может также осуществлять выбор иных вариативных модулей, в том числе инновационных, возникновение которых обусловлено активным развитием науки и техники.</w:t>
      </w:r>
    </w:p>
    <w:p w14:paraId="5E891C8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Выбор и последующая реализация образовательной организацией того или иного вариативного модуля зависит от следующих факторов:</w:t>
      </w:r>
    </w:p>
    <w:p w14:paraId="4D1842D4"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материально-технические возможности образовательной организации и организаций, выступающих в качестве её сетевых партнёров; заказ сетевых (социальных) партнёров на тот или иной модуль технологической подготовки;</w:t>
      </w:r>
    </w:p>
    <w:p w14:paraId="36C8AC69"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географическое положение образовательной организации (город / сельская местность). </w:t>
      </w:r>
    </w:p>
    <w:p w14:paraId="4B8B197A"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региональные особенности современного рынка труда, в т.ч. спрос на рабочую силу в сфере материального производства и в непроизводственной сфере; прогноз социально-экономической ситуации в регионе и на рынке труда;</w:t>
      </w:r>
    </w:p>
    <w:p w14:paraId="325D354A"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национальные традиции, сложившиеся в регионе;</w:t>
      </w:r>
    </w:p>
    <w:p w14:paraId="3CD214CD"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запросы родителей (законных представителей);</w:t>
      </w:r>
    </w:p>
    <w:p w14:paraId="6274C9CC"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интересы, способности, личный выбор, а также возможности и ограничения обучающихся, обусловленные, прежде всего, состоянием их здоровья (наличие/отсутствие дополнительных нарушений);</w:t>
      </w:r>
    </w:p>
    <w:p w14:paraId="356E8255" w14:textId="77777777" w:rsidR="002361CA" w:rsidRPr="002321B3" w:rsidRDefault="002361CA" w:rsidP="002361CA">
      <w:pPr>
        <w:numPr>
          <w:ilvl w:val="0"/>
          <w:numId w:val="103"/>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рекомендации и заключения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6B8ACDF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Учебные занятия по дисциплине «Технология» (в полном объёме или частично) могут проводиться на базе организаций сетевых (социальных) партнёров, а именно: организаций профессионального обучения (колледжей, техникумов); региональных производственных организаций, в т.ч. малого и </w:t>
      </w:r>
      <w:r w:rsidRPr="002321B3">
        <w:rPr>
          <w:rFonts w:ascii="Times New Roman" w:hAnsi="Times New Roman" w:cs="Times New Roman"/>
          <w:sz w:val="28"/>
          <w:szCs w:val="28"/>
        </w:rPr>
        <w:lastRenderedPageBreak/>
        <w:t>среднего бизнеса; стационарных и мобильных «Кванториумов», детских технопарков, центров молодежного инновационного творчества и др.</w:t>
      </w:r>
    </w:p>
    <w:p w14:paraId="470B994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Роль сетевого (социального) партнера заключается в том, что с его стороны формируется заказ на тот или иной модуль. Сетевой партнёр предоставляет образовательной организации производственные площади, оборудование для проведения учебных занятий по дисциплине «Технология». Кроме того, к образовательно-коррекционному процессу могут быть привлечены консультанты, мастера, руководители проектов из числа специалистов, являющихся сотрудниками организаций-партнёров, участвующих в сетевом взаимодействии. </w:t>
      </w:r>
    </w:p>
    <w:p w14:paraId="2304F7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Обучение технологии должно быть тесно связано с профориентационной работой, реализуемой образовательной организацией в процессе внеурочной деятельности, что предусматривает экскурсии в организации региона, занятых материальным производством и относящимся к нематериальной сфере; посещение мастер-классов; выполнение проектов, в т.ч. на базе организаций, являющихся сетевыми партнёрами и др.</w:t>
      </w:r>
    </w:p>
    <w:p w14:paraId="1096579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ОБЕСПЕЧЕНИЕ И УСЛОВИЯ РЕАЛИЗАЦИИ ПРОГРАММЫ</w:t>
      </w:r>
    </w:p>
    <w:p w14:paraId="72AA0627"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Кадровые условия:</w:t>
      </w:r>
    </w:p>
    <w:p w14:paraId="7FBAF402"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 числу кадровых условий относятся следующие:</w:t>
      </w:r>
    </w:p>
    <w:p w14:paraId="422FFC05"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укомплектованность организации, осуществляющей образовательную деятельность, необходимыми педагогическими и иными работниками; </w:t>
      </w:r>
    </w:p>
    <w:p w14:paraId="45E41911"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наличие квалификации, обеспечивающей право преподавания дисциплины «Технология» (либо соответствующей профессиональной переподготовки), а также квалификации «Учитель-сурдопедагог» (либо соответствующей профессиональной переподготовки); </w:t>
      </w:r>
    </w:p>
    <w:p w14:paraId="5AA2856E"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непрерывность профессионального развития педагогических работников организации, организующих обучение и воспитание обучающихся с нарушением слуха в рамках предметной области «Технология».</w:t>
      </w:r>
    </w:p>
    <w:p w14:paraId="27E5A827"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lastRenderedPageBreak/>
        <w:t>Отдельные курсы внеурочной деятельности могут быть реализованы не только учителями технологии, но и педагогами, занимающими другие должности педагогических работников.</w:t>
      </w:r>
    </w:p>
    <w:p w14:paraId="307095D1"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Уровень квалификации педагогов, реализующих АООП ООО по дисциплине «Технология», должен соответствовать квалификационным характеристикам по соответствующей должности, а для педагогических работников государственных или муниципальных организаций, осуществляющей образовательную деятельность, – и квалификационной категории.</w:t>
      </w:r>
    </w:p>
    <w:p w14:paraId="6A304EDC"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Соответствие уровня квалификации педагогов, реализующих АООП ООО по дисциплине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 В комиссии по аттестации учителей технологии должны присутствовать профильные специалисты из числа лучших учителей-практиков (учителей-сурдопедагогов),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p>
    <w:p w14:paraId="5A4E4941"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Непрерывность профессионального развития педагогов, реализующих АООП ООО по дисциплине «Технология», должна обеспечиваться освоением ими дополнительных профессиональных программ по предметной направленности не реже чем один раз в три года в объёме не менее 72 часов.</w:t>
      </w:r>
    </w:p>
    <w:p w14:paraId="085D1BB5"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Материально-технические условия</w:t>
      </w:r>
    </w:p>
    <w:p w14:paraId="76FCA11A"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реализации содержания предметной области «Технология» необходимы соответствующие материально-технические ресурсы, обеспечивающие выполнение различных функций: </w:t>
      </w:r>
    </w:p>
    <w:p w14:paraId="54BD650B"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визуализация технических объектов и технологических процессов с учётом содержания учебного материала; </w:t>
      </w:r>
    </w:p>
    <w:p w14:paraId="00DA47EB"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информационное обеспечение предметно-практической и проектно-технологической деятельности обучающихся и учителя; </w:t>
      </w:r>
    </w:p>
    <w:p w14:paraId="5105AB95"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обеспечение предметно-практической деятельности обучающихся по всем разделам рабочей программы – в соответствии с реализуемыми модулями;</w:t>
      </w:r>
    </w:p>
    <w:p w14:paraId="61944939"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обеспечение организации внеурочной деятельности обучающихся технико-технологической направленности; </w:t>
      </w:r>
    </w:p>
    <w:p w14:paraId="10C9E9B3"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условий для организации практико-ориентированной проектной деятельности и выполнения проектов;</w:t>
      </w:r>
    </w:p>
    <w:p w14:paraId="2D173146"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 обеспечение кабинета технологии звукоусиливающей аппаратурой коллективного пользования.</w:t>
      </w:r>
    </w:p>
    <w:p w14:paraId="6DCA1B93"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14:paraId="7D90CBBD"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1. Соответствие содержанию программы по технологии, включая содержание запланированных практических и проектных работ;</w:t>
      </w:r>
    </w:p>
    <w:p w14:paraId="36E4FCE2"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2. Соответствие учебного оборудования санитарно-гигиеническим нормам и правилам для образовательных организаций;</w:t>
      </w:r>
    </w:p>
    <w:p w14:paraId="09C6413F"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3. Соответствие возрастным особенностям обучающихся, в том числе антропометрическим, физиологическим, психолого-педагогическим и пр.; </w:t>
      </w:r>
    </w:p>
    <w:p w14:paraId="15C1CAE2"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4. Обеспечение возможности организации проектной и исследовательской деятельности обучающихся как на уроках технологии, так и в процессе внеурочной деятельности; </w:t>
      </w:r>
    </w:p>
    <w:p w14:paraId="4690EE08"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5. Обеспечение работы с одарёнными обучающимися, организации конкурсов технического творчества и изобретательства и др.;</w:t>
      </w:r>
    </w:p>
    <w:p w14:paraId="41089002"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6. </w:t>
      </w:r>
      <w:r w:rsidRPr="002321B3">
        <w:rPr>
          <w:rFonts w:ascii="Times New Roman" w:hAnsi="Times New Roman" w:cs="Times New Roman"/>
          <w:sz w:val="28"/>
          <w:szCs w:val="28"/>
        </w:rPr>
        <w:t>Направленность на развитие содержания обучения предметной области «Технология» в сфере использования современных материалов и оборудования.</w:t>
      </w:r>
    </w:p>
    <w:p w14:paraId="0089742C"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Организационно-методические условия</w:t>
      </w:r>
      <w:r w:rsidRPr="002321B3">
        <w:rPr>
          <w:rFonts w:ascii="Times New Roman" w:eastAsia="Times New Roman" w:hAnsi="Times New Roman" w:cs="Times New Roman"/>
          <w:color w:val="222222"/>
          <w:sz w:val="28"/>
          <w:szCs w:val="28"/>
          <w:lang w:eastAsia="ru-RU"/>
        </w:rPr>
        <w:t>:</w:t>
      </w:r>
    </w:p>
    <w:p w14:paraId="343A6E7D"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Обучение технологии базируется на дифференцированном подходе, в связи с чем предусматривается деление класса на две подгруппы с учётом:</w:t>
      </w:r>
    </w:p>
    <w:p w14:paraId="40AD753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w:t>
      </w:r>
    </w:p>
    <w:p w14:paraId="5976D97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интересов, способностей, личного выбора, а также возможностей и ограничений обучающихся, обусловленных состоянием их здоровья (наличие / отсутствие в структуре нарушения дополнительных отклонений);</w:t>
      </w:r>
    </w:p>
    <w:p w14:paraId="3F80C26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заключения и рекомендаций медицинского работника (в части установления ограничений, противопоказаний к осуществлению видов деятельности по состоянию здоровья глухого обучающегося).</w:t>
      </w:r>
    </w:p>
    <w:p w14:paraId="49ADE685"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При подготовке расписания уроков требуется учитывать специфику выполняемых обучающимися учебно-практических и проектных работ, предусмотреть организацию спаренных уроков для обеспечения возможности соблюдения непрерывности технологического процесса и последовательности освоения учебного материала в учебных мастерских, лабораториях или др.</w:t>
      </w:r>
    </w:p>
    <w:p w14:paraId="2F7149A5"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В образовательной организации необходимо </w:t>
      </w:r>
      <w:r w:rsidRPr="002321B3">
        <w:rPr>
          <w:rFonts w:ascii="Times New Roman" w:hAnsi="Times New Roman" w:cs="Times New Roman"/>
          <w:sz w:val="28"/>
          <w:szCs w:val="28"/>
        </w:rPr>
        <w:t>активизировать конкурсное и олимпиадное движение технологической направленности. Следует создавать условия для участия обучающихся и их наставников (педагогов, консультантов и / или др.) в конкурсах регионального масштаба, во Всероссийской олимпиаде школьников по технологии, в программе JuniorSkills и проч. На базе образовательной организации или организаций сетевых (социальных) партнёров следует проводить мероприятия научно-технической и технологической тематики: защиту школьных проектов по технологии, конкурсы, ярмарку профессий и / или др.</w:t>
      </w:r>
    </w:p>
    <w:p w14:paraId="282303CD" w14:textId="6E5EB5F0"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процессе обучения глухих </w:t>
      </w:r>
      <w:del w:id="534" w:author="Admin" w:date="2021-05-28T18:16:00Z">
        <w:r w:rsidRPr="002321B3" w:rsidDel="00AF2365">
          <w:rPr>
            <w:rFonts w:ascii="Times New Roman" w:eastAsia="Times New Roman" w:hAnsi="Times New Roman" w:cs="Times New Roman"/>
            <w:color w:val="000000"/>
            <w:sz w:val="28"/>
            <w:szCs w:val="28"/>
          </w:rPr>
          <w:delText xml:space="preserve">школьников </w:delText>
        </w:r>
      </w:del>
      <w:ins w:id="535" w:author="Admin" w:date="2021-05-28T18:16:00Z">
        <w:r w:rsidR="00AF2365">
          <w:rPr>
            <w:rFonts w:ascii="Times New Roman" w:eastAsia="Times New Roman" w:hAnsi="Times New Roman" w:cs="Times New Roman"/>
            <w:color w:val="000000"/>
            <w:sz w:val="28"/>
            <w:szCs w:val="28"/>
          </w:rPr>
          <w:t>обучающихся</w:t>
        </w:r>
        <w:r w:rsidR="00AF2365" w:rsidRPr="002321B3">
          <w:rPr>
            <w:rFonts w:ascii="Times New Roman" w:eastAsia="Times New Roman" w:hAnsi="Times New Roman" w:cs="Times New Roman"/>
            <w:color w:val="000000"/>
            <w:sz w:val="28"/>
            <w:szCs w:val="28"/>
          </w:rPr>
          <w:t xml:space="preserve"> </w:t>
        </w:r>
      </w:ins>
      <w:r w:rsidRPr="002321B3">
        <w:rPr>
          <w:rFonts w:ascii="Times New Roman" w:eastAsia="Times New Roman" w:hAnsi="Times New Roman" w:cs="Times New Roman"/>
          <w:color w:val="000000"/>
          <w:sz w:val="28"/>
          <w:szCs w:val="28"/>
        </w:rPr>
        <w:t>следует использовать цифровые технологии, к которым относят информационно-</w:t>
      </w:r>
      <w:r w:rsidRPr="002321B3">
        <w:rPr>
          <w:rFonts w:ascii="Times New Roman" w:eastAsia="Times New Roman" w:hAnsi="Times New Roman" w:cs="Times New Roman"/>
          <w:sz w:val="28"/>
          <w:szCs w:val="28"/>
        </w:rPr>
        <w:t>образовательные среды, электронный образовательный ресурс, дистанционные образовательные технологии, электронное обучение с помощью интернета и мультимедиа. Преимуществами использования цифровых технологий в образовательно-реабилитационном процессе (при их уместном, адекватном применении) являются</w:t>
      </w:r>
      <w:r w:rsidRPr="002321B3">
        <w:rPr>
          <w:rFonts w:ascii="Times New Roman" w:hAnsi="Times New Roman" w:cs="Times New Roman"/>
          <w:bCs/>
          <w:sz w:val="28"/>
          <w:szCs w:val="28"/>
        </w:rPr>
        <w:t xml:space="preserve"> доступность, вариативность, наглядность обучения, обратная связь педагогов с обучающимися,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w:t>
      </w:r>
      <w:r w:rsidRPr="002321B3">
        <w:rPr>
          <w:rFonts w:ascii="Times New Roman" w:hAnsi="Times New Roman" w:cs="Times New Roman"/>
          <w:bCs/>
          <w:sz w:val="28"/>
          <w:szCs w:val="28"/>
        </w:rPr>
        <w:lastRenderedPageBreak/>
        <w:t>особым образовательным потребностям глухих обучающихся).</w:t>
      </w:r>
      <w:r w:rsidRPr="002321B3">
        <w:rPr>
          <w:rFonts w:ascii="Times New Roman" w:eastAsia="Times New Roman" w:hAnsi="Times New Roman" w:cs="Times New Roman"/>
          <w:color w:val="000000"/>
          <w:sz w:val="28"/>
          <w:szCs w:val="28"/>
        </w:rPr>
        <w:t xml:space="preserve"> Организация обучения на основе цифровых технологий позволяет активизировать компенсаторные механизмы обучающихся, осуществлять образовательно-реабилитационный процесс на основе полисенсорного подхода к преодолению вторичных нарушений в развитии.</w:t>
      </w:r>
    </w:p>
    <w:p w14:paraId="6255A68A"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bCs/>
          <w:sz w:val="28"/>
          <w:szCs w:val="28"/>
        </w:rPr>
        <w:t>Цифровые технологии</w:t>
      </w:r>
      <w:r w:rsidRPr="002321B3">
        <w:rPr>
          <w:rFonts w:ascii="Times New Roman" w:eastAsia="Times New Roman" w:hAnsi="Times New Roman" w:cs="Times New Roman"/>
          <w:color w:val="000000"/>
          <w:sz w:val="28"/>
          <w:szCs w:val="28"/>
        </w:rPr>
        <w:t xml:space="preserve"> могут использоваться в различных вариациях: в виде мультимедийных презентаций, как учебник и рабочая тетрадь, в качестве толкового словаря или справочника с учебными видеофильмами, как тренажёр для закрепления новых знаний или в виде практического пособия.</w:t>
      </w:r>
    </w:p>
    <w:p w14:paraId="0AE2D886" w14:textId="006ED6D3"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Информационно-образовательная среда </w:t>
      </w:r>
      <w:del w:id="536" w:author="Admin" w:date="2021-05-28T18:18:00Z">
        <w:r w:rsidRPr="002321B3" w:rsidDel="00304C5E">
          <w:rPr>
            <w:rFonts w:ascii="Times New Roman" w:eastAsia="Times New Roman" w:hAnsi="Times New Roman" w:cs="Times New Roman"/>
            <w:color w:val="000000"/>
            <w:sz w:val="28"/>
            <w:szCs w:val="28"/>
          </w:rPr>
          <w:delText>образовательного учреждения</w:delText>
        </w:r>
      </w:del>
      <w:ins w:id="537" w:author="Admin" w:date="2021-05-28T18:18:00Z">
        <w:r w:rsidR="00304C5E">
          <w:rPr>
            <w:rFonts w:ascii="Times New Roman" w:eastAsia="Times New Roman" w:hAnsi="Times New Roman" w:cs="Times New Roman"/>
            <w:color w:val="000000"/>
            <w:sz w:val="28"/>
            <w:szCs w:val="28"/>
          </w:rPr>
          <w:t>образовательной организации</w:t>
        </w:r>
      </w:ins>
      <w:r w:rsidRPr="002321B3">
        <w:rPr>
          <w:rFonts w:ascii="Times New Roman" w:eastAsia="Times New Roman" w:hAnsi="Times New Roman" w:cs="Times New Roman"/>
          <w:color w:val="000000"/>
          <w:sz w:val="28"/>
          <w:szCs w:val="28"/>
        </w:rPr>
        <w:t>, организованная с использованием цифровых технологий, должна обеспечивать:</w:t>
      </w:r>
    </w:p>
    <w:p w14:paraId="3B993EBB"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 xml:space="preserve"> информационно-методическую поддержку образовательного процесса с учётом особых образовательных потребностей глухих обучающихся;</w:t>
      </w:r>
    </w:p>
    <w:p w14:paraId="010872AA"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планирование образовательного процесса и его ресурсного обеспечения в соответствии с федеральными требованиями основного общего образования;</w:t>
      </w:r>
    </w:p>
    <w:p w14:paraId="3C23985C"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мониторинг и фиксацию хода и результатов образовательного процесса для отслеживания динамики усвоения учебного материала глухими обучающимися;</w:t>
      </w:r>
    </w:p>
    <w:p w14:paraId="3C98C888"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bookmarkStart w:id="538" w:name="_Hlk54882162"/>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учёт санитарно-эпидемиологических требований при организации и реализации образовательно-коррекционного процесса;</w:t>
      </w:r>
      <w:bookmarkEnd w:id="538"/>
    </w:p>
    <w:p w14:paraId="4C51D6CF"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современные процедуры создания, поиска, сбора, анализа, обработки, хранения и представления информации;</w:t>
      </w:r>
    </w:p>
    <w:p w14:paraId="7AAA8F06" w14:textId="77777777" w:rsidR="002361CA" w:rsidRPr="002321B3"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 xml:space="preserve">– </w:t>
      </w:r>
      <w:r w:rsidRPr="002321B3">
        <w:rPr>
          <w:rFonts w:ascii="Times New Roman" w:eastAsia="Times New Roman" w:hAnsi="Times New Roman" w:cs="Times New Roman"/>
          <w:color w:val="000000"/>
          <w:sz w:val="28"/>
          <w:szCs w:val="28"/>
        </w:rPr>
        <w:t>дистанционное взаимодействие всех участников образовательного процесса (глухих обучающихся, их родителей (законных представителей), педагогических работников, органов управления в сфере образования, общественности), в том числе при реализации дистанционного образования.</w:t>
      </w:r>
    </w:p>
    <w:p w14:paraId="7C3DD27C"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color w:val="000000"/>
          <w:sz w:val="28"/>
          <w:szCs w:val="28"/>
        </w:rPr>
        <w:t xml:space="preserve">В результате использования цифровых технологий в образовательном процессе у обучающихся с нарушением слуха формируются четыре вида цифровой компетентности: </w:t>
      </w:r>
    </w:p>
    <w:p w14:paraId="6AC0E23E"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lastRenderedPageBreak/>
        <w:t>•</w:t>
      </w:r>
      <w:r w:rsidRPr="002321B3">
        <w:rPr>
          <w:rFonts w:ascii="Times New Roman" w:eastAsia="Times New Roman" w:hAnsi="Times New Roman" w:cs="Times New Roman"/>
          <w:color w:val="000000"/>
          <w:sz w:val="28"/>
          <w:szCs w:val="28"/>
        </w:rPr>
        <w:t>информационная и медиакомпетентность (способность работать с разными цифровыми ресурсами),</w:t>
      </w:r>
    </w:p>
    <w:p w14:paraId="04B466D4"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коммуникативная (способность взаимодействовать посредством блогов, форумов, чатов и др.),</w:t>
      </w:r>
    </w:p>
    <w:p w14:paraId="17D981A0"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техническая (способность использовать технические и программные средства),</w:t>
      </w:r>
    </w:p>
    <w:p w14:paraId="0E4E89DB"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color w:val="000000"/>
          <w:sz w:val="28"/>
          <w:szCs w:val="28"/>
        </w:rPr>
        <w:t>потребительская (способность решать с помощью цифровых устройств и интернета различные образовательные задачи).</w:t>
      </w:r>
    </w:p>
    <w:p w14:paraId="760B48E8" w14:textId="77777777" w:rsidR="002361CA" w:rsidRPr="002321B3" w:rsidRDefault="002361CA" w:rsidP="002361CA">
      <w:pPr>
        <w:pStyle w:val="a5"/>
        <w:spacing w:line="360" w:lineRule="auto"/>
        <w:ind w:left="0" w:firstLine="709"/>
        <w:jc w:val="both"/>
        <w:rPr>
          <w:rFonts w:ascii="Times New Roman" w:hAnsi="Times New Roman" w:cs="Times New Roman"/>
          <w:i/>
          <w:sz w:val="28"/>
          <w:szCs w:val="28"/>
        </w:rPr>
      </w:pPr>
      <w:r w:rsidRPr="002321B3">
        <w:rPr>
          <w:rFonts w:ascii="Times New Roman" w:eastAsia="Times New Roman" w:hAnsi="Times New Roman" w:cs="Times New Roman"/>
          <w:i/>
          <w:color w:val="222222"/>
          <w:sz w:val="28"/>
          <w:szCs w:val="28"/>
          <w:lang w:eastAsia="ru-RU"/>
        </w:rPr>
        <w:t>Психолого-педагогические условия</w:t>
      </w:r>
    </w:p>
    <w:p w14:paraId="29F8EEE2"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технологии глухие обучающиеся, как правило, пользуются стационарной (проводной) звукоусиливающей аппаратурой или беспроводной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 xml:space="preserve">-системы). В связи с проведением на уроках технологии практических работ предпочтение отдается использованию беспроводной аппаратуры (например,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-системы).</w:t>
      </w:r>
    </w:p>
    <w:p w14:paraId="4DF11EA8"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Режим работы стационарной звукоусиливающей аппаратуры для каждого обучающегося определяется в начале учебного года врачом-сурдологом, принимающим участие в образовательном процессе на основе сетевого взаимодействия, проверяется учителем-дефектологом (сурдопедагогом), </w:t>
      </w:r>
      <w:r>
        <w:rPr>
          <w:rFonts w:ascii="Times New Roman" w:hAnsi="Times New Roman" w:cs="Times New Roman"/>
          <w:sz w:val="28"/>
          <w:szCs w:val="28"/>
        </w:rPr>
        <w:t xml:space="preserve">реализующим </w:t>
      </w:r>
      <w:r>
        <w:rPr>
          <w:rFonts w:ascii="Times New Roman" w:hAnsi="Times New Roman"/>
          <w:sz w:val="28"/>
          <w:szCs w:val="28"/>
        </w:rPr>
        <w:t>коррекционно-развивающий курс</w:t>
      </w:r>
      <w:r w:rsidRPr="002321B3">
        <w:rPr>
          <w:rFonts w:ascii="Times New Roman" w:hAnsi="Times New Roman"/>
          <w:sz w:val="28"/>
          <w:szCs w:val="28"/>
        </w:rPr>
        <w:t xml:space="preserve"> </w:t>
      </w:r>
      <w:r w:rsidRPr="002321B3">
        <w:rPr>
          <w:rFonts w:ascii="Times New Roman" w:hAnsi="Times New Roman" w:cs="Times New Roman"/>
          <w:sz w:val="28"/>
          <w:szCs w:val="28"/>
        </w:rPr>
        <w:t>«Развитие восприятия и воспроизведения устной речи», при проведении специальных проверок, оформленных в соответствующих протоколах</w:t>
      </w:r>
      <w:r w:rsidRPr="002321B3">
        <w:rPr>
          <w:rStyle w:val="a9"/>
          <w:rFonts w:ascii="Times New Roman" w:hAnsi="Times New Roman" w:cs="Times New Roman"/>
          <w:sz w:val="28"/>
          <w:szCs w:val="28"/>
        </w:rPr>
        <w:footnoteReference w:id="139"/>
      </w:r>
      <w:r w:rsidRPr="002321B3">
        <w:rPr>
          <w:rFonts w:ascii="Times New Roman" w:hAnsi="Times New Roman" w:cs="Times New Roman"/>
          <w:sz w:val="28"/>
          <w:szCs w:val="28"/>
        </w:rPr>
        <w:t xml:space="preserve">. Если в течение учебного года учитель-предметник отмечает ухудшение восприятия на слух речевого материала обучающимся, его произносительной стороны речи, то снова проводятся проверки работы звукоусиливающей аппаратуры. </w:t>
      </w:r>
    </w:p>
    <w:p w14:paraId="3631E29B"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Методически правильное использование звукоусиливающей аппаратуры на уроках осуществляется под контролем администрации и психолого-педагогического консилиума образовательной организации. </w:t>
      </w:r>
    </w:p>
    <w:p w14:paraId="32CF2A67"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Основным способом восприятия устной речи обучающимися на уроках является слухозрительный (при использовании звукоусиливающей аппаратуры).</w:t>
      </w:r>
    </w:p>
    <w:p w14:paraId="509A7FF1"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у глухих обучающихся целенаправленно осуществляется развитие словесной речи в устной и письменной формах, навыков устной коммуникации. </w:t>
      </w:r>
    </w:p>
    <w:p w14:paraId="522B282D"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Объяснение учебного материала учителем осуществляется, прежде всего, на основе словесной речи – устной и письменной, а также при использовании дактильной формы речи как вспомогательной (при одновременном устном проговаривании речевого материала), при обязательном применении современных образовательных средств, в том числе цифровых, а также методических приемов, способствующих пониманию глухими обучающимися нового речевого материала (например, показ иллюстрации, предметов и др., подбор к новым словам и словосочетаниям синонимов, из числа знакомых обучающимся, а также знакомых синонимических выражений к новым фразам).</w:t>
      </w:r>
    </w:p>
    <w:p w14:paraId="5CB12834" w14:textId="77777777" w:rsidR="002361CA" w:rsidRPr="002321B3" w:rsidRDefault="002361CA" w:rsidP="002361CA">
      <w:pPr>
        <w:pStyle w:val="aff8"/>
        <w:tabs>
          <w:tab w:val="left" w:pos="567"/>
          <w:tab w:val="left" w:pos="9214"/>
        </w:tabs>
        <w:spacing w:after="0"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случае затруднения понимания обучающимися речевого материала, предъявленного в словесной форме при широком применении современных образовательных средств и сурдопедагогических технологий, возможно использование жестовой речи с обязательным повторением данного материала учителем и обучающимся устно или письменно. Если на уроке обучающийся с нарушенным слухом не может самостоятельно выразить свои мысли в словесной форме, он может использовать отдельные жесты (жестовую речь) при обязательном воспроизведении учителем данного материала в словесной форме, затем данным обучающимся и всеми обучающимися класса в устной и /или письменной форме.</w:t>
      </w:r>
    </w:p>
    <w:p w14:paraId="13603546"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обязательно проводятся упражнения, связанные с восприятием на слух и внятным, достаточно естественным воспроизведением тематической и терминологической лексики учебной дисциплины, а также лексики, связанной с организацией учебной деятельности. Этот речевой материал обязательно отражается (подчеркивается, выделяется цветом) при планировании уроков, </w:t>
      </w:r>
      <w:r w:rsidRPr="002321B3">
        <w:rPr>
          <w:rFonts w:ascii="Times New Roman" w:hAnsi="Times New Roman" w:cs="Times New Roman"/>
          <w:sz w:val="28"/>
          <w:szCs w:val="28"/>
        </w:rPr>
        <w:lastRenderedPageBreak/>
        <w:t xml:space="preserve">проектируется на основе индивидуально-дифференцированного подхода, учитывающего слухоречевое развитие каждого обучающегося. </w:t>
      </w:r>
    </w:p>
    <w:p w14:paraId="6CE884DC"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Правильно организованная работа по развитию у глухих обучающихся речевого слуха, слухозрительного восприятия речи и её воспроизведения, чередование различных видов восприятия ими устной речи (слухозрительного и слухового) мобилизует их внимание, способствует продуктивной учебной деятельности на уроке, более прочному запоминанию речевого материала, в дальнейшем – его использованию в разных видах учебной и внеурочной деятельности.</w:t>
      </w:r>
    </w:p>
    <w:p w14:paraId="2F3DE23C"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Как правило, по учебной дисциплине на четверть планируется не менее 10–15 речевых единиц (фразы, словосочетания, слова, правила, выводы).</w:t>
      </w:r>
    </w:p>
    <w:p w14:paraId="741CEA71"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Упражнения, связанные с восприятием обучающимися речевого материала на слух, проводятся на этапах организации урока (например, работа с планом), закрепления и повторения учебного материала, занимают не более 5–10 минут – в зависимости от темы и планируемых результатов, мотивированы ходом урока. </w:t>
      </w:r>
    </w:p>
    <w:p w14:paraId="145AD84E" w14:textId="77777777" w:rsidR="002361CA" w:rsidRPr="002321B3" w:rsidRDefault="002361CA" w:rsidP="002361CA">
      <w:pPr>
        <w:tabs>
          <w:tab w:val="left" w:pos="9214"/>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Часть знакомого обучающимся речевого материала (тематическая и терминологическая лексика, а также лексика по организации учебной деятельности) может отрабатываться на занятиях «Развитие восприятия и воспроизведения устной речи» при совместном планировании работы учителем-предметником и учителем, ведущим данные занятия: обучающиеся упражняются в восприятии слухозрительно и на слух, достаточно внятном и естественном воспроизведении уже знакомого им речевого материала. Эта работа не проводится формально; обучающимся предлагаются соответствующие задания, вопросы и др., которые также планируются совместно учителем-предметником и учителем, ведущим занятия «Развитие восприятия и воспроизведения устной речи».</w:t>
      </w:r>
    </w:p>
    <w:p w14:paraId="7C28E77F" w14:textId="77777777" w:rsidR="002361CA" w:rsidRPr="002321B3" w:rsidRDefault="002361CA" w:rsidP="002361CA">
      <w:pPr>
        <w:tabs>
          <w:tab w:val="left" w:pos="9356"/>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обучающиеся систематически и целенаправленно побуждаются говорить внятно, достаточно естественно и выразительно, реализуя возможности воспроизведения звуковой и ритмико-интонационной структуры речи. Работа в данном направлении проводится на основе аналитико-синтетического, </w:t>
      </w:r>
      <w:r w:rsidRPr="002321B3">
        <w:rPr>
          <w:rFonts w:ascii="Times New Roman" w:hAnsi="Times New Roman" w:cs="Times New Roman"/>
          <w:sz w:val="28"/>
          <w:szCs w:val="28"/>
        </w:rPr>
        <w:lastRenderedPageBreak/>
        <w:t>концентрического, полисенсорного метода при использовании, в том числе фонетической ритмики.</w:t>
      </w:r>
    </w:p>
    <w:p w14:paraId="4845F80F" w14:textId="77777777" w:rsidR="002361CA" w:rsidRPr="002321B3" w:rsidRDefault="002361CA" w:rsidP="002361CA">
      <w:pPr>
        <w:tabs>
          <w:tab w:val="left" w:pos="9356"/>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каждом уроке проводятся фонетические зарядки с целью дать установку на правильное воспроизведение определенного речевого материала, необходимого на данном уроке, закрепить произносительные навыки обучающихся, предупредить распад неустойчивых произносительных умений. Фонетические зарядки занимают не более 3–5 минут; речевой материал должен быть представлен в письменной форме на доске или на слайде компьютерной презентации. Предусматривается работа по всем разделам программы, включая закрепление у детей умений говорить голосом нормальной высоты, силы и тембра, воспроизводить звуковую и ритмико-интонационную структуру речи. Планирование фонетических зарядок осуществляется совместно с учителем коррекционно-развивающих занятий «Развитие восприятия и воспроизведения устной речи» на основе преемственности в работе над произношением в разных организационных формах образовательно-коррекционного процесса.</w:t>
      </w:r>
    </w:p>
    <w:p w14:paraId="3F4A3A48" w14:textId="77777777" w:rsidR="002361CA" w:rsidRPr="002321B3" w:rsidRDefault="002361CA" w:rsidP="002361CA">
      <w:pPr>
        <w:pStyle w:val="Default"/>
        <w:spacing w:line="360" w:lineRule="auto"/>
        <w:ind w:firstLine="709"/>
        <w:jc w:val="both"/>
        <w:rPr>
          <w:rFonts w:ascii="Times New Roman" w:hAnsi="Times New Roman" w:cs="Times New Roman"/>
          <w:bCs/>
          <w:iCs/>
          <w:sz w:val="28"/>
          <w:szCs w:val="28"/>
          <w:u w:val="single"/>
        </w:rPr>
      </w:pPr>
      <w:r w:rsidRPr="002321B3">
        <w:rPr>
          <w:rFonts w:ascii="Times New Roman" w:hAnsi="Times New Roman" w:cs="Times New Roman"/>
          <w:sz w:val="28"/>
          <w:szCs w:val="28"/>
        </w:rPr>
        <w:t>Не менее одного раза в полугодие проводится мониторинг достижения обучающимися планируемых результатов восприятия и воспроизведения тематической и терминологической лексики каждой учебной дисциплины, а также лексики, связанной с организацией учебной деятельности.</w:t>
      </w:r>
    </w:p>
    <w:p w14:paraId="1DAAA60A"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Личностные, метапредметные, предметные результаты, которых должны достичь глухие обучающие, являются </w:t>
      </w:r>
      <w:bookmarkStart w:id="539" w:name="_Hlk54884062"/>
      <w:r w:rsidRPr="002321B3">
        <w:rPr>
          <w:rFonts w:ascii="Times New Roman" w:hAnsi="Times New Roman" w:cs="Times New Roman"/>
          <w:sz w:val="28"/>
          <w:szCs w:val="28"/>
        </w:rPr>
        <w:t xml:space="preserve">для них </w:t>
      </w:r>
      <w:bookmarkEnd w:id="539"/>
      <w:r w:rsidRPr="002321B3">
        <w:rPr>
          <w:rFonts w:ascii="Times New Roman" w:hAnsi="Times New Roman" w:cs="Times New Roman"/>
          <w:sz w:val="28"/>
          <w:szCs w:val="28"/>
        </w:rPr>
        <w:t xml:space="preserve">одинаковыми, но степень владения может разной, что зависит </w:t>
      </w:r>
      <w:bookmarkStart w:id="540" w:name="_Hlk54884112"/>
      <w:r w:rsidRPr="002321B3">
        <w:rPr>
          <w:rFonts w:ascii="Times New Roman" w:hAnsi="Times New Roman" w:cs="Times New Roman"/>
          <w:sz w:val="28"/>
          <w:szCs w:val="28"/>
        </w:rPr>
        <w:t xml:space="preserve">от индивидуальных особенностей каждого глухого обучающегося: его способностей, наличия / отсутствия дополнительных нарушений в развитии. </w:t>
      </w:r>
      <w:bookmarkEnd w:id="540"/>
      <w:r w:rsidRPr="002321B3">
        <w:rPr>
          <w:rFonts w:ascii="Times New Roman" w:hAnsi="Times New Roman" w:cs="Times New Roman"/>
          <w:sz w:val="28"/>
          <w:szCs w:val="28"/>
        </w:rPr>
        <w:t xml:space="preserve">Это требует реализации дифференцированного подхода к обучению на уроках технологии. Дифференциация обучения предполагает адекватно подобранные для каждого глухого обучающегося условия обучения, формы и методы коррекционно-образовательной помощи. Педагогические действия должны быть ориентированы на достижение оптимального (лучшего для </w:t>
      </w:r>
      <w:bookmarkStart w:id="541" w:name="_Hlk54884155"/>
      <w:r w:rsidRPr="002321B3">
        <w:rPr>
          <w:rFonts w:ascii="Times New Roman" w:hAnsi="Times New Roman" w:cs="Times New Roman"/>
          <w:sz w:val="28"/>
          <w:szCs w:val="28"/>
        </w:rPr>
        <w:t>обучающегося</w:t>
      </w:r>
      <w:bookmarkEnd w:id="541"/>
      <w:r w:rsidRPr="002321B3">
        <w:rPr>
          <w:rFonts w:ascii="Times New Roman" w:hAnsi="Times New Roman" w:cs="Times New Roman"/>
          <w:sz w:val="28"/>
          <w:szCs w:val="28"/>
        </w:rPr>
        <w:t xml:space="preserve"> в конкретных условиях) уровня, что может быть обеспечено </w:t>
      </w:r>
      <w:r w:rsidRPr="002321B3">
        <w:rPr>
          <w:rFonts w:ascii="Times New Roman" w:hAnsi="Times New Roman" w:cs="Times New Roman"/>
          <w:sz w:val="28"/>
          <w:szCs w:val="28"/>
        </w:rPr>
        <w:lastRenderedPageBreak/>
        <w:t>при методически правильной организации обучения. Дифференциация может осуществляться в следующих направлениях:</w:t>
      </w:r>
    </w:p>
    <w:p w14:paraId="36B084DB"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основному содержанию обучения;</w:t>
      </w:r>
    </w:p>
    <w:p w14:paraId="2CE59A61"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сложности видов работы;</w:t>
      </w:r>
    </w:p>
    <w:p w14:paraId="7F604663"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самостоятельности выполнения задания;</w:t>
      </w:r>
    </w:p>
    <w:p w14:paraId="2B794B49"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 xml:space="preserve">по формам организации работы: парами, бригадами, индивидуально, а также с учителем, роль которого выполняет глухой обучающийся. </w:t>
      </w:r>
    </w:p>
    <w:p w14:paraId="674A0B28"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используемым формам речи (устно-дактильная и жестовая речь могут использоваться в качестве вспомогательных средств обучения);</w:t>
      </w:r>
    </w:p>
    <w:p w14:paraId="1E9ADCFE" w14:textId="77777777" w:rsidR="002361CA" w:rsidRPr="002321B3" w:rsidRDefault="002361CA" w:rsidP="002361CA">
      <w:pPr>
        <w:pStyle w:val="a7"/>
        <w:numPr>
          <w:ilvl w:val="0"/>
          <w:numId w:val="101"/>
        </w:numPr>
        <w:tabs>
          <w:tab w:val="left" w:pos="993"/>
        </w:tabs>
        <w:spacing w:before="0" w:beforeAutospacing="0" w:after="0" w:afterAutospacing="0" w:line="360" w:lineRule="auto"/>
        <w:ind w:left="0" w:firstLine="709"/>
        <w:jc w:val="both"/>
        <w:rPr>
          <w:rFonts w:ascii="Times New Roman" w:hAnsi="Times New Roman"/>
          <w:sz w:val="28"/>
          <w:szCs w:val="28"/>
        </w:rPr>
      </w:pPr>
      <w:r w:rsidRPr="002321B3">
        <w:rPr>
          <w:rFonts w:ascii="Times New Roman" w:hAnsi="Times New Roman"/>
          <w:sz w:val="28"/>
          <w:szCs w:val="28"/>
        </w:rPr>
        <w:t>по времени выполнения задания.</w:t>
      </w:r>
    </w:p>
    <w:p w14:paraId="361CBF7C" w14:textId="77777777" w:rsidR="002361CA" w:rsidRPr="002321B3" w:rsidRDefault="002361CA" w:rsidP="002361CA">
      <w:pPr>
        <w:pStyle w:val="a5"/>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уроков технологии глухие обучающиеся могут испытывать потребность в развёрнутой помощи при планировании предстоящей деятельности. Такая помощь заключается в групповом обсуждении предстоящей работы и в практическом показе учителем последовательности её выполнения, в применении демонстрационных технологических карт, составлении индивидуальных технологических карт, которые используются как при обсуждении плана работы, так и во время работы обучающихся.</w:t>
      </w:r>
    </w:p>
    <w:p w14:paraId="07EACF44" w14:textId="77777777" w:rsidR="002361CA" w:rsidRPr="002321B3" w:rsidRDefault="002361CA" w:rsidP="002361CA">
      <w:pPr>
        <w:pStyle w:val="a5"/>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Меры по обеспечению безопасности труда обучающихся</w:t>
      </w:r>
    </w:p>
    <w:p w14:paraId="561E27A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 К занятиям, организуемым в учебных мастерских, допускаются обучающиеся и педагоги, прошедшие медицинский осмотр и инструктаж по охране труда.</w:t>
      </w:r>
    </w:p>
    <w:p w14:paraId="5DE474E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Обучающиеся должны следовать правилам безопасного поведения, соблюдать расписание учебных занятий, а также установленные режимы труда и отдыха, соблюдать правила личной гигиены, содержать в чистоте рабочее место.</w:t>
      </w:r>
    </w:p>
    <w:p w14:paraId="2066B5F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Учителя технологии обязаны учить обучающихся безопасному использованию оборудования, материалов и инструментов, а также безопасным способам осуществления деятельности.</w:t>
      </w:r>
    </w:p>
    <w:p w14:paraId="1F5E8C1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4. Учителю следует осуществлять учёт и профилактику возможного негативного воздействия на обучающихся опасных и вредных факторов </w:t>
      </w:r>
      <w:r w:rsidRPr="002321B3">
        <w:rPr>
          <w:rFonts w:ascii="Times New Roman" w:hAnsi="Times New Roman" w:cs="Times New Roman"/>
          <w:sz w:val="28"/>
          <w:szCs w:val="28"/>
        </w:rPr>
        <w:lastRenderedPageBreak/>
        <w:t>(снижение остроты зрения по причине недостаточной освещённости помещения, травмирование при работе оборудованием, получение ранений и ожогов и др.).</w:t>
      </w:r>
    </w:p>
    <w:p w14:paraId="0931D26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5. Требуется соблюдение правил пожарной безопасности, знание мест размещения первичных средств пожаротушения.</w:t>
      </w:r>
    </w:p>
    <w:p w14:paraId="5762B20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6. В кабинете технологии должна иметься аптечка для оказания первой помощи медицинскими и перевязочными материалами, комнатный термометр для контроля температурного режима, а также средства индивидуальной защиты (ватно-марлевые повязки / защитные медицинские маски).</w:t>
      </w:r>
    </w:p>
    <w:p w14:paraId="0053CDB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7. Необходима организация рабочих мест обучающихся в соответствии с требованиями техники безопасности.</w:t>
      </w:r>
    </w:p>
    <w:p w14:paraId="2A07E14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8. Учитель технологии должен систематически доводить до сведения глухих обучающихся (доступным для них способом) правила техники безопасности, рациональной и безопасной организации рабочего места, способам адекватного поведения при возникновении опасных или несчастных случаев.</w:t>
      </w:r>
    </w:p>
    <w:p w14:paraId="0B59A3E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9. Санитарно-бытовые помещения и размещаемое в них оборудование следует содержать в исправности и чистоте.</w:t>
      </w:r>
    </w:p>
    <w:p w14:paraId="08F0BD1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10. Учитель и обучающиеся должны быть обеспечены исправной спецодеждой и предохранительными (в т.ч. индивидуальными защитными) приспособлениями с учётом норм, действующих для осваиваемого вида деятельности.</w:t>
      </w:r>
    </w:p>
    <w:p w14:paraId="1693DB3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11. При возникновении несчастного случая требуется немедленное уведомление об этом врача и руководителя (заместителя) образовательной организации.</w:t>
      </w:r>
    </w:p>
    <w:p w14:paraId="414E03C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12. Перед началом учебных занятий учитель должен включить освещение, температурный режим, убедиться в исправности светильников, электрооборудования кабинета, правильной расстановке мебели в кабинете, надеть спецодежду.</w:t>
      </w:r>
    </w:p>
    <w:p w14:paraId="68F4D7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13. Учитель должен не допускать загромождения оконных проёмов, рабочих мест, проходов какими-либо объектами (цветами, материалами, </w:t>
      </w:r>
      <w:r w:rsidRPr="002321B3">
        <w:rPr>
          <w:rFonts w:ascii="Times New Roman" w:hAnsi="Times New Roman" w:cs="Times New Roman"/>
          <w:sz w:val="28"/>
          <w:szCs w:val="28"/>
        </w:rPr>
        <w:lastRenderedPageBreak/>
        <w:t>инструментами и т.п.); осуществлять хранение материалов и инструментов в предназначенных для этого местах; обеспечивать глухих обучающихся исправным инструментом, контролировать следование ими правилам техники безопасности и правильность выполнения трудовых действий, операций, приёмов.</w:t>
      </w:r>
    </w:p>
    <w:p w14:paraId="13FAE413"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МЕСТО УЧЕБНОГО ПРЕДМЕТА В УЧЕБНОМ ПЛАНЕ</w:t>
      </w:r>
    </w:p>
    <w:p w14:paraId="1B0C595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 входит в предметную область «Технология».</w:t>
      </w:r>
    </w:p>
    <w:p w14:paraId="43CC071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область «Технология» наравне со всеми общеобразовательными предметами участвует в достижение личностных и метапредметных результатов образования в процессе осуществления предметно-практической и проектно-технологической деятельности обучающихся, а также формирует предметные результаты в процессе освоения рабочих программ по технологии.</w:t>
      </w:r>
    </w:p>
    <w:p w14:paraId="0537F4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Основная часть учебного времени на уроках технологии (не менее 70%) отводится на практическую деятельность глухих обучающихся, организуемую с учётом их особых образовательных потребностей.</w:t>
      </w:r>
    </w:p>
    <w:p w14:paraId="4EA4726F"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СОДЕРЖАНИЕ УЧЕБНОГО ПРЕДМЕТА</w:t>
      </w:r>
    </w:p>
    <w:p w14:paraId="15C6F03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глухими обучающимися через:</w:t>
      </w:r>
    </w:p>
    <w:p w14:paraId="0BF9D99A"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«Технология»,</w:t>
      </w:r>
    </w:p>
    <w:p w14:paraId="0B1DB334"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другие учебные предметы (на основе реализации межпредметных связей),</w:t>
      </w:r>
    </w:p>
    <w:p w14:paraId="0D708598"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30C1D86F"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творческую деятельность в пространстве образовательной организации,</w:t>
      </w:r>
    </w:p>
    <w:p w14:paraId="1798E75A"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внеклассную и внешкольную работу,</w:t>
      </w:r>
    </w:p>
    <w:p w14:paraId="5FF0370B"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w:t>
      </w:r>
    </w:p>
    <w:p w14:paraId="1D7C888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интеграции урочной и внеурочной деятельности необходимо предусмотреть:</w:t>
      </w:r>
    </w:p>
    <w:p w14:paraId="4D8F3D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выделение часов на внеурочную деятельность технико-технологической направленности;</w:t>
      </w:r>
    </w:p>
    <w:p w14:paraId="0B40AEE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в процессе внеурочной деятельности современных форм работы, отличных от урочных (школьное технологическое общество, экспериментариумы, школьная олимпиада и / или др.);</w:t>
      </w:r>
    </w:p>
    <w:p w14:paraId="4B8226E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осуществление межпредметной интеграции при определении содержания и реализации программ внеурочной деятельности (например, «Сервис-дизайн», «Человек в мире техники и современных технологий» и / или др.).</w:t>
      </w:r>
    </w:p>
    <w:p w14:paraId="5B1AA5E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 учётом географического положения, материально-технических возможностей образовательной организации и организаций, выступающих в качестве её сетевых партнёров, необходимо оптимальное использование ресурсов организаций дополнительного образования; центров технологической поддержки образования; детских технопарков «Кванториум»; специализированных центров компетенций Ворлдскиллс и Джуниорскиллс («WorldSkills» и «JuniorSkills»); музеев; организаций профессионального образования; центров молодежного инновационного творчества и др.</w:t>
      </w:r>
    </w:p>
    <w:p w14:paraId="285CA90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Базовой (центральной) частью технологической подготовки является учебный предмет «Технология», представляющий собой совокупность инвариантных и вариативных модулей.</w:t>
      </w:r>
    </w:p>
    <w:p w14:paraId="05CC436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Модули представляют собой содержательно и организационно завершённые направления, разделы технологической подготовки. Они играют роль сквозных содержательных линий (инвариантная часть) либо вариативных частей содержания обучения. </w:t>
      </w:r>
    </w:p>
    <w:p w14:paraId="0842E7E4"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Сквозное содержание учебного материала в предмете «Технология» определяется следующими </w:t>
      </w:r>
      <w:r w:rsidRPr="002321B3">
        <w:rPr>
          <w:rFonts w:ascii="Times New Roman" w:hAnsi="Times New Roman" w:cs="Times New Roman"/>
          <w:b/>
          <w:i/>
          <w:sz w:val="28"/>
          <w:szCs w:val="28"/>
        </w:rPr>
        <w:t>инвариантными модулями</w:t>
      </w:r>
      <w:r w:rsidRPr="002321B3">
        <w:rPr>
          <w:rFonts w:ascii="Times New Roman" w:hAnsi="Times New Roman" w:cs="Times New Roman"/>
          <w:sz w:val="28"/>
          <w:szCs w:val="28"/>
        </w:rPr>
        <w:t>:</w:t>
      </w:r>
    </w:p>
    <w:p w14:paraId="09C6DA04"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«Научно-техническая информация и технологическая документация»</w:t>
      </w:r>
      <w:r w:rsidRPr="002321B3">
        <w:rPr>
          <w:rFonts w:ascii="Times New Roman" w:hAnsi="Times New Roman" w:cs="Times New Roman"/>
          <w:sz w:val="28"/>
          <w:szCs w:val="28"/>
          <w:vertAlign w:val="superscript"/>
        </w:rPr>
        <w:t xml:space="preserve"> </w:t>
      </w:r>
      <w:r w:rsidRPr="002321B3">
        <w:rPr>
          <w:rFonts w:ascii="Times New Roman" w:hAnsi="Times New Roman" w:cs="Times New Roman"/>
          <w:sz w:val="28"/>
          <w:szCs w:val="28"/>
        </w:rPr>
        <w:t xml:space="preserve">(овладение навыками работы с технической информацией: чертежами, схемами, эскизами, технологическими картами, с инструкциями к техническим объектам и др.); </w:t>
      </w:r>
    </w:p>
    <w:p w14:paraId="2CA68A2B"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 модуль «Технологические процессы и системы» (овладение социальными и функциональными основами техники и технологий, освоение ручного и электрифицированного инструмента, станков и оборудования; изучение современной техники и технологических процессов по сферам экономики: (производство, сфера услуг, сельское хозяйство, строительство и пр.); </w:t>
      </w:r>
    </w:p>
    <w:p w14:paraId="0C0F6EBD"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sz w:val="28"/>
          <w:szCs w:val="28"/>
        </w:rPr>
        <w:t xml:space="preserve">− модуль «Исследование материалов и структур» (овладение исследовательскими умениями на примере изучения свойств различных материалов: металла, древесины, синтетических материалов, тканей; приобретение опыта использования изученных свойств для обработки и создания проектных изделий и др.); </w:t>
      </w:r>
    </w:p>
    <w:p w14:paraId="4717F757"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«Моделирование и конструирование» (овладение моделированием: создание моделей от замысла, эскиза, чертежа до воплощения на практике; овладение конструированием: при изготовлении механизмов, одежды и пр.); </w:t>
      </w:r>
    </w:p>
    <w:p w14:paraId="7D78A4A9"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«Методы решения конструкторских и изобретательских задач»</w:t>
      </w:r>
      <w:r w:rsidRPr="002321B3">
        <w:rPr>
          <w:rFonts w:ascii="Times New Roman" w:hAnsi="Times New Roman" w:cs="Times New Roman"/>
          <w:color w:val="auto"/>
          <w:sz w:val="28"/>
          <w:szCs w:val="28"/>
          <w:vertAlign w:val="superscript"/>
        </w:rPr>
        <w:footnoteReference w:id="140"/>
      </w:r>
      <w:r w:rsidRPr="002321B3">
        <w:rPr>
          <w:rFonts w:ascii="Times New Roman" w:hAnsi="Times New Roman" w:cs="Times New Roman"/>
          <w:color w:val="auto"/>
          <w:sz w:val="28"/>
          <w:szCs w:val="28"/>
        </w:rPr>
        <w:t xml:space="preserve"> (развитие способности глухих обучающихся к изобретательству и рационализаторской деятельности; ознакомление с основами интеллектуальной собственности и др.); </w:t>
      </w:r>
    </w:p>
    <w:p w14:paraId="1851E25B"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модуль «Высокие технологии»</w:t>
      </w:r>
      <w:r w:rsidRPr="002321B3">
        <w:rPr>
          <w:rFonts w:ascii="Times New Roman" w:hAnsi="Times New Roman" w:cs="Times New Roman"/>
          <w:color w:val="auto"/>
          <w:sz w:val="28"/>
          <w:szCs w:val="28"/>
          <w:vertAlign w:val="superscript"/>
        </w:rPr>
        <w:footnoteReference w:id="141"/>
      </w:r>
      <w:r w:rsidRPr="002321B3">
        <w:rPr>
          <w:rFonts w:ascii="Times New Roman" w:hAnsi="Times New Roman" w:cs="Times New Roman"/>
          <w:color w:val="auto"/>
          <w:sz w:val="28"/>
          <w:szCs w:val="28"/>
        </w:rPr>
        <w:t xml:space="preserve"> (ознакомление с перспективами развития науки, техники и технологий, ознакомление с передовыми технологиями, их ролью в жизнедеятельности человека, в том числе в быту); </w:t>
      </w:r>
    </w:p>
    <w:p w14:paraId="18657362"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 модуль «Управление и контроль за технологиями» (овладение умениями управлять техникой и технологиями; формирование ответственности за использование технических систем и технологических процессов, в том числе в быту и др.); </w:t>
      </w:r>
    </w:p>
    <w:p w14:paraId="0708448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auto"/>
          <w:sz w:val="28"/>
          <w:szCs w:val="28"/>
        </w:rPr>
        <w:lastRenderedPageBreak/>
        <w:t>− модуль «Проектирование</w:t>
      </w:r>
      <w:r w:rsidRPr="002321B3">
        <w:rPr>
          <w:rFonts w:ascii="Times New Roman" w:hAnsi="Times New Roman" w:cs="Times New Roman"/>
          <w:sz w:val="28"/>
          <w:szCs w:val="28"/>
        </w:rPr>
        <w:t xml:space="preserve"> и выполнение проектов»</w:t>
      </w:r>
      <w:r w:rsidRPr="002321B3">
        <w:rPr>
          <w:rFonts w:ascii="Times New Roman" w:hAnsi="Times New Roman" w:cs="Times New Roman"/>
          <w:sz w:val="28"/>
          <w:szCs w:val="28"/>
          <w:vertAlign w:val="superscript"/>
        </w:rPr>
        <w:footnoteReference w:id="142"/>
      </w:r>
      <w:r w:rsidRPr="002321B3">
        <w:rPr>
          <w:rFonts w:ascii="Times New Roman" w:hAnsi="Times New Roman" w:cs="Times New Roman"/>
          <w:sz w:val="28"/>
          <w:szCs w:val="28"/>
        </w:rPr>
        <w:t xml:space="preserve"> (формирование умений осуществлять целеполагание, определять проблему, выдвигать гипотезу, планировать деятельность, моделировать и конструировать, оценивать качество продукта, осуществлять презентацию готового проекта и пр.).</w:t>
      </w:r>
    </w:p>
    <w:p w14:paraId="6339C549"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образовательной организацией </w:t>
      </w:r>
      <w:r w:rsidRPr="002321B3">
        <w:rPr>
          <w:rFonts w:ascii="Times New Roman" w:hAnsi="Times New Roman" w:cs="Times New Roman"/>
          <w:b/>
          <w:i/>
          <w:color w:val="auto"/>
          <w:sz w:val="28"/>
          <w:szCs w:val="28"/>
        </w:rPr>
        <w:t>вариативных модулей</w:t>
      </w:r>
      <w:r w:rsidRPr="002321B3">
        <w:rPr>
          <w:rFonts w:ascii="Times New Roman" w:hAnsi="Times New Roman" w:cs="Times New Roman"/>
          <w:color w:val="auto"/>
          <w:sz w:val="28"/>
          <w:szCs w:val="28"/>
        </w:rPr>
        <w:t xml:space="preserve"> должно осуществляться на основе приоритетных отраслей и технологий, которые определяют сферу будущей профессии выпускников.</w:t>
      </w:r>
    </w:p>
    <w:p w14:paraId="3A525DF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Вариативные модули технологической подготовки могут быть представлены в трех направлениях современного производства инженерно-технологического, агротехнологического, сервис-технологического (сфера услуг) либо предполагать интегративное изучение содержание учебного материала (например, робототехника, технология работы с малой техникой, технологии отделочных работ и т.п.).</w:t>
      </w:r>
    </w:p>
    <w:p w14:paraId="04EC459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инженерно-технологического направления подготовки могут быть представлены программами:</w:t>
      </w:r>
    </w:p>
    <w:p w14:paraId="7735AE47"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616BDB7E"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конструкционных материалов;</w:t>
      </w:r>
    </w:p>
    <w:p w14:paraId="01D05ACD"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«Умные» системы и «умные» производства;</w:t>
      </w:r>
    </w:p>
    <w:p w14:paraId="31381EC6"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3D печати;</w:t>
      </w:r>
    </w:p>
    <w:p w14:paraId="51016387"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Электротехника;</w:t>
      </w:r>
    </w:p>
    <w:p w14:paraId="3D541B78" w14:textId="77777777" w:rsidR="002361CA" w:rsidRPr="002321B3" w:rsidRDefault="002361CA" w:rsidP="002361CA">
      <w:pPr>
        <w:numPr>
          <w:ilvl w:val="0"/>
          <w:numId w:val="10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Робототехника. И др.</w:t>
      </w:r>
    </w:p>
    <w:p w14:paraId="5EAE93DF"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агротехнологического направления подготовки могут быть представлены программами:</w:t>
      </w:r>
    </w:p>
    <w:p w14:paraId="6A6BC493"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растениеводства;</w:t>
      </w:r>
    </w:p>
    <w:p w14:paraId="43613131"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животноводства;</w:t>
      </w:r>
    </w:p>
    <w:p w14:paraId="02A8ECF6"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овощеводства;</w:t>
      </w:r>
    </w:p>
    <w:p w14:paraId="259749C6"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ландшафтного дизайна;</w:t>
      </w:r>
    </w:p>
    <w:p w14:paraId="37F5F172"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Флористика;</w:t>
      </w:r>
    </w:p>
    <w:p w14:paraId="713C7BF3"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Экономика домашнего хозяйства;</w:t>
      </w:r>
    </w:p>
    <w:p w14:paraId="386C1BCE" w14:textId="77777777" w:rsidR="002361CA" w:rsidRPr="002321B3" w:rsidRDefault="002361CA" w:rsidP="002361CA">
      <w:pPr>
        <w:numPr>
          <w:ilvl w:val="0"/>
          <w:numId w:val="106"/>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Технология работы с малой техникой. И др.</w:t>
      </w:r>
    </w:p>
    <w:p w14:paraId="26737180"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Вариативные модули для сервис-технологического направления подготовки могут быть представлены программами:</w:t>
      </w:r>
    </w:p>
    <w:p w14:paraId="35D5EFCD"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текстильных материалов;</w:t>
      </w:r>
    </w:p>
    <w:p w14:paraId="6B5D5D11"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обработки пищевых продуктов;</w:t>
      </w:r>
    </w:p>
    <w:p w14:paraId="77C84DF5"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художественной обработки материалов;</w:t>
      </w:r>
    </w:p>
    <w:p w14:paraId="5A63A8B6"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Сервировка стола и подготовка праздников;</w:t>
      </w:r>
    </w:p>
    <w:p w14:paraId="3C4C3FEF"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Дизайн интерьера;</w:t>
      </w:r>
    </w:p>
    <w:p w14:paraId="543D8A4A"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гостеприимства;</w:t>
      </w:r>
    </w:p>
    <w:p w14:paraId="57EF2A40"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Основы графического дизайна;</w:t>
      </w:r>
    </w:p>
    <w:p w14:paraId="0D34AC46"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Экономика домашнего хозяйства;</w:t>
      </w:r>
    </w:p>
    <w:p w14:paraId="38C1B6CC"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Технологии отделочных работ;</w:t>
      </w:r>
    </w:p>
    <w:p w14:paraId="7A8E80E1" w14:textId="77777777" w:rsidR="002361CA" w:rsidRPr="002321B3" w:rsidRDefault="002361CA" w:rsidP="002361CA">
      <w:pPr>
        <w:numPr>
          <w:ilvl w:val="0"/>
          <w:numId w:val="107"/>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Ремонт и обслуживание бытовых приборов. И др.</w:t>
      </w:r>
    </w:p>
    <w:p w14:paraId="47F3309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Все модули содержат основные теоретические сведения, практические работы и рекомендуемые объекты труда. При этом предполагается, что изучение материала, связанного с практическими работами, должно сопровождаться необходимым минимумом теоретических сведений.</w:t>
      </w:r>
    </w:p>
    <w:p w14:paraId="579C36F8" w14:textId="77777777" w:rsidR="002361CA" w:rsidRPr="002321B3" w:rsidRDefault="002361CA" w:rsidP="002361CA">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 xml:space="preserve">На уроках технологии, в процессе общественно полезного труда, внеклассной работы по техническому творчеству следует принять все меры по обеспечению безопасности деятельности </w:t>
      </w:r>
      <w:r w:rsidRPr="002321B3">
        <w:rPr>
          <w:rFonts w:ascii="Times New Roman" w:hAnsi="Times New Roman" w:cs="Times New Roman"/>
          <w:sz w:val="28"/>
          <w:szCs w:val="28"/>
        </w:rPr>
        <w:t>глухих</w:t>
      </w:r>
      <w:r w:rsidRPr="002321B3">
        <w:rPr>
          <w:rStyle w:val="apple-converted-space"/>
          <w:rFonts w:ascii="Times New Roman" w:hAnsi="Times New Roman"/>
          <w:sz w:val="28"/>
          <w:szCs w:val="28"/>
          <w:shd w:val="clear" w:color="auto" w:fill="FFFFFF"/>
        </w:rPr>
        <w:t xml:space="preserve"> обучающихся. Материал, отражающий правила безопасности труда, включается в каждую тему программы. Кроме того, перед выполнением практических работ, занятий по техническому творчеству, экскурсий необходимо проводить дополнительный инструктаж по безопасности труда и личной гигиены.</w:t>
      </w:r>
    </w:p>
    <w:p w14:paraId="1EF5BCAF" w14:textId="77777777" w:rsidR="002361CA" w:rsidRPr="002321B3" w:rsidRDefault="002361CA" w:rsidP="002361CA">
      <w:pPr>
        <w:pStyle w:val="Default"/>
        <w:spacing w:line="360" w:lineRule="auto"/>
        <w:ind w:firstLine="709"/>
        <w:jc w:val="both"/>
        <w:rPr>
          <w:rStyle w:val="apple-converted-space"/>
          <w:rFonts w:ascii="Times New Roman" w:hAnsi="Times New Roman"/>
          <w:sz w:val="28"/>
          <w:szCs w:val="28"/>
          <w:shd w:val="clear" w:color="auto" w:fill="FFFFFF"/>
        </w:rPr>
      </w:pPr>
      <w:r w:rsidRPr="002321B3">
        <w:rPr>
          <w:rStyle w:val="apple-converted-space"/>
          <w:rFonts w:ascii="Times New Roman" w:hAnsi="Times New Roman"/>
          <w:sz w:val="28"/>
          <w:szCs w:val="28"/>
          <w:shd w:val="clear" w:color="auto" w:fill="FFFFFF"/>
        </w:rPr>
        <w:t xml:space="preserve">Для расширения технического кругозора, закрепления знаний, полученных на уроках технологии, необходимо организовывать занятия таким образом, чтобы обучающиеся принимали активное участие в планировании предстоящей деятельности, организации рабочего места, проводили в процессе работы необходимые измерения, расчеты, пользовались техническими рисунками, </w:t>
      </w:r>
      <w:r w:rsidRPr="002321B3">
        <w:rPr>
          <w:rStyle w:val="apple-converted-space"/>
          <w:rFonts w:ascii="Times New Roman" w:hAnsi="Times New Roman"/>
          <w:sz w:val="28"/>
          <w:szCs w:val="28"/>
          <w:shd w:val="clear" w:color="auto" w:fill="FFFFFF"/>
        </w:rPr>
        <w:lastRenderedPageBreak/>
        <w:t>чертежами, инструкционными картами, самостоятельно контролировали свои действия.</w:t>
      </w:r>
    </w:p>
    <w:p w14:paraId="5454515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Разделение обучающихся на группы при освоении вариативного содержания технологической подготовки организуется на основе:</w:t>
      </w:r>
    </w:p>
    <w:p w14:paraId="41C0CF7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выбора глухих обучающихся;</w:t>
      </w:r>
    </w:p>
    <w:p w14:paraId="1CE4F5A8" w14:textId="77777777" w:rsidR="002361CA" w:rsidRPr="002321B3" w:rsidRDefault="002361CA" w:rsidP="002361CA">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запросов родителей (законных представителей) обучающихся;</w:t>
      </w:r>
    </w:p>
    <w:p w14:paraId="16B1028E" w14:textId="77777777" w:rsidR="002361CA" w:rsidRPr="002321B3" w:rsidRDefault="002361CA" w:rsidP="002361CA">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состояния здоровья обучающихся, рекомендаций медицинского работника (в части установления ограничений к осуществлению видов деятельности, недоступных глухому обучающемуся по состоянию здоровья – в связи с наличием дополнительных нарушений в развитии).</w:t>
      </w:r>
    </w:p>
    <w:p w14:paraId="1FBBB0DE" w14:textId="77777777" w:rsidR="002361CA" w:rsidRPr="002321B3" w:rsidRDefault="002361CA" w:rsidP="002361CA">
      <w:pPr>
        <w:tabs>
          <w:tab w:val="left" w:pos="851"/>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глухих обучающихся, имеющими дополнительные нарушения в развитии (нарушения зрения, опорно-двигательного аппарата, расстройства аутистического спектра, задержку психического развития) АООП ООО индивидуализируется.</w:t>
      </w:r>
    </w:p>
    <w:p w14:paraId="7E7CFFB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Уроки технологии требуют учёта и удовлетворения особых образовательных потребностей глухих обучающихся. Это обеспечивается реализацией следующих условий организации учебного процесса:</w:t>
      </w:r>
    </w:p>
    <w:p w14:paraId="1C6B5C9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w:t>
      </w:r>
      <w:r w:rsidRPr="002321B3">
        <w:rPr>
          <w:rFonts w:ascii="Times New Roman" w:hAnsi="Times New Roman" w:cs="Times New Roman"/>
          <w:sz w:val="28"/>
          <w:szCs w:val="28"/>
        </w:rPr>
        <w:t xml:space="preserve"> ориентация педагогического процесса на преобразование всех сторон личности глухого обучающегося, коррекцию и воссоздание наиболее важных психических функций, их качеств и свойств;</w:t>
      </w:r>
    </w:p>
    <w:p w14:paraId="5DCAB9A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преодоление речевого недоразвития на материале курса технологии (накопление словарного запаса, овладение разными формами и видами речевой деятельности);</w:t>
      </w:r>
    </w:p>
    <w:p w14:paraId="454053F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максимальное расширение речевой практики, использование понятийного аппарата курса в самостоятельной словесной речи, в разных видах общения;</w:t>
      </w:r>
    </w:p>
    <w:p w14:paraId="4FE21BF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и коррекция самостоятельно приобретённых обучающимися представлений об окружающей природной действительности, дальнейшее их развитие и обогащение;</w:t>
      </w:r>
    </w:p>
    <w:p w14:paraId="3056FE5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создание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14:paraId="1468FB6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использование специальных методов, приёмов, средств, обходных путей обучения;</w:t>
      </w:r>
    </w:p>
    <w:p w14:paraId="1A8121B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66F7430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учёт индивидуальных и психофизических особенностей глухих обучающихся, их природных задатков, способностей, интересов к содержанию трудовой деятельности.</w:t>
      </w:r>
    </w:p>
    <w:p w14:paraId="36D2F2FB" w14:textId="77777777" w:rsidR="002361CA" w:rsidRPr="002321B3" w:rsidRDefault="002361CA" w:rsidP="002361CA">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t>ОСНОВНЫЕ ВИДЫ УЧЕБНОЙ ДЕЯТЕЛЬНОСТИ ПО ПРЕДМЕТУ</w:t>
      </w:r>
    </w:p>
    <w:p w14:paraId="55C04AB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На уроках технологии предусматривается использование следующих видов </w:t>
      </w:r>
      <w:r w:rsidRPr="002321B3">
        <w:rPr>
          <w:rFonts w:ascii="Times New Roman" w:hAnsi="Times New Roman" w:cs="Times New Roman"/>
          <w:sz w:val="28"/>
          <w:szCs w:val="28"/>
        </w:rPr>
        <w:t>деятельности, обеспечивающих достижение личностных, метапредметных, предметных результатов; воспитание самостоятельности, формирование у обучающихся начальных профессиональных умений:</w:t>
      </w:r>
    </w:p>
    <w:p w14:paraId="4CFE5B64" w14:textId="77777777" w:rsidR="002361CA" w:rsidRPr="002321B3" w:rsidRDefault="002361CA" w:rsidP="002361CA">
      <w:pPr>
        <w:numPr>
          <w:ilvl w:val="0"/>
          <w:numId w:val="10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со словесной основой: самостоятельная работа с учебником, электронными образовательными ресурсами; подготовка и представление публичного выступления в виде презентации; поиск материала в справочниках, энциклопедиях, в сети Интернет и др.;</w:t>
      </w:r>
    </w:p>
    <w:p w14:paraId="5504E52B" w14:textId="77777777" w:rsidR="002361CA" w:rsidRPr="002321B3" w:rsidRDefault="002361CA" w:rsidP="002361CA">
      <w:pPr>
        <w:numPr>
          <w:ilvl w:val="0"/>
          <w:numId w:val="10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на основе восприятия образа: составление чертежей, схем, эскизов, технологических карт, их анализ; обсуждение просмотренных учебных фильмов; наблюдение за демонстрируемыми учителем действиями и др.;</w:t>
      </w:r>
    </w:p>
    <w:p w14:paraId="37D8744B" w14:textId="77777777" w:rsidR="002361CA" w:rsidRPr="002321B3" w:rsidRDefault="002361CA" w:rsidP="002361CA">
      <w:pPr>
        <w:numPr>
          <w:ilvl w:val="0"/>
          <w:numId w:val="10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виды деятельности с практической основой: выполнение технологических операций с учётом содержания осваиваемого модуля (изготовление / ремонт изделия и т.п.); выполнение л</w:t>
      </w:r>
      <w:r w:rsidRPr="002321B3">
        <w:rPr>
          <w:rFonts w:ascii="Times New Roman" w:hAnsi="Times New Roman" w:cs="Times New Roman"/>
          <w:bCs/>
          <w:iCs/>
          <w:sz w:val="28"/>
          <w:szCs w:val="28"/>
          <w:lang w:eastAsia="ru-RU"/>
        </w:rPr>
        <w:t>абораторно-практических работ и др.</w:t>
      </w:r>
    </w:p>
    <w:p w14:paraId="05F23AA4" w14:textId="77777777" w:rsidR="002361CA" w:rsidRPr="002321B3" w:rsidRDefault="002361CA" w:rsidP="002361CA">
      <w:pPr>
        <w:spacing w:line="360" w:lineRule="auto"/>
        <w:ind w:firstLine="709"/>
        <w:jc w:val="center"/>
        <w:rPr>
          <w:rFonts w:ascii="Times New Roman" w:hAnsi="Times New Roman" w:cs="Times New Roman"/>
          <w:color w:val="000000"/>
          <w:sz w:val="28"/>
          <w:szCs w:val="28"/>
        </w:rPr>
      </w:pPr>
      <w:r w:rsidRPr="002321B3">
        <w:rPr>
          <w:rFonts w:ascii="Times New Roman" w:hAnsi="Times New Roman" w:cs="Times New Roman"/>
          <w:color w:val="000000"/>
          <w:sz w:val="28"/>
          <w:szCs w:val="28"/>
        </w:rPr>
        <w:lastRenderedPageBreak/>
        <w:t>КРИТЕРИИ ОЦЕНКИ ДОСТИЖЕНИЯ ПЛАНИРУЕМЫХ РЕЗУЛЬТАТОВ ОСВОЕНИЯ ПРОГРАММЫ</w:t>
      </w:r>
    </w:p>
    <w:p w14:paraId="38C04D7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оценке результатов учебной деятельности обучающихся по технологии необходимо учитывать совокупность усвоенных теоретических и практических знаний и умений с опорой на следующие критерии:</w:t>
      </w:r>
    </w:p>
    <w:p w14:paraId="4467B3C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уровень усвоения учебного программного материала: полнота, объём, системность, обобщенность знаний;</w:t>
      </w:r>
    </w:p>
    <w:p w14:paraId="5969B1D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умение применять приобретенные знания для выполнения практических задач из различных модулей;</w:t>
      </w:r>
    </w:p>
    <w:p w14:paraId="46D7597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владение базовым понятийным аппаратом по осваиваемым модулям и предметной терминологией;</w:t>
      </w:r>
    </w:p>
    <w:p w14:paraId="4E8F3EE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сформированность трудовых умений и навыков.</w:t>
      </w:r>
    </w:p>
    <w:p w14:paraId="686E2C7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Cs/>
          <w:i/>
          <w:color w:val="000000"/>
          <w:sz w:val="28"/>
          <w:szCs w:val="28"/>
        </w:rPr>
      </w:pPr>
      <w:r w:rsidRPr="002321B3">
        <w:rPr>
          <w:rFonts w:ascii="Times New Roman" w:hAnsi="Times New Roman" w:cs="Times New Roman"/>
          <w:bCs/>
          <w:i/>
          <w:color w:val="000000"/>
          <w:sz w:val="28"/>
          <w:szCs w:val="28"/>
        </w:rPr>
        <w:t xml:space="preserve">Критерии и нормы оценки знаний, умений и навыков </w:t>
      </w:r>
    </w:p>
    <w:p w14:paraId="65ACC2AC"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rPr>
      </w:pPr>
      <w:r w:rsidRPr="002321B3">
        <w:rPr>
          <w:rFonts w:ascii="Times New Roman" w:hAnsi="Times New Roman" w:cs="Times New Roman"/>
          <w:bCs/>
          <w:i/>
          <w:color w:val="000000"/>
          <w:sz w:val="28"/>
          <w:szCs w:val="28"/>
        </w:rPr>
        <w:t>обучающихся по технологии</w:t>
      </w:r>
    </w:p>
    <w:p w14:paraId="2FB51A7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«отлично» </w:t>
      </w:r>
      <w:r w:rsidRPr="002321B3">
        <w:rPr>
          <w:rFonts w:ascii="Times New Roman" w:hAnsi="Times New Roman" w:cs="Times New Roman"/>
          <w:sz w:val="28"/>
          <w:szCs w:val="28"/>
        </w:rPr>
        <w:t xml:space="preserve">ставится, если обучающийся: </w:t>
      </w:r>
    </w:p>
    <w:p w14:paraId="51C57391"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полностью освоил учебный материал; </w:t>
      </w:r>
    </w:p>
    <w:p w14:paraId="1EEF52D3"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изложить его своими словами; </w:t>
      </w:r>
    </w:p>
    <w:p w14:paraId="5E4937A0"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подтверждает ответ конкретными примерами; </w:t>
      </w:r>
    </w:p>
    <w:p w14:paraId="39E7E033"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обстоятельно отвечает на дополнительные вопросы учителя. </w:t>
      </w:r>
    </w:p>
    <w:p w14:paraId="0F90CDA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«хорошо» </w:t>
      </w:r>
      <w:r w:rsidRPr="002321B3">
        <w:rPr>
          <w:rFonts w:ascii="Times New Roman" w:hAnsi="Times New Roman" w:cs="Times New Roman"/>
          <w:sz w:val="28"/>
          <w:szCs w:val="28"/>
        </w:rPr>
        <w:t>ставится, если обучающийся:</w:t>
      </w:r>
    </w:p>
    <w:p w14:paraId="412E8AA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усвоил учебный материал, допускает незначительные ошибки при его изложении своими словами; </w:t>
      </w:r>
    </w:p>
    <w:p w14:paraId="318A4D10"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подтверждает ответ конкретными примерами; </w:t>
      </w:r>
    </w:p>
    <w:p w14:paraId="21BB263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отвечает на дополнительные вопросы учителя. </w:t>
      </w:r>
    </w:p>
    <w:p w14:paraId="23B6102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Оценка «удовлетворительно» </w:t>
      </w:r>
      <w:r w:rsidRPr="002321B3">
        <w:rPr>
          <w:rFonts w:ascii="Times New Roman" w:hAnsi="Times New Roman" w:cs="Times New Roman"/>
          <w:sz w:val="28"/>
          <w:szCs w:val="28"/>
        </w:rPr>
        <w:t xml:space="preserve">ставится, если обучающийся: </w:t>
      </w:r>
    </w:p>
    <w:p w14:paraId="1A9691E5"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усвоил существенную часть учебного материала; </w:t>
      </w:r>
    </w:p>
    <w:p w14:paraId="1D67BCFC"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значительные ошибки при его изложении своими словами; </w:t>
      </w:r>
    </w:p>
    <w:p w14:paraId="2FC9CB44"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затрудняется подтвердить ответ конкретными примерами; </w:t>
      </w:r>
    </w:p>
    <w:p w14:paraId="6B87C0A0"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xml:space="preserve">– неполно или совсем не </w:t>
      </w:r>
      <w:r w:rsidRPr="002321B3">
        <w:rPr>
          <w:rFonts w:ascii="Times New Roman" w:hAnsi="Times New Roman" w:cs="Times New Roman"/>
          <w:sz w:val="28"/>
          <w:szCs w:val="28"/>
        </w:rPr>
        <w:t xml:space="preserve">отвечает на дополнительные вопросы. </w:t>
      </w:r>
    </w:p>
    <w:p w14:paraId="51F59A8F"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Оценка «неудовлетворительно»</w:t>
      </w:r>
      <w:r w:rsidRPr="002321B3">
        <w:rPr>
          <w:rFonts w:ascii="Times New Roman" w:hAnsi="Times New Roman" w:cs="Times New Roman"/>
          <w:b/>
          <w:bCs/>
          <w:sz w:val="28"/>
          <w:szCs w:val="28"/>
        </w:rPr>
        <w:t xml:space="preserve"> </w:t>
      </w:r>
      <w:r w:rsidRPr="002321B3">
        <w:rPr>
          <w:rFonts w:ascii="Times New Roman" w:hAnsi="Times New Roman" w:cs="Times New Roman"/>
          <w:sz w:val="28"/>
          <w:szCs w:val="28"/>
        </w:rPr>
        <w:t xml:space="preserve">ставится, если обучающийся: </w:t>
      </w:r>
    </w:p>
    <w:p w14:paraId="5637311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sz w:val="28"/>
          <w:szCs w:val="28"/>
        </w:rPr>
        <w:t xml:space="preserve">почти не усвоил учебный материал; </w:t>
      </w:r>
    </w:p>
    <w:p w14:paraId="1E635B0F"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изложить его своими словами; </w:t>
      </w:r>
    </w:p>
    <w:p w14:paraId="64A91328"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может подтвердить ответ конкретными примерами; </w:t>
      </w:r>
    </w:p>
    <w:p w14:paraId="4550D506"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не отвечает на большую часть дополнительных вопросов учителя. </w:t>
      </w:r>
    </w:p>
    <w:p w14:paraId="49092BCF" w14:textId="77777777" w:rsidR="002361CA" w:rsidRPr="002321B3" w:rsidRDefault="002361CA" w:rsidP="002361CA">
      <w:pPr>
        <w:pStyle w:val="Default"/>
        <w:spacing w:line="360" w:lineRule="auto"/>
        <w:ind w:firstLine="709"/>
        <w:jc w:val="both"/>
        <w:rPr>
          <w:rFonts w:ascii="Times New Roman" w:hAnsi="Times New Roman" w:cs="Times New Roman"/>
          <w:i/>
          <w:sz w:val="28"/>
          <w:szCs w:val="28"/>
        </w:rPr>
      </w:pPr>
      <w:r w:rsidRPr="002321B3">
        <w:rPr>
          <w:rFonts w:ascii="Times New Roman" w:hAnsi="Times New Roman" w:cs="Times New Roman"/>
          <w:bCs/>
          <w:i/>
          <w:sz w:val="28"/>
          <w:szCs w:val="28"/>
        </w:rPr>
        <w:t xml:space="preserve">Примерные нормы оценок выполнения </w:t>
      </w:r>
      <w:r w:rsidRPr="002321B3">
        <w:rPr>
          <w:rFonts w:ascii="Times New Roman" w:hAnsi="Times New Roman" w:cs="Times New Roman"/>
          <w:i/>
          <w:sz w:val="28"/>
          <w:szCs w:val="28"/>
        </w:rPr>
        <w:t>обучающимися</w:t>
      </w:r>
      <w:r w:rsidRPr="002321B3">
        <w:rPr>
          <w:rFonts w:ascii="Times New Roman" w:hAnsi="Times New Roman" w:cs="Times New Roman"/>
          <w:bCs/>
          <w:i/>
          <w:sz w:val="28"/>
          <w:szCs w:val="28"/>
        </w:rPr>
        <w:t xml:space="preserve"> графических заданий и практических работ</w:t>
      </w:r>
    </w:p>
    <w:p w14:paraId="7FE27BDD"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«отлично» </w:t>
      </w:r>
      <w:r w:rsidRPr="002321B3">
        <w:rPr>
          <w:rFonts w:ascii="Times New Roman" w:hAnsi="Times New Roman" w:cs="Times New Roman"/>
          <w:sz w:val="28"/>
          <w:szCs w:val="28"/>
        </w:rPr>
        <w:t xml:space="preserve">ставится, если обучающийся: </w:t>
      </w:r>
    </w:p>
    <w:p w14:paraId="2EB6BB0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творчески планирует выполнение работы; </w:t>
      </w:r>
    </w:p>
    <w:p w14:paraId="3332E5F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 полностью использует знания программного материала; </w:t>
      </w:r>
    </w:p>
    <w:p w14:paraId="42AD4BC9"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и аккуратно выполняет задание; </w:t>
      </w:r>
    </w:p>
    <w:p w14:paraId="0D413F0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умеет пользоваться справочной литературой, наглядными пособиями, приборами и другими средствами. </w:t>
      </w:r>
    </w:p>
    <w:p w14:paraId="1B1CB82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«хорошо» </w:t>
      </w:r>
      <w:r w:rsidRPr="002321B3">
        <w:rPr>
          <w:rFonts w:ascii="Times New Roman" w:hAnsi="Times New Roman" w:cs="Times New Roman"/>
          <w:sz w:val="28"/>
          <w:szCs w:val="28"/>
        </w:rPr>
        <w:t xml:space="preserve">ставится, если обучающийся: </w:t>
      </w:r>
    </w:p>
    <w:p w14:paraId="37D28A1D"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правильно планирует выполнение работы; </w:t>
      </w:r>
    </w:p>
    <w:p w14:paraId="2309465D"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самостоятельно использует знания программного материала; </w:t>
      </w:r>
    </w:p>
    <w:p w14:paraId="35DD30BB"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в основном правильно и аккуратно выполняет задание; </w:t>
      </w:r>
    </w:p>
    <w:p w14:paraId="01A352B3"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может использовать справочную литературу, наглядные пособия, приборами и другие средства. </w:t>
      </w:r>
    </w:p>
    <w:p w14:paraId="71A84B8E"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Отметка «удовлетворительно» </w:t>
      </w:r>
      <w:r w:rsidRPr="002321B3">
        <w:rPr>
          <w:rFonts w:ascii="Times New Roman" w:hAnsi="Times New Roman" w:cs="Times New Roman"/>
          <w:sz w:val="28"/>
          <w:szCs w:val="28"/>
        </w:rPr>
        <w:t xml:space="preserve">ставится, если обучающийся: </w:t>
      </w:r>
    </w:p>
    <w:p w14:paraId="60677F12" w14:textId="77777777" w:rsidR="002361CA" w:rsidRPr="002321B3" w:rsidRDefault="002361CA" w:rsidP="002361CA">
      <w:pPr>
        <w:pStyle w:val="Default"/>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ru-RU"/>
        </w:rPr>
        <w:t>– </w:t>
      </w:r>
      <w:r w:rsidRPr="002321B3">
        <w:rPr>
          <w:rFonts w:ascii="Times New Roman" w:hAnsi="Times New Roman" w:cs="Times New Roman"/>
          <w:sz w:val="28"/>
          <w:szCs w:val="28"/>
        </w:rPr>
        <w:t xml:space="preserve">допускает ошибки при планировании выполнения работы; </w:t>
      </w:r>
    </w:p>
    <w:p w14:paraId="7D82BDE9"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самостоятельно использовать значительную часть знаний программного материала; </w:t>
      </w:r>
    </w:p>
    <w:p w14:paraId="1BBC94D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ошибки и неаккуратно выполняет задание; </w:t>
      </w:r>
    </w:p>
    <w:p w14:paraId="2CA61BD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затрудняется самостоятельно использовать справочную литературу, наглядные пособия, приборы и другие средства. </w:t>
      </w:r>
    </w:p>
    <w:p w14:paraId="7B8637D4"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bCs/>
          <w:color w:val="000000"/>
          <w:sz w:val="28"/>
          <w:szCs w:val="28"/>
          <w:lang w:eastAsia="ru-RU"/>
        </w:rPr>
        <w:t xml:space="preserve">Отметка «неудовлетворительно» </w:t>
      </w:r>
      <w:r w:rsidRPr="002321B3">
        <w:rPr>
          <w:rFonts w:ascii="Times New Roman" w:hAnsi="Times New Roman" w:cs="Times New Roman"/>
          <w:color w:val="000000"/>
          <w:sz w:val="28"/>
          <w:szCs w:val="28"/>
          <w:lang w:eastAsia="ru-RU"/>
        </w:rPr>
        <w:t xml:space="preserve">ставится, если обучающийся: </w:t>
      </w:r>
    </w:p>
    <w:p w14:paraId="6718B979"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правильно спланировать выполнение работы; </w:t>
      </w:r>
    </w:p>
    <w:p w14:paraId="3A9041B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не может использовать знания программного материала; </w:t>
      </w:r>
    </w:p>
    <w:p w14:paraId="4B36768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color w:val="000000"/>
          <w:sz w:val="28"/>
          <w:szCs w:val="28"/>
          <w:lang w:eastAsia="ru-RU"/>
        </w:rPr>
        <w:t xml:space="preserve">допускает грубые ошибки и неаккуратно выполняет задание; </w:t>
      </w:r>
    </w:p>
    <w:p w14:paraId="036EF45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lastRenderedPageBreak/>
        <w:t>– </w:t>
      </w:r>
      <w:r w:rsidRPr="002321B3">
        <w:rPr>
          <w:rFonts w:ascii="Times New Roman" w:hAnsi="Times New Roman" w:cs="Times New Roman"/>
          <w:color w:val="000000"/>
          <w:sz w:val="28"/>
          <w:szCs w:val="28"/>
          <w:lang w:eastAsia="ru-RU"/>
        </w:rPr>
        <w:t xml:space="preserve">не может самостоятельно использовать справочную литературу, наглядные пособия, приборы и другие средства. </w:t>
      </w:r>
    </w:p>
    <w:p w14:paraId="52A05D69"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Проверка и оценка практической работы обучающихся</w:t>
      </w:r>
    </w:p>
    <w:p w14:paraId="6D2C5AA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«отлично» </w:t>
      </w:r>
      <w:r w:rsidRPr="002321B3">
        <w:rPr>
          <w:rFonts w:ascii="Times New Roman" w:hAnsi="Times New Roman" w:cs="Times New Roman"/>
          <w:sz w:val="28"/>
          <w:szCs w:val="28"/>
          <w:lang w:eastAsia="ru-RU"/>
        </w:rPr>
        <w:t xml:space="preserve">–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соблюдением технологической последовательности, качественно и творчески; </w:t>
      </w:r>
    </w:p>
    <w:p w14:paraId="599E02B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«хорошо» </w:t>
      </w:r>
      <w:r w:rsidRPr="002321B3">
        <w:rPr>
          <w:rFonts w:ascii="Times New Roman" w:hAnsi="Times New Roman" w:cs="Times New Roman"/>
          <w:sz w:val="28"/>
          <w:szCs w:val="28"/>
          <w:lang w:eastAsia="ru-RU"/>
        </w:rPr>
        <w:t>–</w:t>
      </w:r>
      <w:r w:rsidRPr="002321B3">
        <w:rPr>
          <w:rFonts w:ascii="Times New Roman" w:hAnsi="Times New Roman" w:cs="Times New Roman"/>
          <w:color w:val="000000"/>
          <w:sz w:val="28"/>
          <w:szCs w:val="28"/>
          <w:lang w:eastAsia="ru-RU"/>
        </w:rPr>
        <w:t xml:space="preserve">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 </w:t>
      </w:r>
    </w:p>
    <w:p w14:paraId="1DDB2F14"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«удовлетворительно»</w:t>
      </w:r>
      <w:r w:rsidRPr="002321B3">
        <w:rPr>
          <w:rFonts w:ascii="Times New Roman" w:hAnsi="Times New Roman" w:cs="Times New Roman"/>
          <w:sz w:val="28"/>
          <w:szCs w:val="28"/>
          <w:lang w:eastAsia="ru-RU"/>
        </w:rPr>
        <w:t xml:space="preserve"> – </w:t>
      </w:r>
      <w:r w:rsidRPr="002321B3">
        <w:rPr>
          <w:rFonts w:ascii="Times New Roman" w:hAnsi="Times New Roman" w:cs="Times New Roman"/>
          <w:color w:val="000000"/>
          <w:sz w:val="28"/>
          <w:szCs w:val="28"/>
          <w:lang w:eastAsia="ru-RU"/>
        </w:rPr>
        <w:t xml:space="preserve">работа выполнена в заданное время, самостоятельно, с нарушением технологической последовательности, отдельные операции выполнены с отклонением от образца (если не было на то установки); изделие оформлено небрежно или не закончено в срок; </w:t>
      </w:r>
    </w:p>
    <w:p w14:paraId="7CA9CAC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«неудовлетворительно» </w:t>
      </w:r>
      <w:r w:rsidRPr="002321B3">
        <w:rPr>
          <w:rFonts w:ascii="Times New Roman" w:hAnsi="Times New Roman" w:cs="Times New Roman"/>
          <w:color w:val="000000"/>
          <w:sz w:val="28"/>
          <w:szCs w:val="28"/>
          <w:lang w:eastAsia="ru-RU"/>
        </w:rPr>
        <w:t xml:space="preserve">– </w:t>
      </w:r>
      <w:r w:rsidRPr="002321B3">
        <w:rPr>
          <w:rFonts w:ascii="Times New Roman" w:hAnsi="Times New Roman" w:cs="Times New Roman"/>
          <w:sz w:val="28"/>
          <w:szCs w:val="28"/>
        </w:rPr>
        <w:t>обучающийся</w:t>
      </w:r>
      <w:r w:rsidRPr="002321B3">
        <w:rPr>
          <w:rFonts w:ascii="Times New Roman" w:hAnsi="Times New Roman" w:cs="Times New Roman"/>
          <w:color w:val="000000"/>
          <w:sz w:val="28"/>
          <w:szCs w:val="28"/>
          <w:lang w:eastAsia="ru-RU"/>
        </w:rPr>
        <w:t xml:space="preserve">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 </w:t>
      </w:r>
    </w:p>
    <w:p w14:paraId="18D4730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Оценивание теста производится по следующей системе:</w:t>
      </w:r>
    </w:p>
    <w:p w14:paraId="294DCBC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«отлично»</w:t>
      </w:r>
      <w:r w:rsidRPr="002321B3">
        <w:rPr>
          <w:rFonts w:ascii="Times New Roman" w:hAnsi="Times New Roman" w:cs="Times New Roman"/>
          <w:color w:val="000000"/>
          <w:sz w:val="28"/>
          <w:szCs w:val="28"/>
          <w:lang w:eastAsia="ru-RU"/>
        </w:rPr>
        <w:t xml:space="preserve"> получают </w:t>
      </w:r>
      <w:r w:rsidRPr="002321B3">
        <w:rPr>
          <w:rFonts w:ascii="Times New Roman" w:hAnsi="Times New Roman" w:cs="Times New Roman"/>
          <w:sz w:val="28"/>
          <w:szCs w:val="28"/>
        </w:rPr>
        <w:t>обучающиеся</w:t>
      </w:r>
      <w:r w:rsidRPr="002321B3">
        <w:rPr>
          <w:rFonts w:ascii="Times New Roman" w:hAnsi="Times New Roman" w:cs="Times New Roman"/>
          <w:color w:val="000000"/>
          <w:sz w:val="28"/>
          <w:szCs w:val="28"/>
          <w:lang w:eastAsia="ru-RU"/>
        </w:rPr>
        <w:t xml:space="preserve">, справившиеся с работой на 100-90 %; </w:t>
      </w:r>
    </w:p>
    <w:p w14:paraId="289065C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«хорошо»</w:t>
      </w:r>
      <w:r w:rsidRPr="002321B3">
        <w:rPr>
          <w:rFonts w:ascii="Times New Roman" w:hAnsi="Times New Roman" w:cs="Times New Roman"/>
          <w:color w:val="000000"/>
          <w:sz w:val="28"/>
          <w:szCs w:val="28"/>
          <w:lang w:eastAsia="ru-RU"/>
        </w:rPr>
        <w:t xml:space="preserve"> ставится в том случае, если верные ответы составляют 80 % от общего объема работы; </w:t>
      </w:r>
    </w:p>
    <w:p w14:paraId="469CF86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 xml:space="preserve">«удовлетворительно» </w:t>
      </w:r>
      <w:r w:rsidRPr="002321B3">
        <w:rPr>
          <w:rFonts w:ascii="Times New Roman" w:hAnsi="Times New Roman" w:cs="Times New Roman"/>
          <w:color w:val="000000"/>
          <w:sz w:val="28"/>
          <w:szCs w:val="28"/>
          <w:lang w:eastAsia="ru-RU"/>
        </w:rPr>
        <w:t>соответствует работа, содержащая 50-70 % правильных ответов;</w:t>
      </w:r>
    </w:p>
    <w:p w14:paraId="0EF360D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sz w:val="28"/>
          <w:szCs w:val="28"/>
          <w:lang w:eastAsia="ru-RU"/>
        </w:rPr>
        <w:t>– </w:t>
      </w:r>
      <w:r w:rsidRPr="002321B3">
        <w:rPr>
          <w:rFonts w:ascii="Times New Roman" w:hAnsi="Times New Roman" w:cs="Times New Roman"/>
          <w:bCs/>
          <w:color w:val="000000"/>
          <w:sz w:val="28"/>
          <w:szCs w:val="28"/>
          <w:lang w:eastAsia="ru-RU"/>
        </w:rPr>
        <w:t>«неудовлетворительно» ставится за работу, при выполнении которой верными являются менее 50 % ответов.</w:t>
      </w:r>
    </w:p>
    <w:p w14:paraId="29D6D98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i/>
          <w:color w:val="000000"/>
          <w:sz w:val="28"/>
          <w:szCs w:val="28"/>
          <w:lang w:eastAsia="ru-RU"/>
        </w:rPr>
      </w:pPr>
      <w:r w:rsidRPr="002321B3">
        <w:rPr>
          <w:rFonts w:ascii="Times New Roman" w:hAnsi="Times New Roman" w:cs="Times New Roman"/>
          <w:bCs/>
          <w:i/>
          <w:color w:val="000000"/>
          <w:sz w:val="28"/>
          <w:szCs w:val="28"/>
          <w:lang w:eastAsia="ru-RU"/>
        </w:rPr>
        <w:t>Критерии оценки проекта:</w:t>
      </w:r>
    </w:p>
    <w:p w14:paraId="32638CB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1. Оригинальность темы и идеи проекта. </w:t>
      </w:r>
    </w:p>
    <w:p w14:paraId="301B558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2. Конструктивные параметры (соответствие конструкции изделия; прочность, надежность; удобство использования). </w:t>
      </w:r>
    </w:p>
    <w:p w14:paraId="23ACE33A"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lastRenderedPageBreak/>
        <w:t xml:space="preserve">3. Технологические критерии (соответствие документации; оригинальность применения и сочетание материалов; соблюдение правил техники безопасности). </w:t>
      </w:r>
    </w:p>
    <w:p w14:paraId="3A95F0FA"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4. Эстетические критерии (композиционная завершенность; дизайн изделия; использование традиций народной культуры). </w:t>
      </w:r>
    </w:p>
    <w:p w14:paraId="254A768C"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color w:val="000000"/>
          <w:sz w:val="28"/>
          <w:szCs w:val="28"/>
          <w:lang w:eastAsia="ru-RU"/>
        </w:rPr>
      </w:pPr>
      <w:r w:rsidRPr="002321B3">
        <w:rPr>
          <w:rFonts w:ascii="Times New Roman" w:hAnsi="Times New Roman" w:cs="Times New Roman"/>
          <w:color w:val="000000"/>
          <w:sz w:val="28"/>
          <w:szCs w:val="28"/>
          <w:lang w:eastAsia="ru-RU"/>
        </w:rPr>
        <w:t xml:space="preserve">5. Экономические критерии (потребность в изделии; экономическое обоснование; рекомендации к использованию; возможность массового производства). </w:t>
      </w:r>
    </w:p>
    <w:p w14:paraId="34B2968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lang w:eastAsia="ru-RU"/>
        </w:rPr>
        <w:t xml:space="preserve">6. Экологические критерии (наличие/отсутствие ущерба окружающей среде при </w:t>
      </w:r>
      <w:r w:rsidRPr="002321B3">
        <w:rPr>
          <w:rFonts w:ascii="Times New Roman" w:hAnsi="Times New Roman" w:cs="Times New Roman"/>
          <w:sz w:val="28"/>
          <w:szCs w:val="28"/>
          <w:lang w:eastAsia="ru-RU"/>
        </w:rPr>
        <w:t xml:space="preserve">производстве изделия; возможность использования вторичного сырья, отходов производства; экологическая безопасность). </w:t>
      </w:r>
    </w:p>
    <w:p w14:paraId="42457F53"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 xml:space="preserve">7. Информационные критерии (стандартность проектной документации; использование дополнительной информации). </w:t>
      </w:r>
    </w:p>
    <w:p w14:paraId="7F327B86" w14:textId="77777777" w:rsidR="002361CA" w:rsidRPr="002321B3" w:rsidRDefault="002361CA" w:rsidP="002361CA">
      <w:pPr>
        <w:pStyle w:val="Default"/>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 xml:space="preserve">ПОДХОДЫ К ФОРМИРОВАНИЮ </w:t>
      </w:r>
    </w:p>
    <w:p w14:paraId="4EB9C4DB" w14:textId="77777777" w:rsidR="002361CA" w:rsidRPr="002321B3" w:rsidRDefault="002361CA" w:rsidP="002361CA">
      <w:pPr>
        <w:pStyle w:val="Default"/>
        <w:spacing w:line="360" w:lineRule="auto"/>
        <w:ind w:firstLine="709"/>
        <w:jc w:val="center"/>
        <w:rPr>
          <w:rFonts w:ascii="Times New Roman" w:hAnsi="Times New Roman" w:cs="Times New Roman"/>
          <w:sz w:val="28"/>
          <w:szCs w:val="28"/>
        </w:rPr>
      </w:pPr>
      <w:r w:rsidRPr="002321B3">
        <w:rPr>
          <w:rFonts w:ascii="Times New Roman" w:hAnsi="Times New Roman" w:cs="Times New Roman"/>
          <w:sz w:val="28"/>
          <w:szCs w:val="28"/>
        </w:rPr>
        <w:t>КОНТРОЛЬНО-ИЗМЕРИТЕЛЬНЫХ МАТЕРИАЛОВ</w:t>
      </w:r>
    </w:p>
    <w:p w14:paraId="47C1E51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00000"/>
          <w:sz w:val="28"/>
          <w:szCs w:val="28"/>
        </w:rPr>
        <w:t xml:space="preserve">Целью контроля является определение качества усвоения глухими обучающимися программного материала по технологии, диагностирование и корректирование их знаний и умений, </w:t>
      </w:r>
      <w:r w:rsidRPr="002321B3">
        <w:rPr>
          <w:rFonts w:ascii="Times New Roman" w:hAnsi="Times New Roman" w:cs="Times New Roman"/>
          <w:sz w:val="28"/>
          <w:szCs w:val="28"/>
        </w:rPr>
        <w:t xml:space="preserve">воспитание ответственности к учебной работе и трудовой деятельности. </w:t>
      </w:r>
      <w:r w:rsidRPr="002321B3">
        <w:rPr>
          <w:rFonts w:ascii="Times New Roman" w:hAnsi="Times New Roman" w:cs="Times New Roman"/>
          <w:sz w:val="28"/>
          <w:szCs w:val="28"/>
          <w:lang w:eastAsia="ru-RU"/>
        </w:rPr>
        <w:t xml:space="preserve">При оценке результатов учебной деятельности </w:t>
      </w:r>
      <w:r w:rsidRPr="002321B3">
        <w:rPr>
          <w:rFonts w:ascii="Times New Roman" w:hAnsi="Times New Roman" w:cs="Times New Roman"/>
          <w:color w:val="000000"/>
          <w:sz w:val="28"/>
          <w:szCs w:val="28"/>
        </w:rPr>
        <w:t xml:space="preserve">глухих </w:t>
      </w:r>
      <w:r w:rsidRPr="002321B3">
        <w:rPr>
          <w:rFonts w:ascii="Times New Roman" w:hAnsi="Times New Roman" w:cs="Times New Roman"/>
          <w:sz w:val="28"/>
          <w:szCs w:val="28"/>
          <w:lang w:eastAsia="ru-RU"/>
        </w:rPr>
        <w:t>обучающихся по технологии необходимо учитывать совокупность усвоенных теоретических и практических знаний и умений.</w:t>
      </w:r>
    </w:p>
    <w:p w14:paraId="747E93E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При изучении программного материала по технологии проводится стартовая, текущая, промежуточная диагностика.</w:t>
      </w:r>
    </w:p>
    <w:p w14:paraId="36FCB1A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Назначение стартовой диагностики – выявить готовность </w:t>
      </w:r>
      <w:r w:rsidRPr="002321B3">
        <w:rPr>
          <w:rFonts w:ascii="Times New Roman" w:hAnsi="Times New Roman" w:cs="Times New Roman"/>
          <w:color w:val="000000"/>
          <w:sz w:val="28"/>
          <w:szCs w:val="28"/>
        </w:rPr>
        <w:t xml:space="preserve">глухих </w:t>
      </w:r>
      <w:r w:rsidRPr="002321B3">
        <w:rPr>
          <w:rFonts w:ascii="Times New Roman" w:hAnsi="Times New Roman" w:cs="Times New Roman"/>
          <w:sz w:val="28"/>
          <w:szCs w:val="28"/>
        </w:rPr>
        <w:t>обучающихся к овладению технико-технологической грамотностью и технологической компетентностью.</w:t>
      </w:r>
    </w:p>
    <w:p w14:paraId="17381815"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i/>
          <w:sz w:val="28"/>
          <w:szCs w:val="28"/>
        </w:rPr>
        <w:t>Стартовая диагностика</w:t>
      </w:r>
      <w:r w:rsidRPr="002321B3">
        <w:rPr>
          <w:rFonts w:ascii="Times New Roman" w:hAnsi="Times New Roman" w:cs="Times New Roman"/>
          <w:sz w:val="28"/>
          <w:szCs w:val="28"/>
        </w:rPr>
        <w:t xml:space="preserve"> может быть проведена на 1–2 учебной неделе. </w:t>
      </w:r>
      <w:r w:rsidRPr="002321B3">
        <w:rPr>
          <w:rFonts w:ascii="Times New Roman" w:hAnsi="Times New Roman" w:cs="Times New Roman"/>
          <w:sz w:val="28"/>
          <w:szCs w:val="28"/>
          <w:lang w:eastAsia="ru-RU"/>
        </w:rPr>
        <w:t xml:space="preserve">Стартовая диагностика может представлять собой комбинированную контрольную работу, включающую 6 – 8 заданий (в т.ч. тестовых заданий любого вида и типа), а также 1–2 задания, связанных с решением практической </w:t>
      </w:r>
      <w:r w:rsidRPr="002321B3">
        <w:rPr>
          <w:rFonts w:ascii="Times New Roman" w:hAnsi="Times New Roman" w:cs="Times New Roman"/>
          <w:sz w:val="28"/>
          <w:szCs w:val="28"/>
          <w:lang w:eastAsia="ru-RU"/>
        </w:rPr>
        <w:lastRenderedPageBreak/>
        <w:t>задачи. Количество вариантов контрольной работы, которая проводится в рамках стартовой диагностики, может быть любым. Каждый обучающийся работает самостоятельно</w:t>
      </w:r>
      <w:r w:rsidRPr="002321B3">
        <w:rPr>
          <w:rFonts w:ascii="Times New Roman" w:hAnsi="Times New Roman" w:cs="Times New Roman"/>
          <w:sz w:val="28"/>
          <w:szCs w:val="28"/>
        </w:rPr>
        <w:t xml:space="preserve">. В ходе всей контрольной работы </w:t>
      </w:r>
      <w:r w:rsidRPr="002321B3">
        <w:rPr>
          <w:rFonts w:ascii="Times New Roman" w:hAnsi="Times New Roman" w:cs="Times New Roman"/>
          <w:color w:val="000000"/>
          <w:sz w:val="28"/>
          <w:szCs w:val="28"/>
        </w:rPr>
        <w:t xml:space="preserve">глухие </w:t>
      </w:r>
      <w:r w:rsidRPr="002321B3">
        <w:rPr>
          <w:rFonts w:ascii="Times New Roman" w:hAnsi="Times New Roman" w:cs="Times New Roman"/>
          <w:sz w:val="28"/>
          <w:szCs w:val="28"/>
        </w:rPr>
        <w:t>обучающиеся могут пользоваться черновиком. Справочные материалы, словари не предоставляются. Продолжительность выполнения обучающимися контрольной работы – 45 минут (1 урок).</w:t>
      </w:r>
    </w:p>
    <w:p w14:paraId="5E008AE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Текущая диагностика</w:t>
      </w:r>
      <w:r w:rsidRPr="002321B3">
        <w:rPr>
          <w:rFonts w:ascii="Times New Roman" w:hAnsi="Times New Roman" w:cs="Times New Roman"/>
          <w:sz w:val="28"/>
          <w:szCs w:val="28"/>
        </w:rPr>
        <w:t xml:space="preserve"> осуществляется в процессе освоения обучающимися каждой темы. Она проходит в виде опросов, выполнения самостоятельных работ, лабораторно-практических и иных работ. Кроме того, по циклу изученных тем (модулей) учитель организует контрольные работы, указанные в программе. Контролю подлежат не только освоенные обучающимися теоретические сведения, но и приобретённые практические навыки. Продолжительность каждой контрольной работы не должна превышать 45 минут (1 урок). </w:t>
      </w:r>
    </w:p>
    <w:p w14:paraId="55DCF53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конце каждой учебной четверти в рамках ткущего контроля обязательно организуется мониторинг, ориентированный на </w:t>
      </w:r>
      <w:r w:rsidRPr="002321B3">
        <w:rPr>
          <w:rFonts w:ascii="Times New Roman" w:hAnsi="Times New Roman" w:cs="Times New Roman"/>
          <w:i/>
          <w:sz w:val="28"/>
          <w:szCs w:val="28"/>
        </w:rPr>
        <w:t xml:space="preserve">проверку восприятия на слух и воспроизведения тематической и терминологической лексики учебной дисциплины, а также лексики по организации учебной деятельности. </w:t>
      </w:r>
      <w:r w:rsidRPr="002321B3">
        <w:rPr>
          <w:rFonts w:ascii="Times New Roman" w:hAnsi="Times New Roman" w:cs="Times New Roman"/>
          <w:sz w:val="28"/>
          <w:szCs w:val="28"/>
        </w:rPr>
        <w:t xml:space="preserve">Данная проверка планируется и проводится учителем-предметником совместно с учителем-дефектологом (сурдопедагогом), который ведёт специальные (коррекционные) занятия «Развитие восприятия и воспроизведения устной речи». </w:t>
      </w:r>
    </w:p>
    <w:p w14:paraId="18B81527" w14:textId="77777777" w:rsidR="002361CA" w:rsidRPr="002321B3" w:rsidRDefault="002361CA" w:rsidP="002361CA">
      <w:pPr>
        <w:spacing w:line="360" w:lineRule="auto"/>
        <w:ind w:firstLine="709"/>
        <w:jc w:val="both"/>
        <w:rPr>
          <w:rFonts w:ascii="Times New Roman" w:hAnsi="Times New Roman" w:cs="Times New Roman"/>
          <w:sz w:val="28"/>
          <w:szCs w:val="28"/>
        </w:rPr>
      </w:pPr>
      <w:bookmarkStart w:id="542" w:name="_Hlk54884783"/>
      <w:r w:rsidRPr="002321B3">
        <w:rPr>
          <w:rStyle w:val="dash041e0431044b0447043d044b0439char1"/>
          <w:i/>
        </w:rPr>
        <w:t xml:space="preserve">Рубежная диагностика. </w:t>
      </w:r>
      <w:r w:rsidRPr="002321B3">
        <w:rPr>
          <w:rStyle w:val="dash041e0431044b0447043d044b0439char1"/>
        </w:rPr>
        <w:t xml:space="preserve">Данный вид диагностики представляет собой интегрированный вариант тематического контроля и промежуточной аттестации. Рубежные </w:t>
      </w:r>
      <w:r w:rsidRPr="002321B3">
        <w:rPr>
          <w:rFonts w:ascii="Times New Roman" w:hAnsi="Times New Roman" w:cs="Times New Roman"/>
          <w:sz w:val="28"/>
          <w:szCs w:val="28"/>
        </w:rPr>
        <w:t>контрольные работы имеют статус четвертных (за 1, 2 и 3 учебные четверти). Продолжительность каждой контрольной работы не должна превышать 45 минут (1 урок).</w:t>
      </w:r>
      <w:bookmarkEnd w:id="542"/>
    </w:p>
    <w:p w14:paraId="6910284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Промежуточная диагностика</w:t>
      </w:r>
      <w:r w:rsidRPr="002321B3">
        <w:rPr>
          <w:rFonts w:ascii="Times New Roman" w:hAnsi="Times New Roman" w:cs="Times New Roman"/>
          <w:sz w:val="28"/>
          <w:szCs w:val="28"/>
        </w:rPr>
        <w:t xml:space="preserve"> реализуется в виде контрольной работы. Она имеет статус годовой, проводится в конце 4 учебной четверти. Контрольная работа, организуемая в рамках промежуточной диагностики, может представлять собой защиту проекта, подготовленного обучающимся </w:t>
      </w:r>
      <w:r w:rsidRPr="002321B3">
        <w:rPr>
          <w:rFonts w:ascii="Times New Roman" w:hAnsi="Times New Roman" w:cs="Times New Roman"/>
          <w:sz w:val="28"/>
          <w:szCs w:val="28"/>
        </w:rPr>
        <w:lastRenderedPageBreak/>
        <w:t xml:space="preserve">самостоятельно или в паре с одноклассником. Основное требование, которое предъявляется к промежуточной диагностике, </w:t>
      </w:r>
      <w:r w:rsidRPr="002321B3">
        <w:rPr>
          <w:rFonts w:ascii="Times New Roman" w:eastAsia="Times New Roman" w:hAnsi="Times New Roman" w:cs="Times New Roman"/>
          <w:sz w:val="28"/>
          <w:szCs w:val="28"/>
          <w:lang w:eastAsia="ru-RU"/>
        </w:rPr>
        <w:t>–</w:t>
      </w:r>
      <w:r w:rsidRPr="002321B3">
        <w:rPr>
          <w:rFonts w:ascii="Times New Roman" w:hAnsi="Times New Roman" w:cs="Times New Roman"/>
          <w:sz w:val="28"/>
          <w:szCs w:val="28"/>
        </w:rPr>
        <w:t xml:space="preserve"> соотнесённость </w:t>
      </w:r>
      <w:r w:rsidRPr="002321B3">
        <w:rPr>
          <w:rFonts w:ascii="Times New Roman" w:eastAsia="Times New Roman" w:hAnsi="Times New Roman" w:cs="Times New Roman"/>
          <w:sz w:val="28"/>
          <w:szCs w:val="28"/>
          <w:lang w:eastAsia="ru-RU"/>
        </w:rPr>
        <w:t xml:space="preserve">содержания контрольных заданий с программным материалом, освоенным обучающимися в течение учебного года. </w:t>
      </w:r>
      <w:r w:rsidRPr="002321B3">
        <w:rPr>
          <w:rFonts w:ascii="Times New Roman" w:hAnsi="Times New Roman" w:cs="Times New Roman"/>
          <w:sz w:val="28"/>
          <w:szCs w:val="28"/>
        </w:rPr>
        <w:t xml:space="preserve">Продолжительность контрольной работы – 45 минут (1 урок). </w:t>
      </w:r>
    </w:p>
    <w:p w14:paraId="2BE6CF1E"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p>
    <w:p w14:paraId="50A46DC4" w14:textId="77777777" w:rsidR="002361CA" w:rsidRPr="002321B3" w:rsidRDefault="002361CA" w:rsidP="002361CA">
      <w:pPr>
        <w:spacing w:line="360" w:lineRule="auto"/>
        <w:ind w:firstLine="709"/>
        <w:jc w:val="both"/>
        <w:rPr>
          <w:rFonts w:ascii="Times New Roman" w:eastAsia="Times New Roman" w:hAnsi="Times New Roman" w:cs="Times New Roman"/>
          <w:bCs/>
          <w:color w:val="000000" w:themeColor="text1"/>
          <w:sz w:val="28"/>
          <w:szCs w:val="28"/>
        </w:rPr>
      </w:pPr>
      <w:r w:rsidRPr="002321B3">
        <w:rPr>
          <w:rFonts w:ascii="Times New Roman" w:eastAsia="Times New Roman" w:hAnsi="Times New Roman" w:cs="Times New Roman"/>
          <w:b/>
          <w:color w:val="0D0D0D" w:themeColor="text1" w:themeTint="F2"/>
          <w:sz w:val="28"/>
          <w:szCs w:val="28"/>
        </w:rPr>
        <w:t>3.2.2.15. АДАПТИВНАЯ ФИЗИЧЕСКАЯ КУЛЬТУРА</w:t>
      </w:r>
    </w:p>
    <w:p w14:paraId="220240DC" w14:textId="77777777" w:rsidR="002361CA" w:rsidRPr="002321B3" w:rsidRDefault="002361CA" w:rsidP="002361CA">
      <w:pPr>
        <w:widowControl w:val="0"/>
        <w:tabs>
          <w:tab w:val="left" w:pos="993"/>
        </w:tabs>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Учебная дисциплина «</w:t>
      </w:r>
      <w:r w:rsidRPr="002321B3">
        <w:rPr>
          <w:rFonts w:ascii="Times New Roman" w:eastAsia="Times New Roman" w:hAnsi="Times New Roman" w:cs="Times New Roman"/>
          <w:sz w:val="28"/>
          <w:szCs w:val="28"/>
        </w:rPr>
        <w:t>Адаптивная физическая культура</w:t>
      </w:r>
      <w:r w:rsidRPr="002321B3">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p>
    <w:p w14:paraId="4B7EF1B1"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Адаптивная физическая культура (АФК) – это </w:t>
      </w:r>
      <w:r w:rsidRPr="002321B3">
        <w:rPr>
          <w:rFonts w:ascii="Times New Roman" w:hAnsi="Times New Roman" w:cs="Times New Roman"/>
          <w:sz w:val="28"/>
          <w:szCs w:val="28"/>
        </w:rPr>
        <w:t xml:space="preserve">комплекс мер спортивно-оздоровительного характера, направленный на </w:t>
      </w:r>
      <w:r w:rsidRPr="002321B3">
        <w:rPr>
          <w:rFonts w:ascii="Times New Roman" w:eastAsia="Times New Roman" w:hAnsi="Times New Roman" w:cs="Times New Roman"/>
          <w:sz w:val="28"/>
          <w:szCs w:val="28"/>
        </w:rPr>
        <w:t>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14:paraId="600AEEDD"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sz w:val="28"/>
          <w:szCs w:val="28"/>
        </w:rPr>
        <w:t xml:space="preserve">Полноценное развитие обучающихся с нарушениями слуха невозможно без адаптивного физического воспитания. Основной формой реализации адаптивного физического воспитания являются уроки АФК. Уроки АФК </w:t>
      </w:r>
      <w:r w:rsidRPr="002321B3">
        <w:rPr>
          <w:rFonts w:ascii="Times New Roman" w:eastAsia="Times New Roman" w:hAnsi="Times New Roman" w:cs="Times New Roman"/>
          <w:color w:val="000000" w:themeColor="text1"/>
          <w:sz w:val="28"/>
          <w:szCs w:val="28"/>
        </w:rPr>
        <w:t xml:space="preserve">обеспечивают необходимый уровень физического развития и коррекцию отклонений в двигательной сфере. </w:t>
      </w:r>
    </w:p>
    <w:p w14:paraId="1E7A6CC7"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В двигательной сфере проблемы со слухом оказывают влияние на протекание двигательного акта, что связано с нарушением функции вестибулярного аппарата, которое приводит к нарушениям статического и динамического равновесия и сказывается на координации движений. </w:t>
      </w:r>
    </w:p>
    <w:p w14:paraId="59ABD5A0"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Координаторные и статодинамические нарушения определяют своеобразие двигательной сферы обучающихся с нарушениями слуха:</w:t>
      </w:r>
    </w:p>
    <w:p w14:paraId="302F31F8"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плохая координация и неуверенность при выполнении движений;</w:t>
      </w:r>
    </w:p>
    <w:p w14:paraId="1D9CBE94"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статодинамические нарушения, проявляющиеся в трудности сохранения статического и динамического равновесия;</w:t>
      </w:r>
    </w:p>
    <w:p w14:paraId="2147F22F"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сформированность ориентировки в пространстве;</w:t>
      </w:r>
    </w:p>
    <w:p w14:paraId="6022B450"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lastRenderedPageBreak/>
        <w:t>медленный темп</w:t>
      </w:r>
      <w:r w:rsidRPr="002321B3">
        <w:rPr>
          <w:rFonts w:ascii="Times New Roman" w:eastAsia="Times New Roman" w:hAnsi="Times New Roman" w:cs="Times New Roman"/>
          <w:color w:val="000000" w:themeColor="text1"/>
          <w:sz w:val="28"/>
          <w:szCs w:val="28"/>
        </w:rPr>
        <w:t xml:space="preserve"> овладения двигательными навыками в сравнении со сверстниками без нарушений слуха;</w:t>
      </w:r>
    </w:p>
    <w:p w14:paraId="2E6C4697"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недостаточная скорость реакции и скорость выполнения двигательных действий;</w:t>
      </w:r>
    </w:p>
    <w:p w14:paraId="0ADCED6B"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общие координаторные нарушения, проявляющиеся в недостатках мелкой моторики, несогласованности движений и др.;</w:t>
      </w:r>
    </w:p>
    <w:p w14:paraId="588CDE30" w14:textId="77777777" w:rsidR="002361CA" w:rsidRPr="002321B3" w:rsidRDefault="002361CA" w:rsidP="004744DE">
      <w:pPr>
        <w:pStyle w:val="a5"/>
        <w:widowControl w:val="0"/>
        <w:numPr>
          <w:ilvl w:val="0"/>
          <w:numId w:val="130"/>
        </w:numPr>
        <w:tabs>
          <w:tab w:val="left" w:pos="993"/>
        </w:tabs>
        <w:spacing w:line="360" w:lineRule="auto"/>
        <w:ind w:left="0" w:firstLine="709"/>
        <w:jc w:val="both"/>
        <w:rPr>
          <w:rFonts w:ascii="Times New Roman" w:eastAsia="Times New Roman" w:hAnsi="Times New Roman" w:cs="Times New Roman"/>
          <w:color w:val="000000" w:themeColor="text1"/>
          <w:sz w:val="28"/>
          <w:szCs w:val="28"/>
        </w:rPr>
      </w:pPr>
      <w:r w:rsidRPr="002321B3">
        <w:rPr>
          <w:rFonts w:ascii="Times New Roman" w:eastAsia="Times New Roman" w:hAnsi="Times New Roman" w:cs="Times New Roman"/>
          <w:color w:val="000000" w:themeColor="text1"/>
          <w:sz w:val="28"/>
          <w:szCs w:val="28"/>
        </w:rPr>
        <w:t xml:space="preserve">отставание скоростно-силовых, силовых качеств, выносливости и др. </w:t>
      </w:r>
    </w:p>
    <w:p w14:paraId="2F34B9BF" w14:textId="77777777" w:rsidR="002361CA" w:rsidRPr="002321B3" w:rsidRDefault="002361CA" w:rsidP="002361CA">
      <w:pPr>
        <w:widowControl w:val="0"/>
        <w:tabs>
          <w:tab w:val="left" w:pos="993"/>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color w:val="000000" w:themeColor="text1"/>
          <w:sz w:val="28"/>
          <w:szCs w:val="28"/>
        </w:rPr>
        <w:t xml:space="preserve">Двигательный анализатор в совокупности с другими анализаторами может в некоторой степени возместить недостаточную функцию вестибулярного аппарата. Коррекционная направленность </w:t>
      </w:r>
      <w:r w:rsidRPr="002321B3">
        <w:rPr>
          <w:rFonts w:ascii="Times New Roman" w:eastAsia="Times New Roman" w:hAnsi="Times New Roman" w:cs="Times New Roman"/>
          <w:sz w:val="28"/>
          <w:szCs w:val="28"/>
        </w:rPr>
        <w:t>занятий АФК дает возможность в значительной степени компенсировать двигательные нарушения у обучающихся с нарушениями слуха, обеспечить удовлетворение их особых образовательных потребностей.</w:t>
      </w:r>
    </w:p>
    <w:p w14:paraId="14C693D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 особым образовательным потребностям обучающихся с нарушением слуха в части занятий адаптивной физической культурой и спортом относятся потребности:</w:t>
      </w:r>
    </w:p>
    <w:p w14:paraId="2122E64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проведении образовательно-коррекционной работы и комплексной реабилитации с использованием методов физической культуры и спорта;</w:t>
      </w:r>
    </w:p>
    <w:p w14:paraId="52E890E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строгой регламентации деятельности обучающихся, их физической активности </w:t>
      </w:r>
      <w:r w:rsidRPr="002321B3">
        <w:rPr>
          <w:rFonts w:ascii="Times New Roman" w:eastAsia="Times New Roman" w:hAnsi="Times New Roman" w:cs="Times New Roman"/>
          <w:sz w:val="28"/>
          <w:szCs w:val="28"/>
        </w:rPr>
        <w:t xml:space="preserve">– </w:t>
      </w:r>
      <w:r w:rsidRPr="002321B3">
        <w:rPr>
          <w:rFonts w:ascii="Times New Roman" w:hAnsi="Times New Roman" w:cs="Times New Roman"/>
          <w:sz w:val="28"/>
          <w:szCs w:val="28"/>
        </w:rPr>
        <w:t>с учётом медицинских рекомендаций;</w:t>
      </w:r>
    </w:p>
    <w:p w14:paraId="3F0BAB5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индивидуализации занятий физической культурой и спортом: с учётом состояния здоровья обучающегося, наличия/отсутствия у него дополнительных нарушений развития;</w:t>
      </w:r>
    </w:p>
    <w:p w14:paraId="3DB9C02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специальных упражнений на развитие равновесия в связи с высокой вероятностью нарушения вестибулярной функции, а также на точность воспроизведения характера движений по темпу, ритмичности, напряженности, амплитуде и др. </w:t>
      </w: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для переноса этих навыков на мелкую моторику, в том числе на артикуляционные движения, что является базой для овладения произносительной стороной речи;</w:t>
      </w:r>
    </w:p>
    <w:p w14:paraId="1A0DD9A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lastRenderedPageBreak/>
        <w:t>–</w:t>
      </w:r>
      <w:r w:rsidRPr="002321B3">
        <w:rPr>
          <w:rFonts w:ascii="Times New Roman" w:hAnsi="Times New Roman" w:cs="Times New Roman"/>
          <w:sz w:val="28"/>
          <w:szCs w:val="28"/>
        </w:rPr>
        <w:t xml:space="preserve"> в обеспечении возможности понимания и восприятия детьми на слухозрительной основе инструкций и речевого материала, связанного с организацией деятельности и тематикой занятий физической культурой и спортом, а также в обеспечении его использования в самостоятельной речи;</w:t>
      </w:r>
    </w:p>
    <w:p w14:paraId="2062F58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разных форм словесной речи (устной, письменной, дактильной) для обеспечения полноты и точности восприятия информации и организации речевого взаимодействия в процессе занятий физкультурой и спортом;</w:t>
      </w:r>
    </w:p>
    <w:p w14:paraId="0F72993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использовании при необходимости невербальных средств коммуникации в целях реализации коммуникативных потребностей с учётом ситуации и задач общения, а также средств коммуникации, которыми владеют партнёры по общению и др.;</w:t>
      </w:r>
    </w:p>
    <w:p w14:paraId="3A6D4E1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использования звукоусиливающей аппаратуры индивидуального пользования (индивидуальные слуховые аппараты / кохлеарные импланты) и коллективного пользования (индукционные системы, микрофоны беспроводные, мощные звукоусиливающие колонки, переносной микшерный усилитель) в ходе занятий физической культурой и спортом (по возможности с учётом вида спорта);</w:t>
      </w:r>
    </w:p>
    <w:p w14:paraId="0E58AFA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rPr>
        <w:t>–</w:t>
      </w:r>
      <w:r w:rsidRPr="002321B3">
        <w:rPr>
          <w:rFonts w:ascii="Times New Roman" w:hAnsi="Times New Roman" w:cs="Times New Roman"/>
          <w:sz w:val="28"/>
          <w:szCs w:val="28"/>
        </w:rPr>
        <w:t xml:space="preserve"> в обеспечении применения современных технических средств, облегчающих зрительное восприятие информации (мультимедиапроектор с экраном или настенный монитор с большим экраном), а также осуществляющих её визуализацию (электронное табло с программным обеспечением перевода звуковой информации в текстовую) в ходе проведения соревнований и на занятиях. </w:t>
      </w:r>
    </w:p>
    <w:p w14:paraId="7B576C76" w14:textId="77777777" w:rsidR="002361CA" w:rsidRPr="002321B3" w:rsidRDefault="002361CA" w:rsidP="002361CA">
      <w:pPr>
        <w:spacing w:line="360" w:lineRule="auto"/>
        <w:ind w:firstLine="709"/>
        <w:jc w:val="both"/>
        <w:rPr>
          <w:rFonts w:ascii="Times New Roman" w:hAnsi="Times New Roman" w:cs="Times New Roman"/>
          <w:color w:val="000000" w:themeColor="text1"/>
          <w:sz w:val="28"/>
          <w:szCs w:val="28"/>
          <w:bdr w:val="nil"/>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обучающимися с нарушениями слуха необходимым (определяемым стандартом) уровнем подготовки в области физической культуры в единстве с компенсацией </w:t>
      </w:r>
      <w:r w:rsidRPr="002321B3">
        <w:rPr>
          <w:rFonts w:ascii="Times New Roman" w:hAnsi="Times New Roman" w:cs="Times New Roman"/>
          <w:color w:val="000000" w:themeColor="text1"/>
          <w:sz w:val="28"/>
          <w:szCs w:val="28"/>
          <w:bdr w:val="nil"/>
        </w:rPr>
        <w:t>нарушения физического развития, формированием устойчивой потребности в физическом совершенствовании, целостном развитии физических и психических качеств личности для наиболее полноценной жизни в обществе.</w:t>
      </w:r>
    </w:p>
    <w:p w14:paraId="63E8E00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lastRenderedPageBreak/>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77E85638"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укрепление здоровья, повышение функциональных и адаптивных возможностей основных жизнеобеспечивающих систем организма, развитие физических качеств;</w:t>
      </w:r>
    </w:p>
    <w:p w14:paraId="27409A15"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формирование правильной осанки и рационального дыхания, умений организовывать самостоятельные занятия физической культурой с оздоровительной направленностью;</w:t>
      </w:r>
    </w:p>
    <w:p w14:paraId="7463D54B"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повышение культуры движений, обогащение двигательного опыта упражнениями базовых видов спорта (гимнастика, лёгкая атлетика, спортивные игры), а также формирование умений использовать их в условиях учебной деятельности, организации активного отдыха и досуга;</w:t>
      </w:r>
    </w:p>
    <w:p w14:paraId="34FA8AE5"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содействие </w:t>
      </w:r>
      <w:r w:rsidRPr="002321B3">
        <w:rPr>
          <w:rFonts w:ascii="Times New Roman" w:eastAsia="Symbol" w:hAnsi="Times New Roman" w:cs="Times New Roman"/>
          <w:sz w:val="28"/>
          <w:szCs w:val="28"/>
        </w:rPr>
        <w:t>освоению комплекса знаний о физической культуре, её истории и формах организации, связи с культурой здоровья; воспитание волевых, нравственных и этических качеств личности;</w:t>
      </w:r>
    </w:p>
    <w:p w14:paraId="0AAF355B"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Symbol" w:hAnsi="Times New Roman" w:cs="Times New Roman"/>
          <w:sz w:val="28"/>
          <w:szCs w:val="28"/>
        </w:rPr>
      </w:pPr>
      <w:r w:rsidRPr="002321B3">
        <w:rPr>
          <w:rFonts w:ascii="Times New Roman" w:eastAsia="Times New Roman" w:hAnsi="Times New Roman" w:cs="Times New Roman"/>
          <w:sz w:val="28"/>
          <w:szCs w:val="28"/>
        </w:rPr>
        <w:t xml:space="preserve">– </w:t>
      </w:r>
      <w:r w:rsidRPr="002321B3">
        <w:rPr>
          <w:rFonts w:ascii="Times New Roman" w:eastAsia="Symbol" w:hAnsi="Times New Roman" w:cs="Times New Roman"/>
          <w:sz w:val="28"/>
          <w:szCs w:val="28"/>
        </w:rPr>
        <w:t>профилактика возникновения вторичных отклонений в состоянии здоровья.</w:t>
      </w:r>
    </w:p>
    <w:p w14:paraId="7E9EA671" w14:textId="77777777" w:rsidR="002361CA" w:rsidRPr="002321B3" w:rsidRDefault="002361CA" w:rsidP="002361CA">
      <w:pPr>
        <w:pBdr>
          <w:top w:val="nil"/>
          <w:left w:val="nil"/>
          <w:bottom w:val="nil"/>
          <w:right w:val="nil"/>
          <w:between w:val="nil"/>
          <w:bar w:val="nil"/>
        </w:pBdr>
        <w:spacing w:line="360" w:lineRule="auto"/>
        <w:ind w:firstLine="709"/>
        <w:jc w:val="both"/>
        <w:rPr>
          <w:rFonts w:ascii="Times New Roman" w:hAnsi="Times New Roman" w:cs="Times New Roman"/>
          <w:i/>
          <w:sz w:val="28"/>
          <w:szCs w:val="28"/>
          <w:bdr w:val="nil"/>
        </w:rPr>
      </w:pPr>
      <w:r w:rsidRPr="002321B3">
        <w:rPr>
          <w:rFonts w:ascii="Times New Roman" w:hAnsi="Times New Roman" w:cs="Times New Roman"/>
          <w:i/>
          <w:sz w:val="28"/>
          <w:szCs w:val="28"/>
          <w:bdr w:val="nil"/>
        </w:rPr>
        <w:t>Специфические задачи (коррекционные, компенсаторные, профилактические):</w:t>
      </w:r>
    </w:p>
    <w:p w14:paraId="27643AB5"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двигательных функций и опорно-двигательного аппарата (сколиозы, плоскостопия, нарушение осанки);</w:t>
      </w:r>
    </w:p>
    <w:p w14:paraId="4B2CFCC2"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компенсация нарушений психомоторики;</w:t>
      </w:r>
    </w:p>
    <w:p w14:paraId="17E9718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пространственной ориентации;</w:t>
      </w:r>
    </w:p>
    <w:p w14:paraId="71B3F8DD"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общей и мелкой моторики;</w:t>
      </w:r>
    </w:p>
    <w:p w14:paraId="205F2D6C"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дифференцированию временных, силовых, пространственных параметров движения;</w:t>
      </w:r>
    </w:p>
    <w:p w14:paraId="7E5E5AE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быстрому реагированию;</w:t>
      </w:r>
    </w:p>
    <w:p w14:paraId="04D150FE"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и развитие способности к усвоению ритма движений;</w:t>
      </w:r>
    </w:p>
    <w:p w14:paraId="6D1CDF7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t xml:space="preserve">– </w:t>
      </w:r>
      <w:r w:rsidRPr="002321B3">
        <w:rPr>
          <w:rFonts w:ascii="Times New Roman" w:eastAsia="Times New Roman" w:hAnsi="Times New Roman" w:cs="Times New Roman"/>
          <w:sz w:val="28"/>
          <w:szCs w:val="28"/>
          <w:bdr w:val="nil"/>
        </w:rPr>
        <w:t>коррекция нарушений скоростно-силовых и силовых качеств.</w:t>
      </w:r>
    </w:p>
    <w:p w14:paraId="07B4AA40" w14:textId="77777777" w:rsidR="002361CA" w:rsidRPr="002321B3" w:rsidRDefault="002361CA" w:rsidP="002361CA">
      <w:pPr>
        <w:pBdr>
          <w:top w:val="nil"/>
          <w:left w:val="nil"/>
          <w:bottom w:val="nil"/>
          <w:right w:val="nil"/>
          <w:between w:val="nil"/>
          <w:bar w:val="nil"/>
        </w:pBdr>
        <w:shd w:val="clear" w:color="auto" w:fill="FFFFFF"/>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rPr>
        <w:lastRenderedPageBreak/>
        <w:t>– ф</w:t>
      </w:r>
      <w:r w:rsidRPr="002321B3">
        <w:rPr>
          <w:rFonts w:ascii="Times New Roman" w:eastAsia="Times New Roman" w:hAnsi="Times New Roman" w:cs="Times New Roman"/>
          <w:sz w:val="28"/>
          <w:szCs w:val="28"/>
          <w:bdr w:val="nil"/>
        </w:rPr>
        <w:t>ормирование двигательных навыков под воздействием регулирующей функции речи.</w:t>
      </w:r>
    </w:p>
    <w:p w14:paraId="38F415B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уроках АФК помимо двигательного развития требуется уделять значительное внимание развитию словесной речи обучающихся с нарушениями слуха, освоению ими </w:t>
      </w:r>
      <w:r w:rsidRPr="002321B3">
        <w:rPr>
          <w:rFonts w:ascii="Times New Roman" w:eastAsia="Times New Roman" w:hAnsi="Times New Roman" w:cs="Times New Roman"/>
          <w:color w:val="0D0D0D"/>
          <w:sz w:val="28"/>
          <w:szCs w:val="28"/>
        </w:rPr>
        <w:t xml:space="preserve">тематической и терминологической лексики дисциплины (наименования оборудования, видов деятельности и др.), </w:t>
      </w:r>
      <w:r w:rsidRPr="002321B3">
        <w:rPr>
          <w:rFonts w:ascii="Times New Roman" w:eastAsia="Times New Roman" w:hAnsi="Times New Roman" w:cs="Times New Roman"/>
          <w:sz w:val="28"/>
          <w:szCs w:val="28"/>
        </w:rPr>
        <w:t xml:space="preserve">которая должна войти в словарный запас обучающихся с нарушениями слуха за счёт </w:t>
      </w:r>
      <w:r w:rsidRPr="002321B3">
        <w:rPr>
          <w:rFonts w:ascii="Times New Roman" w:eastAsia="Calibri" w:hAnsi="Times New Roman" w:cs="Times New Roman"/>
          <w:bCs/>
          <w:iCs/>
          <w:sz w:val="28"/>
          <w:szCs w:val="28"/>
        </w:rPr>
        <w:t>восприятия</w:t>
      </w:r>
      <w:r w:rsidRPr="002321B3">
        <w:rPr>
          <w:rFonts w:ascii="Times New Roman" w:hAnsi="Times New Roman" w:cs="Times New Roman"/>
          <w:sz w:val="28"/>
          <w:szCs w:val="28"/>
        </w:rPr>
        <w:t xml:space="preserve"> инструкций учителя, ответных речевых реакций обучающихся по поводу планируемых и выполненных действий, видов деятельности, возникающих трудностей, достигнутых результатов и др.</w:t>
      </w:r>
      <w:r w:rsidRPr="002321B3">
        <w:rPr>
          <w:rFonts w:ascii="Times New Roman" w:eastAsia="Calibri" w:hAnsi="Times New Roman" w:cs="Times New Roman"/>
          <w:sz w:val="28"/>
          <w:szCs w:val="28"/>
          <w:vertAlign w:val="superscript"/>
        </w:rPr>
        <w:footnoteReference w:id="143"/>
      </w:r>
    </w:p>
    <w:p w14:paraId="06F1FDB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Скорость обучения упражнениям зависит от формирования контроля над выполнением движений со стороны нескольких анализаторов. Требуются длительные тренировки для перехода контроля к исполняющему органу и регулировки с помощью кинестетических ощущений, что позволяет обучающимся с нарушениями слуха запомнить движение и в дальнейшем воспроизводить его с правильной техникой.</w:t>
      </w:r>
    </w:p>
    <w:p w14:paraId="0C9F7FC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Также на уроках АФК важно использовать общеукрепляющие и специальные физические упражнения, элементы спортивной деятельности, подвижные игры, а также пальчиковую гимнастику с речевым сопровождением. </w:t>
      </w:r>
    </w:p>
    <w:p w14:paraId="5DF66390"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АФК строится на основе комплекса подходов:</w:t>
      </w:r>
    </w:p>
    <w:p w14:paraId="50567CD4" w14:textId="77777777" w:rsidR="002361CA" w:rsidRPr="002321B3" w:rsidRDefault="002361CA" w:rsidP="002361CA">
      <w:pPr>
        <w:spacing w:line="360" w:lineRule="auto"/>
        <w:ind w:firstLine="709"/>
        <w:jc w:val="both"/>
        <w:rPr>
          <w:rFonts w:ascii="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bdr w:val="nil"/>
        </w:rPr>
        <w:t>программно-целевой подход</w:t>
      </w:r>
      <w:r w:rsidRPr="002321B3">
        <w:rPr>
          <w:rFonts w:ascii="Times New Roman" w:hAnsi="Times New Roman" w:cs="Times New Roman"/>
          <w:sz w:val="28"/>
          <w:szCs w:val="28"/>
          <w:bdr w:val="nil"/>
        </w:rPr>
        <w:t xml:space="preserve"> предусматривает:</w:t>
      </w:r>
    </w:p>
    <w:p w14:paraId="20FFB1FA"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единую систему планирования и своевременное внесение корректив в планирование образовательно-коррекционной работы,</w:t>
      </w:r>
    </w:p>
    <w:p w14:paraId="0C5B78F3"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 xml:space="preserve">необходимость использования специальных методов, приёмов обучения, а также средств коррекционно-педагогического воздействия, ориентированных </w:t>
      </w:r>
      <w:r w:rsidRPr="002321B3">
        <w:rPr>
          <w:rFonts w:ascii="Times New Roman" w:hAnsi="Times New Roman" w:cs="Times New Roman"/>
          <w:sz w:val="28"/>
          <w:szCs w:val="28"/>
          <w:bdr w:val="nil"/>
        </w:rPr>
        <w:lastRenderedPageBreak/>
        <w:t>на удовлетворение особых образовательных потребностей обучающихся с нарушениями слуха,</w:t>
      </w:r>
    </w:p>
    <w:p w14:paraId="2C3BAD70"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повышение компетентности участников образовательного процесса в вопросах физического развития, сохранения и укрепления здоровья,</w:t>
      </w:r>
    </w:p>
    <w:p w14:paraId="08796D25" w14:textId="77777777" w:rsidR="002361CA" w:rsidRPr="002321B3" w:rsidRDefault="002361CA" w:rsidP="004744DE">
      <w:pPr>
        <w:pStyle w:val="a5"/>
        <w:numPr>
          <w:ilvl w:val="0"/>
          <w:numId w:val="138"/>
        </w:numPr>
        <w:pBdr>
          <w:top w:val="nil"/>
          <w:left w:val="nil"/>
          <w:bottom w:val="nil"/>
          <w:right w:val="nil"/>
          <w:between w:val="nil"/>
          <w:bar w:val="nil"/>
        </w:pBdr>
        <w:tabs>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вариативность осуществления различных действий по реализации задач образовательно-коррекционной работы на уроках АФК;</w:t>
      </w:r>
    </w:p>
    <w:p w14:paraId="355CD48C" w14:textId="77777777" w:rsidR="002361CA" w:rsidRPr="002321B3" w:rsidRDefault="002361CA" w:rsidP="002361CA">
      <w:pPr>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Calibri" w:hAnsi="Times New Roman" w:cs="Times New Roman"/>
          <w:i/>
          <w:sz w:val="28"/>
          <w:szCs w:val="28"/>
        </w:rPr>
        <w:t xml:space="preserve">– </w:t>
      </w:r>
      <w:r w:rsidRPr="002321B3">
        <w:rPr>
          <w:rFonts w:ascii="Times New Roman" w:eastAsia="Times New Roman" w:hAnsi="Times New Roman" w:cs="Times New Roman"/>
          <w:i/>
          <w:sz w:val="28"/>
          <w:szCs w:val="28"/>
          <w:bdr w:val="nil"/>
        </w:rPr>
        <w:t>параллельно-комплексный подход</w:t>
      </w:r>
      <w:r w:rsidRPr="002321B3">
        <w:rPr>
          <w:rFonts w:ascii="Times New Roman" w:eastAsia="Times New Roman" w:hAnsi="Times New Roman" w:cs="Times New Roman"/>
          <w:sz w:val="28"/>
          <w:szCs w:val="28"/>
          <w:bdr w:val="nil"/>
        </w:rPr>
        <w:t xml:space="preserve"> </w:t>
      </w:r>
      <w:r w:rsidRPr="002321B3">
        <w:rPr>
          <w:rFonts w:ascii="Times New Roman" w:hAnsi="Times New Roman" w:cs="Times New Roman"/>
          <w:sz w:val="28"/>
          <w:szCs w:val="28"/>
          <w:bdr w:val="nil"/>
        </w:rPr>
        <w:t>предусматривает</w:t>
      </w:r>
      <w:r w:rsidRPr="002321B3">
        <w:rPr>
          <w:rFonts w:ascii="Times New Roman" w:eastAsia="Times New Roman" w:hAnsi="Times New Roman" w:cs="Times New Roman"/>
          <w:sz w:val="28"/>
          <w:szCs w:val="28"/>
          <w:bdr w:val="nil"/>
        </w:rPr>
        <w:t>:</w:t>
      </w:r>
    </w:p>
    <w:p w14:paraId="4552C9DD" w14:textId="77777777" w:rsidR="002361CA" w:rsidRPr="002321B3" w:rsidRDefault="002361CA" w:rsidP="004744DE">
      <w:pPr>
        <w:pStyle w:val="a5"/>
        <w:numPr>
          <w:ilvl w:val="0"/>
          <w:numId w:val="138"/>
        </w:numPr>
        <w:pBdr>
          <w:top w:val="nil"/>
          <w:left w:val="nil"/>
          <w:bottom w:val="nil"/>
          <w:right w:val="nil"/>
          <w:between w:val="nil"/>
          <w:bar w:val="nil"/>
        </w:pBdr>
        <w:tabs>
          <w:tab w:val="left" w:pos="720"/>
          <w:tab w:val="left" w:pos="851"/>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hAnsi="Times New Roman" w:cs="Times New Roman"/>
          <w:sz w:val="28"/>
          <w:szCs w:val="28"/>
          <w:bdr w:val="nil"/>
        </w:rPr>
        <w:t>комплексный подход в реализации образовательно-коррекционного процесса,</w:t>
      </w:r>
    </w:p>
    <w:p w14:paraId="1416F64F" w14:textId="77777777" w:rsidR="002361CA" w:rsidRPr="002321B3" w:rsidRDefault="002361CA" w:rsidP="004744DE">
      <w:pPr>
        <w:pStyle w:val="a5"/>
        <w:numPr>
          <w:ilvl w:val="0"/>
          <w:numId w:val="13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использование материала основных разделов программ в сочетании со специальными комплексами силовой и координационной направленности,</w:t>
      </w:r>
    </w:p>
    <w:p w14:paraId="4FF3F211" w14:textId="77777777" w:rsidR="002361CA" w:rsidRPr="002321B3" w:rsidRDefault="002361CA" w:rsidP="004744DE">
      <w:pPr>
        <w:pStyle w:val="a5"/>
        <w:numPr>
          <w:ilvl w:val="0"/>
          <w:numId w:val="138"/>
        </w:numPr>
        <w:pBdr>
          <w:top w:val="nil"/>
          <w:left w:val="nil"/>
          <w:bottom w:val="nil"/>
          <w:right w:val="nil"/>
          <w:between w:val="nil"/>
          <w:bar w:val="nil"/>
        </w:pBdr>
        <w:tabs>
          <w:tab w:val="left" w:pos="720"/>
          <w:tab w:val="left" w:pos="851"/>
        </w:tabs>
        <w:spacing w:line="360" w:lineRule="auto"/>
        <w:ind w:left="0" w:firstLine="709"/>
        <w:jc w:val="both"/>
        <w:rPr>
          <w:rFonts w:ascii="Times New Roman" w:hAnsi="Times New Roman" w:cs="Times New Roman"/>
          <w:sz w:val="28"/>
          <w:szCs w:val="28"/>
          <w:bdr w:val="nil"/>
        </w:rPr>
      </w:pPr>
      <w:r w:rsidRPr="002321B3">
        <w:rPr>
          <w:rFonts w:ascii="Times New Roman" w:hAnsi="Times New Roman" w:cs="Times New Roman"/>
          <w:sz w:val="28"/>
          <w:szCs w:val="28"/>
          <w:bdr w:val="nil"/>
        </w:rPr>
        <w:t>создание в образовательно-коррекционном процессе условий, обеспечивающих эмоционально комфортную атмосферу, способствующую личностному развитию, расширению социального опыта обучающихся, в т.ч. в части сохранения и укрепления здоровья;</w:t>
      </w:r>
    </w:p>
    <w:p w14:paraId="5C9A46F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eastAsia="Calibri" w:hAnsi="Times New Roman" w:cs="Times New Roman"/>
          <w:i/>
          <w:sz w:val="28"/>
          <w:szCs w:val="28"/>
        </w:rPr>
        <w:t xml:space="preserve">– </w:t>
      </w:r>
      <w:r w:rsidRPr="002321B3">
        <w:rPr>
          <w:rFonts w:ascii="Times New Roman" w:hAnsi="Times New Roman" w:cs="Times New Roman"/>
          <w:i/>
          <w:sz w:val="28"/>
          <w:szCs w:val="28"/>
        </w:rPr>
        <w:t>поочерёдно-избирательный подход предусматривает:</w:t>
      </w:r>
    </w:p>
    <w:p w14:paraId="25A0AAC6" w14:textId="77777777" w:rsidR="002361CA" w:rsidRPr="002321B3" w:rsidRDefault="002361CA" w:rsidP="004744DE">
      <w:pPr>
        <w:pStyle w:val="a5"/>
        <w:numPr>
          <w:ilvl w:val="0"/>
          <w:numId w:val="13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реализацию принципа поочередности: при осуществлении образовательно-коррекционной работы уделяется активное внимание одному из разделов программы и происходит его чередование </w:t>
      </w:r>
      <w:r w:rsidRPr="002321B3">
        <w:rPr>
          <w:rFonts w:ascii="Times New Roman" w:eastAsia="Calibri" w:hAnsi="Times New Roman" w:cs="Times New Roman"/>
          <w:sz w:val="28"/>
          <w:szCs w:val="28"/>
        </w:rPr>
        <w:t>–</w:t>
      </w:r>
      <w:r w:rsidRPr="002321B3">
        <w:rPr>
          <w:rFonts w:ascii="Times New Roman" w:hAnsi="Times New Roman" w:cs="Times New Roman"/>
          <w:sz w:val="28"/>
          <w:szCs w:val="28"/>
        </w:rPr>
        <w:t xml:space="preserve"> в зависимости от освоения обучающимися данного материала,</w:t>
      </w:r>
    </w:p>
    <w:p w14:paraId="1FC4473F" w14:textId="77777777" w:rsidR="002361CA" w:rsidRPr="002321B3" w:rsidRDefault="002361CA" w:rsidP="004744DE">
      <w:pPr>
        <w:pStyle w:val="a5"/>
        <w:numPr>
          <w:ilvl w:val="0"/>
          <w:numId w:val="13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учёт закономерностей формирования двигательных навыков в онтогенезе,</w:t>
      </w:r>
    </w:p>
    <w:p w14:paraId="47EE0325" w14:textId="77777777" w:rsidR="002361CA" w:rsidRPr="002321B3" w:rsidRDefault="002361CA" w:rsidP="004744DE">
      <w:pPr>
        <w:pStyle w:val="a5"/>
        <w:numPr>
          <w:ilvl w:val="0"/>
          <w:numId w:val="138"/>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соблюдение принципов дидактики и управления при планировании и осуществлении процесса обучения двигательным действиям.</w:t>
      </w:r>
    </w:p>
    <w:p w14:paraId="10FB72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АФК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195D590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
          <w:sz w:val="28"/>
          <w:szCs w:val="28"/>
        </w:rPr>
        <w:t>Принцип обеспечения</w:t>
      </w:r>
      <w:r w:rsidRPr="002321B3">
        <w:rPr>
          <w:rFonts w:ascii="Times New Roman" w:eastAsia="Times New Roman" w:hAnsi="Times New Roman" w:cs="Times New Roman"/>
          <w:bCs/>
          <w:sz w:val="28"/>
          <w:szCs w:val="28"/>
        </w:rPr>
        <w:t xml:space="preserve"> </w:t>
      </w:r>
      <w:r w:rsidRPr="002321B3">
        <w:rPr>
          <w:rFonts w:ascii="Times New Roman" w:eastAsia="Times New Roman" w:hAnsi="Times New Roman" w:cs="Times New Roman"/>
          <w:bCs/>
          <w:i/>
          <w:sz w:val="28"/>
          <w:szCs w:val="28"/>
        </w:rPr>
        <w:t>д</w:t>
      </w:r>
      <w:r w:rsidRPr="002321B3">
        <w:rPr>
          <w:rFonts w:ascii="Times New Roman" w:eastAsia="Times New Roman" w:hAnsi="Times New Roman" w:cs="Times New Roman"/>
          <w:i/>
          <w:sz w:val="28"/>
          <w:szCs w:val="28"/>
        </w:rPr>
        <w:t>оступности</w:t>
      </w:r>
      <w:r w:rsidRPr="002321B3">
        <w:rPr>
          <w:rFonts w:ascii="Times New Roman" w:eastAsia="Times New Roman" w:hAnsi="Times New Roman" w:cs="Times New Roman"/>
          <w:sz w:val="28"/>
          <w:szCs w:val="28"/>
        </w:rPr>
        <w:t xml:space="preserve"> учебного материала достигается характером изложения программного материала, количеством вводимых понятий, оптимальным сочетанием теоретических сведений с заданиями </w:t>
      </w:r>
      <w:r w:rsidRPr="002321B3">
        <w:rPr>
          <w:rFonts w:ascii="Times New Roman" w:eastAsia="Times New Roman" w:hAnsi="Times New Roman" w:cs="Times New Roman"/>
          <w:sz w:val="28"/>
          <w:szCs w:val="28"/>
        </w:rPr>
        <w:lastRenderedPageBreak/>
        <w:t xml:space="preserve">практико-ориентированного характера, привлечением тренажёров, оборудования, необходимого для выполнения тех или иных упражнений. </w:t>
      </w:r>
      <w:r w:rsidRPr="002321B3">
        <w:rPr>
          <w:rFonts w:ascii="Times New Roman" w:eastAsia="Times New Roman" w:hAnsi="Times New Roman" w:cs="Times New Roman"/>
          <w:i/>
          <w:sz w:val="28"/>
          <w:szCs w:val="28"/>
        </w:rPr>
        <w:t>Принцип систематичности</w:t>
      </w:r>
      <w:r w:rsidRPr="002321B3">
        <w:rPr>
          <w:rFonts w:ascii="Times New Roman" w:eastAsia="Times New Roman" w:hAnsi="Times New Roman" w:cs="Times New Roman"/>
          <w:sz w:val="28"/>
          <w:szCs w:val="28"/>
        </w:rPr>
        <w:t xml:space="preserve"> в обучении о реализуется при рациональном распределении и оптимальной подаче учебного материала.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обучающихся с нарушениями слуха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 xml:space="preserve">Одновременно с этим содержание курса и формы работы на уроках АФК должны содействовать расширению кругозора обучающихся с нарушениями слуха, совершенствованию у них навыков рациональной организации деятельности и др. Особое внимание на уроках АФК следует уделять развитию у обучающихся с нарушениями слуха способности </w:t>
      </w:r>
      <w:r w:rsidRPr="002321B3">
        <w:rPr>
          <w:rFonts w:ascii="Times New Roman" w:hAnsi="Times New Roman" w:cs="Times New Roman"/>
          <w:sz w:val="28"/>
          <w:szCs w:val="28"/>
        </w:rPr>
        <w:t>обеспечивать сохранность индивидуального слухового аппарата и / или речевого процессора (для кохлеарно имплантированных обучающихся), в частности, при выполнении физических упражнений, на занятиях спортом в свободное от образовательно-коррекционного процесса время</w:t>
      </w:r>
      <w:r w:rsidRPr="002321B3">
        <w:rPr>
          <w:rStyle w:val="a9"/>
          <w:rFonts w:ascii="Times New Roman" w:hAnsi="Times New Roman" w:cs="Times New Roman"/>
          <w:sz w:val="28"/>
          <w:szCs w:val="28"/>
        </w:rPr>
        <w:footnoteReference w:id="144"/>
      </w:r>
      <w:r w:rsidRPr="002321B3">
        <w:rPr>
          <w:rFonts w:ascii="Times New Roman" w:hAnsi="Times New Roman" w:cs="Times New Roman"/>
          <w:sz w:val="28"/>
          <w:szCs w:val="28"/>
        </w:rPr>
        <w:t>; оберегать процессор кохлеарного импланта и / или слуховой аппарат от ударов, пыли, влаги. Не менее важно добиваться того, чтобы обучающиеся при выборе видов спорта руководствовались рекомендациями врача и на этом основании в повседневной жизненной практике осуществляли осознанный отказ от тех видов спорта, которые противопоказаны лицам с кохлеарными имплантами (например, отдельные контактные виды спорта).</w:t>
      </w:r>
    </w:p>
    <w:p w14:paraId="2D2D45F3" w14:textId="77777777" w:rsidR="002361CA" w:rsidRPr="002321B3" w:rsidRDefault="002361CA" w:rsidP="002361CA">
      <w:pPr>
        <w:spacing w:line="360" w:lineRule="auto"/>
        <w:ind w:firstLine="709"/>
        <w:jc w:val="both"/>
        <w:rPr>
          <w:rFonts w:ascii="Times New Roman" w:eastAsia="Times New Roman" w:hAnsi="Times New Roman" w:cs="Times New Roman"/>
          <w:bCs/>
          <w:sz w:val="28"/>
          <w:szCs w:val="28"/>
        </w:rPr>
      </w:pPr>
      <w:r w:rsidRPr="002321B3">
        <w:rPr>
          <w:rFonts w:ascii="Times New Roman" w:eastAsia="Times New Roman" w:hAnsi="Times New Roman" w:cs="Times New Roman"/>
          <w:sz w:val="28"/>
          <w:szCs w:val="28"/>
        </w:rPr>
        <w:t xml:space="preserve">Образовательно-коррекционный процесс на уроках АФК базируется также </w:t>
      </w:r>
      <w:r w:rsidRPr="002321B3">
        <w:rPr>
          <w:rFonts w:ascii="Times New Roman" w:eastAsia="Times New Roman" w:hAnsi="Times New Roman" w:cs="Times New Roman"/>
          <w:bCs/>
          <w:sz w:val="28"/>
          <w:szCs w:val="28"/>
        </w:rPr>
        <w:t>на ряде специальных принципов</w:t>
      </w:r>
      <w:r w:rsidRPr="002321B3">
        <w:rPr>
          <w:rFonts w:ascii="Times New Roman" w:eastAsia="Times New Roman" w:hAnsi="Times New Roman" w:cs="Times New Roman"/>
          <w:sz w:val="28"/>
          <w:szCs w:val="28"/>
          <w:vertAlign w:val="superscript"/>
        </w:rPr>
        <w:footnoteReference w:id="145"/>
      </w:r>
      <w:r w:rsidRPr="002321B3">
        <w:rPr>
          <w:rFonts w:ascii="Times New Roman" w:eastAsia="Times New Roman" w:hAnsi="Times New Roman" w:cs="Times New Roman"/>
          <w:bCs/>
          <w:sz w:val="28"/>
          <w:szCs w:val="28"/>
        </w:rPr>
        <w:t>, обусловленных своеобразным характером первичного нарушения и его последствий при патологии слуха, положениями действующей сурдопедагогической системы обучения:</w:t>
      </w:r>
    </w:p>
    <w:p w14:paraId="3CE13E0A"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lastRenderedPageBreak/>
        <w:t xml:space="preserve">– </w:t>
      </w:r>
      <w:r w:rsidRPr="002321B3">
        <w:rPr>
          <w:rFonts w:ascii="Times New Roman" w:hAnsi="Times New Roman"/>
          <w:bCs/>
          <w:sz w:val="28"/>
          <w:szCs w:val="28"/>
        </w:rPr>
        <w:t>использование потребности в общении;</w:t>
      </w:r>
    </w:p>
    <w:p w14:paraId="2815D968"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6942211A"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28FCD6BC"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06C6C08B"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Cs/>
          <w:sz w:val="28"/>
          <w:szCs w:val="28"/>
        </w:rPr>
        <w:t xml:space="preserve">Так, развитие словесной речи обучающихся с нарушениями слуха становится возможным </w:t>
      </w:r>
      <w:r w:rsidRPr="002321B3">
        <w:rPr>
          <w:rFonts w:ascii="Times New Roman" w:hAnsi="Times New Roman"/>
          <w:sz w:val="28"/>
          <w:szCs w:val="28"/>
        </w:rPr>
        <w:t>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и физического развития. В этой связи на уроках, реализуемых в рамках модуля «</w:t>
      </w:r>
      <w:r w:rsidRPr="002321B3">
        <w:rPr>
          <w:rFonts w:ascii="Times New Roman" w:hAnsi="Times New Roman"/>
          <w:sz w:val="28"/>
          <w:szCs w:val="28"/>
          <w:u w:color="333333"/>
        </w:rPr>
        <w:t>Теория и методика физической культуры и спорта</w:t>
      </w:r>
      <w:r w:rsidRPr="002321B3">
        <w:rPr>
          <w:rFonts w:ascii="Times New Roman" w:hAnsi="Times New Roman"/>
          <w:sz w:val="28"/>
          <w:szCs w:val="28"/>
        </w:rPr>
        <w:t xml:space="preserve">», предусмотрены задания, требующие продуцирования высказываний, анализа предоставляемой информации, сообщений, формулировки выводов </w:t>
      </w:r>
      <w:r w:rsidRPr="002321B3">
        <w:rPr>
          <w:rFonts w:ascii="Times New Roman" w:hAnsi="Times New Roman"/>
          <w:bCs/>
          <w:sz w:val="28"/>
          <w:szCs w:val="28"/>
        </w:rPr>
        <w:t xml:space="preserve">и др. Кроме того, предусматривается </w:t>
      </w:r>
      <w:r w:rsidRPr="002321B3">
        <w:rPr>
          <w:rFonts w:ascii="Times New Roman" w:hAnsi="Times New Roman"/>
          <w:sz w:val="28"/>
          <w:szCs w:val="28"/>
        </w:rPr>
        <w:t xml:space="preserve">такая организация обучения, при которой </w:t>
      </w:r>
      <w:r w:rsidRPr="002321B3">
        <w:rPr>
          <w:rFonts w:ascii="Times New Roman" w:hAnsi="Times New Roman"/>
          <w:bCs/>
          <w:iCs/>
          <w:sz w:val="28"/>
          <w:szCs w:val="28"/>
        </w:rPr>
        <w:t xml:space="preserve">работа над лексикой </w:t>
      </w:r>
      <w:r w:rsidRPr="002321B3">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bCs/>
          <w:iCs/>
          <w:sz w:val="28"/>
          <w:szCs w:val="28"/>
        </w:rPr>
        <w:t xml:space="preserve"> требует включения слова в контекст: в устную инструкцию, формулировку ответа на вопрос учителя/сверстника и др. </w:t>
      </w:r>
      <w:r w:rsidRPr="002321B3">
        <w:rPr>
          <w:rFonts w:ascii="Times New Roman" w:hAnsi="Times New Roman"/>
          <w:sz w:val="28"/>
          <w:szCs w:val="28"/>
        </w:rPr>
        <w:t xml:space="preserve">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демонстрацией оборудования (при необходимости и наличии возможности – с предъявлением иллюстраций, видеофрагментов и др.) и сообщением слова-термина. В ходе образовательно-коррекционной работы требуется использование синонимических замен, перефразировка, в том числе на материале инструкций к упражнениям, отвечающим специфике уроков АФК.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w:t>
      </w:r>
      <w:r w:rsidRPr="002321B3">
        <w:rPr>
          <w:rFonts w:ascii="Times New Roman" w:hAnsi="Times New Roman"/>
          <w:sz w:val="28"/>
          <w:szCs w:val="28"/>
        </w:rPr>
        <w:lastRenderedPageBreak/>
        <w:t>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sz w:val="28"/>
          <w:szCs w:val="28"/>
          <w:vertAlign w:val="superscript"/>
        </w:rPr>
        <w:footnoteReference w:id="146"/>
      </w:r>
      <w:r w:rsidRPr="002321B3">
        <w:rPr>
          <w:rFonts w:ascii="Times New Roman" w:hAnsi="Times New Roman"/>
          <w:sz w:val="28"/>
          <w:szCs w:val="28"/>
        </w:rPr>
        <w:t xml:space="preserve">. </w:t>
      </w:r>
    </w:p>
    <w:p w14:paraId="11D54A99"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Организация и содержание уроков АФК</w:t>
      </w:r>
    </w:p>
    <w:p w14:paraId="3E9B889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Освоение программного материала по курсу АФК осуществляется в пролонгированные сроки6 с 5 до 10 классы включительно. Основной организационной формой обучения является урок АФК, в процессе которого предусматривается комплексное решение обучающих, развивающих, воспитательных и коррекционных задач за счёт использования различных упражнений, видов деятельности, отвечающих предметной специфике данной учебной дисциплины. В зависимости от целей, задач и программного содержания уроки АФК подразделяются на три группы:</w:t>
      </w:r>
    </w:p>
    <w:p w14:paraId="6FD45E8C"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образовательной направленности (для формирования специальных знаний, обучения разнообразным двигательным умениям);</w:t>
      </w:r>
    </w:p>
    <w:p w14:paraId="413C228F"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коррекционно-развивающей направленности (для развития и коррекции физических качеств и координационных способностей, коррекции движений, коррекции сенсорных систем и физических функций с помощью физических упражнений);</w:t>
      </w:r>
    </w:p>
    <w:p w14:paraId="3B06B1F9"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оздоровительной направленности (для коррекции осанки, плоскостопия, профилактики соматических заболеваний, нарушений сенсорных систем, для укрепления сердечно-сосудистой и дыхательной систем);</w:t>
      </w:r>
    </w:p>
    <w:p w14:paraId="0AE67820"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спортивной направленности (для совершенствования физической, технической, тактической, психической, волевой, теоретической подготовки в определённом виде спорта);</w:t>
      </w:r>
    </w:p>
    <w:p w14:paraId="469B0EDC" w14:textId="77777777" w:rsidR="002361CA" w:rsidRPr="002321B3" w:rsidRDefault="002361CA" w:rsidP="004744DE">
      <w:pPr>
        <w:pStyle w:val="a5"/>
        <w:numPr>
          <w:ilvl w:val="0"/>
          <w:numId w:val="131"/>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уроки рекреационной направленности (для организованного досуга, отдыха, игровой деятельности).</w:t>
      </w:r>
    </w:p>
    <w:p w14:paraId="4595E05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Разделение уроков по направленности носит условный характер. Фактически каждый урок содержит элементы обучения, развития, коррекции, компенсации и профилактики.</w:t>
      </w:r>
    </w:p>
    <w:p w14:paraId="21CC625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Основные требования к урокам АФК, реализуемым в образовательно-коррекционном процессе с обучающимися, имеющими нарушения слуха:</w:t>
      </w:r>
    </w:p>
    <w:p w14:paraId="38E488CE"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применять упражнения от простого к сложному, с постепенным усложнением;</w:t>
      </w:r>
    </w:p>
    <w:p w14:paraId="32611656"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использовать чередование упражнений по видам;</w:t>
      </w:r>
    </w:p>
    <w:p w14:paraId="51A2B05E"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разнообразие средств и методов проведения урока (фронтальный, групповой и круговой метод);</w:t>
      </w:r>
    </w:p>
    <w:p w14:paraId="6954D8CB"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рационально дозировать нагрузку, включая упражнения, соответствующие возможностям обучающихся с нарушениями слуха;</w:t>
      </w:r>
    </w:p>
    <w:p w14:paraId="770DCAFF"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добиваться адекватного пони мания обучающимися содержания инструкций, в том числе за счёт использования показа и метода графической записи; </w:t>
      </w:r>
    </w:p>
    <w:p w14:paraId="67317E03"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овладение обучающимися спортивной терминологией и спортивными жестами;</w:t>
      </w:r>
    </w:p>
    <w:p w14:paraId="70BC3026"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обеспечивать профилактику травматизма и страховку;</w:t>
      </w:r>
    </w:p>
    <w:p w14:paraId="7E9013B1" w14:textId="77777777" w:rsidR="002361CA" w:rsidRPr="002321B3" w:rsidRDefault="002361CA" w:rsidP="004744DE">
      <w:pPr>
        <w:pStyle w:val="a5"/>
        <w:numPr>
          <w:ilvl w:val="0"/>
          <w:numId w:val="132"/>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успеваемости не применяются контрольно-измерительные материалы, предназначенные для обучающихся с нормальным психофизическим развитием. Оценка успеваемости осуществляется с учётом индивидуальных способностей, двигательных возможностей обучающихся с нарушениями слуха.</w:t>
      </w:r>
    </w:p>
    <w:p w14:paraId="7850711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Урок АФК состоит из трех частей: подготовительная, основная и заключительная. Каждая часть имеет определённые особенности:</w:t>
      </w:r>
    </w:p>
    <w:p w14:paraId="410FB96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w:t>
      </w:r>
      <w:r w:rsidRPr="002321B3">
        <w:rPr>
          <w:rFonts w:ascii="Times New Roman" w:hAnsi="Times New Roman" w:cs="Times New Roman"/>
          <w:sz w:val="28"/>
          <w:szCs w:val="28"/>
        </w:rPr>
        <w:lastRenderedPageBreak/>
        <w:t>рекомендуется давать много упражнений, которые ранее не были знакомы обучающимся с нарушениями слуха.</w:t>
      </w:r>
    </w:p>
    <w:p w14:paraId="13487ED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5F377A9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2. Основная часть (длительность 15–20 мин.) отводится для решения основных задач урока. В неё необходимо включать новые для обучающихся с нарушениями слуха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6E67B7D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1C03C48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5796AB8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Содержание программного материала осваивается обучающимися с нарушениями слуха через:</w:t>
      </w:r>
    </w:p>
    <w:p w14:paraId="4A3F675C"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учебный предмет «АФК»,</w:t>
      </w:r>
    </w:p>
    <w:p w14:paraId="7D6CFDEC"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общественно полезный труд,</w:t>
      </w:r>
    </w:p>
    <w:p w14:paraId="59564E34"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14:paraId="5F030A50"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внеклассную и внешкольную работу,</w:t>
      </w:r>
    </w:p>
    <w:p w14:paraId="12AF8EB5" w14:textId="77777777" w:rsidR="002361CA" w:rsidRPr="002321B3" w:rsidRDefault="002361CA" w:rsidP="002361CA">
      <w:pPr>
        <w:numPr>
          <w:ilvl w:val="0"/>
          <w:numId w:val="104"/>
        </w:numPr>
        <w:tabs>
          <w:tab w:val="left" w:pos="1134"/>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дополнительное образование и др.</w:t>
      </w:r>
    </w:p>
    <w:p w14:paraId="740281F4"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14:paraId="1F40636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14:paraId="04333B1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Теория и методика физической культуры и спорта</w:t>
      </w:r>
      <w:r w:rsidRPr="002321B3">
        <w:rPr>
          <w:rFonts w:ascii="Times New Roman" w:hAnsi="Times New Roman" w:cs="Times New Roman"/>
          <w:sz w:val="28"/>
          <w:szCs w:val="28"/>
        </w:rPr>
        <w:t>»;</w:t>
      </w:r>
    </w:p>
    <w:p w14:paraId="3C6FC4A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Гимнастика</w:t>
      </w:r>
      <w:r w:rsidRPr="002321B3">
        <w:rPr>
          <w:rFonts w:ascii="Times New Roman" w:hAnsi="Times New Roman" w:cs="Times New Roman"/>
          <w:sz w:val="28"/>
          <w:szCs w:val="28"/>
        </w:rPr>
        <w:t>»;</w:t>
      </w:r>
    </w:p>
    <w:p w14:paraId="26D894A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bCs/>
          <w:sz w:val="28"/>
          <w:szCs w:val="28"/>
          <w:bdr w:val="nil"/>
        </w:rPr>
        <w:t>Лёгкая атлетика</w:t>
      </w:r>
      <w:r w:rsidRPr="002321B3">
        <w:rPr>
          <w:rFonts w:ascii="Times New Roman" w:hAnsi="Times New Roman" w:cs="Times New Roman"/>
          <w:sz w:val="28"/>
          <w:szCs w:val="28"/>
        </w:rPr>
        <w:t>»;</w:t>
      </w:r>
    </w:p>
    <w:p w14:paraId="5DCAF3C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color w:val="000000" w:themeColor="text1"/>
          <w:sz w:val="28"/>
          <w:szCs w:val="28"/>
        </w:rPr>
        <w:t>Лыжная подготовка</w:t>
      </w:r>
      <w:r w:rsidRPr="002321B3">
        <w:rPr>
          <w:rFonts w:ascii="Times New Roman" w:hAnsi="Times New Roman" w:cs="Times New Roman"/>
          <w:sz w:val="28"/>
          <w:szCs w:val="28"/>
        </w:rPr>
        <w:t>»;</w:t>
      </w:r>
    </w:p>
    <w:p w14:paraId="4DF5F1F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hAnsi="Times New Roman" w:cs="Times New Roman"/>
          <w:bCs/>
          <w:sz w:val="28"/>
          <w:szCs w:val="28"/>
        </w:rPr>
        <w:t>Подвижные и спортивные игры</w:t>
      </w:r>
      <w:r w:rsidRPr="002321B3">
        <w:rPr>
          <w:rFonts w:ascii="Times New Roman" w:hAnsi="Times New Roman" w:cs="Times New Roman"/>
          <w:sz w:val="28"/>
          <w:szCs w:val="28"/>
        </w:rPr>
        <w:t>»;</w:t>
      </w:r>
    </w:p>
    <w:p w14:paraId="6F50ECD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модуль «</w:t>
      </w:r>
      <w:r w:rsidRPr="002321B3">
        <w:rPr>
          <w:rFonts w:ascii="Times New Roman" w:eastAsia="Times New Roman" w:hAnsi="Times New Roman" w:cs="Times New Roman"/>
          <w:sz w:val="28"/>
          <w:szCs w:val="28"/>
          <w:bdr w:val="nil"/>
        </w:rPr>
        <w:t>Плавание</w:t>
      </w:r>
      <w:r w:rsidRPr="002321B3">
        <w:rPr>
          <w:rFonts w:ascii="Times New Roman" w:hAnsi="Times New Roman" w:cs="Times New Roman"/>
          <w:sz w:val="28"/>
          <w:szCs w:val="28"/>
        </w:rPr>
        <w:t>».</w:t>
      </w:r>
    </w:p>
    <w:p w14:paraId="0E9BF3D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14:paraId="0FE55373"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Теория и методика физической культуры и спорта</w:t>
      </w:r>
      <w:r w:rsidRPr="002321B3">
        <w:rPr>
          <w:rFonts w:ascii="Times New Roman" w:hAnsi="Times New Roman" w:cs="Times New Roman"/>
          <w:i/>
          <w:sz w:val="28"/>
          <w:szCs w:val="28"/>
        </w:rPr>
        <w:t>»</w:t>
      </w:r>
    </w:p>
    <w:p w14:paraId="6BBF10EE" w14:textId="77777777" w:rsidR="002361CA" w:rsidRPr="002321B3" w:rsidRDefault="002361CA" w:rsidP="002361CA">
      <w:pPr>
        <w:pStyle w:val="aff8"/>
        <w:spacing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bCs/>
          <w:sz w:val="28"/>
          <w:szCs w:val="28"/>
        </w:rPr>
        <w:t xml:space="preserve">Данный модуль включает сведения об истории физической культуры и спорта, их месте и роли в современном обществе, значении </w:t>
      </w:r>
      <w:r w:rsidRPr="002321B3">
        <w:rPr>
          <w:rFonts w:ascii="Times New Roman" w:hAnsi="Times New Roman" w:cs="Times New Roman"/>
          <w:sz w:val="28"/>
          <w:szCs w:val="28"/>
        </w:rPr>
        <w:t xml:space="preserve">для всестороннего развития человека, укрепления здоровья и подготовки к </w:t>
      </w:r>
      <w:r w:rsidRPr="002321B3">
        <w:rPr>
          <w:rFonts w:ascii="Times New Roman" w:hAnsi="Times New Roman" w:cs="Times New Roman"/>
          <w:color w:val="000000" w:themeColor="text1"/>
          <w:sz w:val="28"/>
          <w:szCs w:val="28"/>
        </w:rPr>
        <w:t xml:space="preserve">трудовой деятельности. </w:t>
      </w:r>
    </w:p>
    <w:p w14:paraId="1BF97678" w14:textId="77777777" w:rsidR="002361CA" w:rsidRPr="002321B3" w:rsidRDefault="002361CA" w:rsidP="002361CA">
      <w:pPr>
        <w:pStyle w:val="aff8"/>
        <w:spacing w:line="360" w:lineRule="auto"/>
        <w:ind w:firstLine="709"/>
        <w:rPr>
          <w:rFonts w:ascii="Times New Roman" w:hAnsi="Times New Roman" w:cs="Times New Roman"/>
          <w:color w:val="000000" w:themeColor="text1"/>
          <w:sz w:val="28"/>
          <w:szCs w:val="28"/>
        </w:rPr>
      </w:pPr>
      <w:r w:rsidRPr="002321B3">
        <w:rPr>
          <w:rFonts w:ascii="Times New Roman" w:hAnsi="Times New Roman" w:cs="Times New Roman"/>
          <w:color w:val="000000" w:themeColor="text1"/>
          <w:sz w:val="28"/>
          <w:szCs w:val="28"/>
        </w:rPr>
        <w:t xml:space="preserve">Специфической особенностью содержания учебного материала для обучающихся с нарушением слуха является включение тематики, касающейся адаптивного спорта, паралимпийского движения, видов адаптивного спорта для лиц с нарушением слуха (волейбол, настольный теннис, плавание, бадминтон, </w:t>
      </w:r>
      <w:r w:rsidRPr="002321B3">
        <w:rPr>
          <w:rFonts w:ascii="Times New Roman" w:hAnsi="Times New Roman" w:cs="Times New Roman"/>
          <w:color w:val="000000" w:themeColor="text1"/>
          <w:sz w:val="28"/>
          <w:szCs w:val="28"/>
        </w:rPr>
        <w:lastRenderedPageBreak/>
        <w:t xml:space="preserve">теннис и др.). К этапу завершения обучения на уровне ООО обучающиеся с нарушениями слуха должны уметь </w:t>
      </w:r>
      <w:r w:rsidRPr="002321B3">
        <w:rPr>
          <w:rFonts w:ascii="Times New Roman" w:hAnsi="Times New Roman" w:cs="Times New Roman"/>
          <w:sz w:val="28"/>
          <w:szCs w:val="28"/>
        </w:rPr>
        <w:t>характеризовать роль и особенности проведения Паралимпийских игр, включая Сурдлимпийские игры; достижения отечественных и зарубежных спортсменов с нарушением слуха; назначение и функции Международного комитета спорта глухих (CISS), а также Сурдлимпийского комитета РФ как полноправного члена CISS и EDSO.</w:t>
      </w:r>
    </w:p>
    <w:p w14:paraId="4C42A4B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themeColor="text1"/>
          <w:sz w:val="28"/>
          <w:szCs w:val="28"/>
        </w:rPr>
        <w:t>Техника безопасности при занятиях АФК и адаптивным спортом.</w:t>
      </w:r>
    </w:p>
    <w:p w14:paraId="33B71458"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Гимнастика</w:t>
      </w:r>
      <w:r w:rsidRPr="002321B3">
        <w:rPr>
          <w:rFonts w:ascii="Times New Roman" w:hAnsi="Times New Roman" w:cs="Times New Roman"/>
          <w:i/>
          <w:sz w:val="28"/>
          <w:szCs w:val="28"/>
        </w:rPr>
        <w:t>»</w:t>
      </w:r>
    </w:p>
    <w:p w14:paraId="11944F76" w14:textId="77777777" w:rsidR="002361CA" w:rsidRPr="002321B3" w:rsidRDefault="002361CA" w:rsidP="002361CA">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по гимнастике включаются:</w:t>
      </w:r>
    </w:p>
    <w:p w14:paraId="01B90D08"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строевые упражнения. Строевой шаг, размыкание и смыкание на месте;</w:t>
      </w:r>
    </w:p>
    <w:p w14:paraId="333590FF"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без предметов и с предметами, развитие координационных, силовых способностей, гибкости и правильной осанки;</w:t>
      </w:r>
    </w:p>
    <w:p w14:paraId="29085D1C"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общеразвивающие упражнения с повышенной амплитудой для плечевых, локтевых, тазобедренных, коленных суставов и позвоночника; </w:t>
      </w:r>
    </w:p>
    <w:p w14:paraId="40E8B6D1"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общеразвивающие упражнения в парах;</w:t>
      </w:r>
    </w:p>
    <w:p w14:paraId="3ABA39E1"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упражнения с использованием гимнастических снарядов и инвентаря (перекладина, брусья, бревно, гантели, набивные мячи и т.п.);</w:t>
      </w:r>
    </w:p>
    <w:p w14:paraId="154B514C"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прыжки со скакалкой;</w:t>
      </w:r>
    </w:p>
    <w:p w14:paraId="057A7AF3"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лазанье по гимнастической лестнице. Подтягивания. Упражнения в висах и упорах;</w:t>
      </w:r>
    </w:p>
    <w:p w14:paraId="46CB6171" w14:textId="77777777" w:rsidR="002361CA" w:rsidRPr="002321B3" w:rsidRDefault="002361CA" w:rsidP="004744DE">
      <w:pPr>
        <w:pStyle w:val="a5"/>
        <w:widowControl w:val="0"/>
        <w:numPr>
          <w:ilvl w:val="0"/>
          <w:numId w:val="133"/>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 xml:space="preserve">равновесие. Упражнения с гимнастической скамейкой. </w:t>
      </w:r>
    </w:p>
    <w:p w14:paraId="0366097E"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bCs/>
          <w:i/>
          <w:sz w:val="28"/>
          <w:szCs w:val="28"/>
          <w:bdr w:val="nil"/>
        </w:rPr>
        <w:t>Лёгкая атлетика</w:t>
      </w:r>
      <w:r w:rsidRPr="002321B3">
        <w:rPr>
          <w:rFonts w:ascii="Times New Roman" w:hAnsi="Times New Roman" w:cs="Times New Roman"/>
          <w:i/>
          <w:sz w:val="28"/>
          <w:szCs w:val="28"/>
        </w:rPr>
        <w:t>»</w:t>
      </w:r>
    </w:p>
    <w:p w14:paraId="7C86C74A" w14:textId="77777777" w:rsidR="002361CA" w:rsidRPr="002321B3" w:rsidRDefault="002361CA" w:rsidP="002361CA">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лёгкой атлетике включаются:</w:t>
      </w:r>
    </w:p>
    <w:p w14:paraId="59985BA4"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бега: высокий старт, стартовый разгон, бег на дистанции 30, 60 и 100 м, челночный бег 3x10 м;</w:t>
      </w:r>
    </w:p>
    <w:p w14:paraId="450082DC"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длительного бега: на 1000 и 2000 м.;</w:t>
      </w:r>
    </w:p>
    <w:p w14:paraId="3FA91B6C"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прыжка в длину: прыжки в длину с места и с разбега способом «согнув ноги»;</w:t>
      </w:r>
    </w:p>
    <w:p w14:paraId="558DCE7B"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 xml:space="preserve">техника прыжка в высоту: прыжки в высоту с разбега способом </w:t>
      </w:r>
      <w:r w:rsidRPr="002321B3">
        <w:rPr>
          <w:rFonts w:ascii="Times New Roman" w:hAnsi="Times New Roman" w:cs="Times New Roman"/>
          <w:bCs/>
          <w:color w:val="000000" w:themeColor="text1"/>
          <w:sz w:val="28"/>
          <w:szCs w:val="28"/>
        </w:rPr>
        <w:lastRenderedPageBreak/>
        <w:t>«перешагивание»;</w:t>
      </w:r>
    </w:p>
    <w:p w14:paraId="3C373321"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метания малого мяча: метание мяча с места в цель и на дальность;</w:t>
      </w:r>
    </w:p>
    <w:p w14:paraId="2CB148CA"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кросс до 10 мин, минутный бег, эстафеты, круговая тренировка (на развитие выносливости:);</w:t>
      </w:r>
    </w:p>
    <w:p w14:paraId="28423205"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прыжки и многоскоки, метания в цель и на дальность (на развитие скоростно-силовых способностей);</w:t>
      </w:r>
    </w:p>
    <w:p w14:paraId="0E85ABFB" w14:textId="77777777" w:rsidR="002361CA" w:rsidRPr="002321B3" w:rsidRDefault="002361CA" w:rsidP="004744DE">
      <w:pPr>
        <w:pStyle w:val="aff8"/>
        <w:widowControl w:val="0"/>
        <w:numPr>
          <w:ilvl w:val="0"/>
          <w:numId w:val="134"/>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эстафеты, бег с ускорением, с максимальной скоростью (на развитие скоростных и координационных способностей).</w:t>
      </w:r>
    </w:p>
    <w:p w14:paraId="39237E92"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color w:val="000000" w:themeColor="text1"/>
          <w:sz w:val="28"/>
          <w:szCs w:val="28"/>
        </w:rPr>
        <w:t>Лыжная подготовка</w:t>
      </w:r>
      <w:r w:rsidRPr="002321B3">
        <w:rPr>
          <w:rFonts w:ascii="Times New Roman" w:hAnsi="Times New Roman" w:cs="Times New Roman"/>
          <w:i/>
          <w:sz w:val="28"/>
          <w:szCs w:val="28"/>
        </w:rPr>
        <w:t>»</w:t>
      </w:r>
    </w:p>
    <w:p w14:paraId="21BB7E55" w14:textId="77777777" w:rsidR="002361CA" w:rsidRPr="002321B3" w:rsidRDefault="002361CA" w:rsidP="002361CA">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по лыжной подготовке включаются:</w:t>
      </w:r>
    </w:p>
    <w:p w14:paraId="30EA4DCF"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одношажного и бесшажного хода;</w:t>
      </w:r>
    </w:p>
    <w:p w14:paraId="27B7CA41"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одновременного и попеременного двухшажного хода;</w:t>
      </w:r>
    </w:p>
    <w:p w14:paraId="50D6E11A"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поворотов, подъемов «елочка» и торможения «плугом»;</w:t>
      </w:r>
    </w:p>
    <w:p w14:paraId="5E8672D8" w14:textId="77777777" w:rsidR="002361CA" w:rsidRPr="002321B3" w:rsidRDefault="002361CA" w:rsidP="004744DE">
      <w:pPr>
        <w:pStyle w:val="aff8"/>
        <w:widowControl w:val="0"/>
        <w:numPr>
          <w:ilvl w:val="0"/>
          <w:numId w:val="135"/>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общеразвивающие упражнения с элементами лыжного шага (для развития движений, осанки, дыхания и координации).</w:t>
      </w:r>
    </w:p>
    <w:p w14:paraId="66F09E7C"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hAnsi="Times New Roman" w:cs="Times New Roman"/>
          <w:bCs/>
          <w:i/>
          <w:sz w:val="28"/>
          <w:szCs w:val="28"/>
        </w:rPr>
        <w:t>Подвижные и спортивные игры</w:t>
      </w:r>
      <w:r w:rsidRPr="002321B3">
        <w:rPr>
          <w:rFonts w:ascii="Times New Roman" w:hAnsi="Times New Roman" w:cs="Times New Roman"/>
          <w:i/>
          <w:sz w:val="28"/>
          <w:szCs w:val="28"/>
        </w:rPr>
        <w:t>»</w:t>
      </w:r>
    </w:p>
    <w:p w14:paraId="37FCE8F8" w14:textId="77777777" w:rsidR="002361CA" w:rsidRPr="002321B3" w:rsidRDefault="002361CA" w:rsidP="002361CA">
      <w:pPr>
        <w:pStyle w:val="aff8"/>
        <w:spacing w:line="360" w:lineRule="auto"/>
        <w:ind w:firstLine="709"/>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В программу занятий включаются:</w:t>
      </w:r>
    </w:p>
    <w:p w14:paraId="7C823779"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подводящие упражнения коррекционно-развивающей направленности;</w:t>
      </w:r>
    </w:p>
    <w:p w14:paraId="2A9724CE"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подвижные игры с различными предметами;</w:t>
      </w:r>
    </w:p>
    <w:p w14:paraId="036BB274"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технико-тактические действия и приемы игры;</w:t>
      </w:r>
    </w:p>
    <w:p w14:paraId="55A9C7C8"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баскетбол (перемещение без мяча и с мячом, технические приемы и тактические действия, передача, ведение мяча, броски в кольцо);</w:t>
      </w:r>
    </w:p>
    <w:p w14:paraId="6D6233F9"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техника игры в волейбол (перемещение без мяча и с мячом, технические приемы и тактические действия, передача мяча через сетку, нижняя прямая подача, приём мяча после подач);</w:t>
      </w:r>
    </w:p>
    <w:p w14:paraId="6B70BC02" w14:textId="77777777" w:rsidR="002361CA" w:rsidRPr="002321B3" w:rsidRDefault="002361CA" w:rsidP="004744DE">
      <w:pPr>
        <w:pStyle w:val="aff8"/>
        <w:widowControl w:val="0"/>
        <w:numPr>
          <w:ilvl w:val="0"/>
          <w:numId w:val="136"/>
        </w:numPr>
        <w:pBdr>
          <w:top w:val="nil"/>
          <w:left w:val="nil"/>
          <w:bottom w:val="nil"/>
          <w:right w:val="nil"/>
          <w:between w:val="nil"/>
          <w:bar w:val="nil"/>
        </w:pBdr>
        <w:tabs>
          <w:tab w:val="left" w:pos="993"/>
        </w:tabs>
        <w:spacing w:after="0" w:line="360" w:lineRule="auto"/>
        <w:ind w:left="0" w:firstLine="709"/>
        <w:jc w:val="both"/>
        <w:rPr>
          <w:rFonts w:ascii="Times New Roman" w:hAnsi="Times New Roman" w:cs="Times New Roman"/>
          <w:bCs/>
          <w:color w:val="000000" w:themeColor="text1"/>
          <w:sz w:val="28"/>
          <w:szCs w:val="28"/>
        </w:rPr>
      </w:pPr>
      <w:r w:rsidRPr="002321B3">
        <w:rPr>
          <w:rFonts w:ascii="Times New Roman" w:hAnsi="Times New Roman" w:cs="Times New Roman"/>
          <w:bCs/>
          <w:color w:val="000000" w:themeColor="text1"/>
          <w:sz w:val="28"/>
          <w:szCs w:val="28"/>
        </w:rPr>
        <w:t>игры с элементами футбола, баскетбола, волейбола и т.п.</w:t>
      </w:r>
    </w:p>
    <w:p w14:paraId="5EE98FF0" w14:textId="77777777" w:rsidR="002361CA" w:rsidRPr="002321B3" w:rsidRDefault="002361CA" w:rsidP="002361CA">
      <w:pPr>
        <w:spacing w:line="360" w:lineRule="auto"/>
        <w:ind w:firstLine="709"/>
        <w:jc w:val="both"/>
        <w:rPr>
          <w:rFonts w:ascii="Times New Roman" w:hAnsi="Times New Roman" w:cs="Times New Roman"/>
          <w:i/>
          <w:sz w:val="28"/>
          <w:szCs w:val="28"/>
        </w:rPr>
      </w:pPr>
      <w:r w:rsidRPr="002321B3">
        <w:rPr>
          <w:rFonts w:ascii="Times New Roman" w:hAnsi="Times New Roman" w:cs="Times New Roman"/>
          <w:i/>
          <w:sz w:val="28"/>
          <w:szCs w:val="28"/>
        </w:rPr>
        <w:t>Основное содержание модуля «</w:t>
      </w:r>
      <w:r w:rsidRPr="002321B3">
        <w:rPr>
          <w:rFonts w:ascii="Times New Roman" w:eastAsia="Times New Roman" w:hAnsi="Times New Roman" w:cs="Times New Roman"/>
          <w:i/>
          <w:sz w:val="28"/>
          <w:szCs w:val="28"/>
          <w:bdr w:val="nil"/>
        </w:rPr>
        <w:t>Плавание</w:t>
      </w:r>
      <w:r w:rsidRPr="002321B3">
        <w:rPr>
          <w:rFonts w:ascii="Times New Roman" w:hAnsi="Times New Roman" w:cs="Times New Roman"/>
          <w:i/>
          <w:sz w:val="28"/>
          <w:szCs w:val="28"/>
        </w:rPr>
        <w:t>».</w:t>
      </w:r>
    </w:p>
    <w:p w14:paraId="4143C3BA" w14:textId="77777777" w:rsidR="002361CA" w:rsidRPr="002321B3" w:rsidRDefault="002361CA" w:rsidP="002361CA">
      <w:pPr>
        <w:widowControl w:val="0"/>
        <w:pBdr>
          <w:top w:val="nil"/>
          <w:left w:val="nil"/>
          <w:bottom w:val="nil"/>
          <w:right w:val="nil"/>
          <w:between w:val="nil"/>
          <w:bar w:val="nil"/>
        </w:pBdr>
        <w:spacing w:line="360" w:lineRule="auto"/>
        <w:ind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В программу занятий включаются:</w:t>
      </w:r>
    </w:p>
    <w:p w14:paraId="5FB892BB"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lastRenderedPageBreak/>
        <w:t>комплекс общеразвивающих и подготовительных упражнений для развития правильного дыхания и координации движений;</w:t>
      </w:r>
    </w:p>
    <w:p w14:paraId="46E1F9CF"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подводящие упражнения в лежании на воде, всплывании и скольжении;</w:t>
      </w:r>
    </w:p>
    <w:p w14:paraId="663946EC"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плавания «брасс» и «кроль» на спине и на груди;</w:t>
      </w:r>
    </w:p>
    <w:p w14:paraId="3E62CBF0"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работы рук, ног и дыхания в полной координации движений;</w:t>
      </w:r>
    </w:p>
    <w:p w14:paraId="6F3687DB"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поворотов «маятник»;</w:t>
      </w:r>
    </w:p>
    <w:p w14:paraId="1A06DC50"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техника прыжков с тумбы и ныряний в воду;</w:t>
      </w:r>
    </w:p>
    <w:p w14:paraId="143EB75E" w14:textId="77777777" w:rsidR="002361CA" w:rsidRPr="002321B3" w:rsidRDefault="002361CA" w:rsidP="004744DE">
      <w:pPr>
        <w:pStyle w:val="a5"/>
        <w:widowControl w:val="0"/>
        <w:numPr>
          <w:ilvl w:val="0"/>
          <w:numId w:val="137"/>
        </w:numPr>
        <w:pBdr>
          <w:top w:val="nil"/>
          <w:left w:val="nil"/>
          <w:bottom w:val="nil"/>
          <w:right w:val="nil"/>
          <w:between w:val="nil"/>
          <w:bar w:val="nil"/>
        </w:pBdr>
        <w:tabs>
          <w:tab w:val="left" w:pos="993"/>
        </w:tabs>
        <w:spacing w:line="360" w:lineRule="auto"/>
        <w:ind w:left="0" w:firstLine="709"/>
        <w:jc w:val="both"/>
        <w:rPr>
          <w:rFonts w:ascii="Times New Roman" w:eastAsia="Times New Roman" w:hAnsi="Times New Roman" w:cs="Times New Roman"/>
          <w:sz w:val="28"/>
          <w:szCs w:val="28"/>
          <w:bdr w:val="nil"/>
        </w:rPr>
      </w:pPr>
      <w:r w:rsidRPr="002321B3">
        <w:rPr>
          <w:rFonts w:ascii="Times New Roman" w:eastAsia="Times New Roman" w:hAnsi="Times New Roman" w:cs="Times New Roman"/>
          <w:sz w:val="28"/>
          <w:szCs w:val="28"/>
          <w:bdr w:val="nil"/>
        </w:rPr>
        <w:t>игры в воде с элементами плавания.</w:t>
      </w:r>
    </w:p>
    <w:p w14:paraId="450D3D8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rPr>
        <w:t xml:space="preserve">Распределение программного материала по дисциплине </w:t>
      </w:r>
      <w:r w:rsidRPr="002321B3">
        <w:rPr>
          <w:rFonts w:ascii="Times New Roman" w:hAnsi="Times New Roman" w:cs="Times New Roman"/>
          <w:i/>
          <w:sz w:val="28"/>
          <w:szCs w:val="28"/>
        </w:rPr>
        <w:t xml:space="preserve">АФК </w:t>
      </w:r>
      <w:r w:rsidRPr="002321B3">
        <w:rPr>
          <w:rFonts w:ascii="Times New Roman" w:eastAsia="Times New Roman" w:hAnsi="Times New Roman" w:cs="Times New Roman"/>
          <w:sz w:val="28"/>
          <w:szCs w:val="28"/>
        </w:rPr>
        <w:t xml:space="preserve">по таким отрезкам учебного времени, как учебный год и учебная четверть,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rPr>
        <w:t xml:space="preserve"> с учётом степени сложности видов деятельности, а также состояния здоровья обучающихся, включая их особенности, обусловленные нарушением слуха. </w:t>
      </w:r>
    </w:p>
    <w:p w14:paraId="27FD6C16" w14:textId="77777777" w:rsidR="002361CA" w:rsidRPr="002321B3" w:rsidRDefault="002361CA" w:rsidP="002361CA">
      <w:pPr>
        <w:spacing w:line="360" w:lineRule="auto"/>
        <w:ind w:firstLine="709"/>
        <w:jc w:val="both"/>
        <w:rPr>
          <w:rFonts w:ascii="Times New Roman" w:eastAsia="Times New Roman" w:hAnsi="Times New Roman" w:cs="Times New Roman"/>
          <w:b/>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3.2.2.16. ОСНОВЫ БЕЗОПАСНОСТИ ЖИЗНЕДЕЯТЕЛЬНОСТИ</w:t>
      </w:r>
    </w:p>
    <w:p w14:paraId="402842E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Учебная дисциплина «Основы безопасности жизнедеятельности» (далее – ОБЖ) является составной частью предметной области «Физическая культура и Основы безопасности жизнедеятельности». </w:t>
      </w:r>
    </w:p>
    <w:p w14:paraId="639ACF7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Данный учебный курс базируется на синтезе научного (теоретического) знания и практики защиты человека от представляющих опасность ситуаций, возникающих в различных сферах жизнедеятельности людей. Это, прежде всего, ситуации социального, техногенного, природного характера.</w:t>
      </w:r>
    </w:p>
    <w:p w14:paraId="4515C945" w14:textId="77777777" w:rsidR="002361CA" w:rsidRPr="002321B3" w:rsidRDefault="002361CA" w:rsidP="002361CA">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rPr>
        <w:t xml:space="preserve">Данный курс играет важную роль в социально-личностном развитии глухих обучающихся, содействуя овладению ими знаниями и умениями прогнозирования опасных ситуаций, способностью использовать возможные способы защиты от них, а также воспитанию ответственного отношения к собственной безопасности и безопасности окружающих людей. Кроме того, данная учебная дисциплина содействует формированию у глухих обучающихся </w:t>
      </w:r>
      <w:r w:rsidRPr="002321B3">
        <w:rPr>
          <w:rFonts w:ascii="Times New Roman" w:eastAsia="Arial Unicode MS" w:hAnsi="Times New Roman" w:cs="Times New Roman"/>
          <w:kern w:val="1"/>
          <w:sz w:val="28"/>
          <w:szCs w:val="28"/>
        </w:rPr>
        <w:t xml:space="preserve">эмоционально положительного отношения к миру природы, правового, в том числе </w:t>
      </w:r>
      <w:r w:rsidRPr="002321B3">
        <w:rPr>
          <w:rFonts w:ascii="Times New Roman" w:eastAsia="SchoolBookSanPin" w:hAnsi="Times New Roman" w:cs="Times New Roman"/>
          <w:sz w:val="28"/>
          <w:szCs w:val="28"/>
        </w:rPr>
        <w:t xml:space="preserve">антиэкстремистского и антитеррористического мышления, </w:t>
      </w:r>
      <w:r w:rsidRPr="002321B3">
        <w:rPr>
          <w:rFonts w:ascii="Times New Roman" w:eastAsia="Arial Unicode MS" w:hAnsi="Times New Roman" w:cs="Times New Roman"/>
          <w:kern w:val="1"/>
          <w:sz w:val="28"/>
          <w:szCs w:val="28"/>
        </w:rPr>
        <w:t xml:space="preserve">воспитанию духовности, активности, патриотизма, чувства ответственности перед </w:t>
      </w:r>
      <w:r w:rsidRPr="002321B3">
        <w:rPr>
          <w:rFonts w:ascii="Times New Roman" w:eastAsia="Arial Unicode MS" w:hAnsi="Times New Roman" w:cs="Times New Roman"/>
          <w:kern w:val="1"/>
          <w:sz w:val="28"/>
          <w:szCs w:val="28"/>
        </w:rPr>
        <w:lastRenderedPageBreak/>
        <w:t xml:space="preserve">обществом, способности к созиданию. </w:t>
      </w:r>
      <w:r w:rsidRPr="002321B3">
        <w:rPr>
          <w:rFonts w:ascii="Times New Roman" w:eastAsia="Arial Unicode MS" w:hAnsi="Times New Roman" w:cs="Times New Roman"/>
          <w:color w:val="00000A"/>
          <w:kern w:val="1"/>
          <w:sz w:val="28"/>
          <w:szCs w:val="28"/>
        </w:rPr>
        <w:t xml:space="preserve">В рамках курса ОБЖ </w:t>
      </w:r>
      <w:r w:rsidRPr="002321B3">
        <w:rPr>
          <w:rFonts w:ascii="Times New Roman" w:hAnsi="Times New Roman" w:cs="Times New Roman"/>
          <w:sz w:val="28"/>
          <w:szCs w:val="28"/>
        </w:rPr>
        <w:t>глухие</w:t>
      </w:r>
      <w:r w:rsidRPr="002321B3">
        <w:rPr>
          <w:rFonts w:ascii="Times New Roman" w:eastAsia="Arial Unicode MS" w:hAnsi="Times New Roman" w:cs="Times New Roman"/>
          <w:color w:val="00000A"/>
          <w:kern w:val="1"/>
          <w:sz w:val="28"/>
          <w:szCs w:val="28"/>
        </w:rPr>
        <w:t xml:space="preserve"> обучающиеся овладевают практико-ориентированными знаниями, что важно для развития экологической и финансовой грамотности.</w:t>
      </w:r>
    </w:p>
    <w:p w14:paraId="6FD72904" w14:textId="77777777" w:rsidR="002361CA" w:rsidRPr="002321B3" w:rsidRDefault="002361CA" w:rsidP="002361CA">
      <w:pPr>
        <w:spacing w:line="360" w:lineRule="auto"/>
        <w:ind w:firstLine="709"/>
        <w:jc w:val="both"/>
        <w:rPr>
          <w:rFonts w:ascii="Times New Roman" w:eastAsia="Arial Unicode MS" w:hAnsi="Times New Roman" w:cs="Times New Roman"/>
          <w:kern w:val="1"/>
          <w:sz w:val="28"/>
          <w:szCs w:val="28"/>
        </w:rPr>
      </w:pPr>
      <w:r w:rsidRPr="002321B3">
        <w:rPr>
          <w:rFonts w:ascii="Times New Roman" w:hAnsi="Times New Roman" w:cs="Times New Roman"/>
          <w:sz w:val="28"/>
          <w:szCs w:val="28"/>
          <w:lang w:eastAsia="ru-RU"/>
        </w:rPr>
        <w:t xml:space="preserve">Весомой является коррекционная составляющая курса ОБЖ, его ориентация на обеспечение компенсирующего пути развития </w:t>
      </w:r>
      <w:r w:rsidRPr="002321B3">
        <w:rPr>
          <w:rFonts w:ascii="Times New Roman" w:hAnsi="Times New Roman" w:cs="Times New Roman"/>
          <w:sz w:val="28"/>
          <w:szCs w:val="28"/>
        </w:rPr>
        <w:t>глухих</w:t>
      </w:r>
      <w:r w:rsidRPr="002321B3">
        <w:rPr>
          <w:rFonts w:ascii="Times New Roman" w:hAnsi="Times New Roman" w:cs="Times New Roman"/>
          <w:sz w:val="28"/>
          <w:szCs w:val="28"/>
          <w:lang w:eastAsia="ru-RU"/>
        </w:rPr>
        <w:t xml:space="preserve"> обучающихся. Так, в связи с необходимостью освоения широкого спектра научных понятий и представлений, анализа поступков, действий людей в различных ситуациях обучающиеся поставлены перед необходимостью рассуждать, пользоваться разнообразными источниками получения информации, устанавливать причинно-следственные связи, делать выводы, что стимулирует развитие речевой и мыслительной деятельности, содействует обогащению социального опыта.</w:t>
      </w:r>
    </w:p>
    <w:p w14:paraId="2C4D6D33" w14:textId="77777777" w:rsidR="002361CA" w:rsidRPr="002321B3" w:rsidRDefault="002361CA" w:rsidP="002361CA">
      <w:pPr>
        <w:pStyle w:val="a5"/>
        <w:spacing w:line="360" w:lineRule="auto"/>
        <w:ind w:left="0"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Цель учебной дисциплины</w:t>
      </w:r>
      <w:r w:rsidRPr="002321B3">
        <w:rPr>
          <w:rFonts w:ascii="Times New Roman" w:eastAsia="Calibri" w:hAnsi="Times New Roman" w:cs="Times New Roman"/>
          <w:sz w:val="28"/>
          <w:szCs w:val="28"/>
        </w:rPr>
        <w:t xml:space="preserve"> заключается в обеспечении овладения </w:t>
      </w:r>
      <w:r w:rsidRPr="002321B3">
        <w:rPr>
          <w:rFonts w:ascii="Times New Roman" w:hAnsi="Times New Roman" w:cs="Times New Roman"/>
          <w:sz w:val="28"/>
          <w:szCs w:val="28"/>
        </w:rPr>
        <w:t>глухими</w:t>
      </w:r>
      <w:r w:rsidRPr="002321B3">
        <w:rPr>
          <w:rFonts w:ascii="Times New Roman" w:eastAsia="Calibri" w:hAnsi="Times New Roman" w:cs="Times New Roman"/>
          <w:sz w:val="28"/>
          <w:szCs w:val="28"/>
        </w:rPr>
        <w:t xml:space="preserve"> обучающимися необходимым (определяемым стандартом) уровнем подготовки в области основ безопасности жизнедеятельности в единстве с социальным, культурным, личностным и речевым развитием.</w:t>
      </w:r>
    </w:p>
    <w:p w14:paraId="316302F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 xml:space="preserve">Данная цель конкретизируется через </w:t>
      </w:r>
      <w:r w:rsidRPr="002321B3">
        <w:rPr>
          <w:rFonts w:ascii="Times New Roman" w:eastAsia="Calibri" w:hAnsi="Times New Roman" w:cs="Times New Roman"/>
          <w:i/>
          <w:sz w:val="28"/>
          <w:szCs w:val="28"/>
        </w:rPr>
        <w:t>основные задачи</w:t>
      </w:r>
      <w:r w:rsidRPr="002321B3">
        <w:rPr>
          <w:rFonts w:ascii="Times New Roman" w:eastAsia="Calibri" w:hAnsi="Times New Roman" w:cs="Times New Roman"/>
          <w:sz w:val="28"/>
          <w:szCs w:val="28"/>
        </w:rPr>
        <w:t xml:space="preserve"> изучения учебного предмета:</w:t>
      </w:r>
    </w:p>
    <w:p w14:paraId="3E7665FF"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содействие овладению правилами и моделями безопасного поведения в ЧС, имеющих </w:t>
      </w:r>
      <w:r w:rsidRPr="002321B3">
        <w:rPr>
          <w:rFonts w:ascii="Times New Roman" w:eastAsia="SchoolBookSanPin" w:hAnsi="Times New Roman" w:cs="Times New Roman"/>
          <w:sz w:val="28"/>
          <w:szCs w:val="28"/>
        </w:rPr>
        <w:t>природный, техногенный, социальный характер;</w:t>
      </w:r>
    </w:p>
    <w:p w14:paraId="5F33C96B"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содействие овладению знаниями о разумном и ЗОЖ;</w:t>
      </w:r>
    </w:p>
    <w:p w14:paraId="60C2E948"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воспитание потребности укреплять, </w:t>
      </w:r>
      <w:r w:rsidRPr="002321B3">
        <w:rPr>
          <w:rFonts w:ascii="Times New Roman" w:eastAsia="SchoolBookSanPin" w:hAnsi="Times New Roman" w:cs="Times New Roman"/>
          <w:sz w:val="28"/>
          <w:szCs w:val="28"/>
        </w:rPr>
        <w:t>сохранять, защищать своё здоровье, воспринимая это как личную и общественную ценность;</w:t>
      </w:r>
    </w:p>
    <w:p w14:paraId="307C6013"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развитие способности признавать </w:t>
      </w:r>
      <w:r w:rsidRPr="002321B3">
        <w:rPr>
          <w:rFonts w:ascii="Times New Roman" w:eastAsia="SchoolBookSanPin" w:hAnsi="Times New Roman" w:cs="Times New Roman"/>
          <w:sz w:val="28"/>
          <w:szCs w:val="28"/>
        </w:rPr>
        <w:t>достижения гражданского общества, в т.ч. правовое государство, права и свободы человека и гражданина, семейные ценности и др.;</w:t>
      </w:r>
    </w:p>
    <w:p w14:paraId="2E7E887A"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t xml:space="preserve">– формирование правового мышления, </w:t>
      </w:r>
      <w:r w:rsidRPr="002321B3">
        <w:rPr>
          <w:rFonts w:ascii="Times New Roman" w:eastAsia="SchoolBookSanPin" w:hAnsi="Times New Roman" w:cs="Times New Roman"/>
          <w:sz w:val="28"/>
          <w:szCs w:val="28"/>
        </w:rPr>
        <w:t>антиэкстремистского и антитеррористического поведения; воспитание нетерпимости к намерениям и действиям, которые представляют угрозу для здоровья и жизни людей, к асоциальному поведению;</w:t>
      </w:r>
    </w:p>
    <w:p w14:paraId="4746866A" w14:textId="77777777" w:rsidR="002361CA" w:rsidRPr="002321B3" w:rsidRDefault="002361CA" w:rsidP="002361CA">
      <w:pPr>
        <w:spacing w:line="360" w:lineRule="auto"/>
        <w:ind w:firstLine="709"/>
        <w:jc w:val="both"/>
        <w:rPr>
          <w:rFonts w:ascii="Times New Roman" w:eastAsia="SchoolBookSanPin" w:hAnsi="Times New Roman" w:cs="Times New Roman"/>
          <w:sz w:val="28"/>
          <w:szCs w:val="28"/>
        </w:rPr>
      </w:pPr>
      <w:r w:rsidRPr="002321B3">
        <w:rPr>
          <w:rFonts w:ascii="Times New Roman" w:hAnsi="Times New Roman" w:cs="Times New Roman"/>
          <w:sz w:val="28"/>
          <w:szCs w:val="28"/>
        </w:rPr>
        <w:lastRenderedPageBreak/>
        <w:t xml:space="preserve">– воспитание отрицательного отношения к употреблению </w:t>
      </w:r>
      <w:r w:rsidRPr="002321B3">
        <w:rPr>
          <w:rFonts w:ascii="Times New Roman" w:eastAsia="SchoolBookSanPin" w:hAnsi="Times New Roman" w:cs="Times New Roman"/>
          <w:sz w:val="28"/>
          <w:szCs w:val="28"/>
        </w:rPr>
        <w:t>психоактивных веществ, включая наркотики, табак, алкоголь;</w:t>
      </w:r>
    </w:p>
    <w:p w14:paraId="779F5F0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развитие способности осуществлять прогноз возникновения потенциально опасных ситуаций и умений адекватно действовать при их наступлении, готовности к оказанию первой помощи, применению </w:t>
      </w:r>
      <w:r w:rsidRPr="002321B3">
        <w:rPr>
          <w:rFonts w:ascii="Times New Roman" w:eastAsia="SchoolBookSanPin" w:hAnsi="Times New Roman" w:cs="Times New Roman"/>
          <w:sz w:val="28"/>
          <w:szCs w:val="28"/>
        </w:rPr>
        <w:t>средств индивидуальной и коллективной защиты.</w:t>
      </w:r>
    </w:p>
    <w:p w14:paraId="380D9D8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Освоение учебной дисциплины «Основы безопасности жизнедеятельности» осуществляется в течение двух лет: в 8 и 9 классах. Содержание курса представлено тремя укрупнёнными тематическими разделами: </w:t>
      </w:r>
    </w:p>
    <w:p w14:paraId="7D614C56"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безопасности личности, общества, государства»;</w:t>
      </w:r>
    </w:p>
    <w:p w14:paraId="18BA689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медицинских знаний. Первая помощь»;</w:t>
      </w:r>
    </w:p>
    <w:p w14:paraId="424B51AE"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color w:val="0D0D0D" w:themeColor="text1" w:themeTint="F2"/>
          <w:sz w:val="28"/>
          <w:szCs w:val="28"/>
        </w:rPr>
        <w:sym w:font="Symbol" w:char="F0B7"/>
      </w:r>
      <w:r w:rsidRPr="002321B3">
        <w:rPr>
          <w:rFonts w:ascii="Times New Roman" w:hAnsi="Times New Roman" w:cs="Times New Roman"/>
          <w:color w:val="0D0D0D" w:themeColor="text1" w:themeTint="F2"/>
          <w:sz w:val="28"/>
          <w:szCs w:val="28"/>
        </w:rPr>
        <w:t>«Основы здорового образа жизни».</w:t>
      </w:r>
    </w:p>
    <w:p w14:paraId="5E895E78" w14:textId="77777777" w:rsidR="002361CA" w:rsidRPr="002321B3" w:rsidRDefault="002361CA" w:rsidP="002361CA">
      <w:pPr>
        <w:spacing w:line="360" w:lineRule="auto"/>
        <w:ind w:firstLine="709"/>
        <w:jc w:val="both"/>
        <w:rPr>
          <w:rFonts w:ascii="Times New Roman" w:hAnsi="Times New Roman" w:cs="Times New Roman"/>
          <w:sz w:val="28"/>
          <w:szCs w:val="28"/>
          <w:lang w:eastAsia="ru-RU"/>
        </w:rPr>
      </w:pPr>
      <w:r w:rsidRPr="002321B3">
        <w:rPr>
          <w:rFonts w:ascii="Times New Roman" w:hAnsi="Times New Roman" w:cs="Times New Roman"/>
          <w:sz w:val="28"/>
          <w:szCs w:val="28"/>
          <w:lang w:eastAsia="ru-RU"/>
        </w:rPr>
        <w:t>Реализация названных разделов осуществляется в течение каждого года обучения.</w:t>
      </w:r>
    </w:p>
    <w:p w14:paraId="56FA0EC3"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sz w:val="28"/>
          <w:szCs w:val="28"/>
          <w:lang w:eastAsia="ru-RU"/>
        </w:rPr>
        <w:t xml:space="preserve">В 9 классе в раздел </w:t>
      </w:r>
      <w:r w:rsidRPr="002321B3">
        <w:rPr>
          <w:rFonts w:ascii="Times New Roman" w:hAnsi="Times New Roman" w:cs="Times New Roman"/>
          <w:color w:val="0D0D0D" w:themeColor="text1" w:themeTint="F2"/>
          <w:sz w:val="28"/>
          <w:szCs w:val="28"/>
        </w:rPr>
        <w:t>«Основы безопасности личности, общества, государства» включена специальная тема «</w:t>
      </w:r>
      <w:r w:rsidRPr="002321B3">
        <w:rPr>
          <w:rFonts w:ascii="Times New Roman" w:hAnsi="Times New Roman" w:cs="Times New Roman"/>
          <w:bCs/>
          <w:sz w:val="28"/>
          <w:szCs w:val="28"/>
        </w:rPr>
        <w:t>Защита прав и интересов лиц с нарушениями слуха</w:t>
      </w:r>
      <w:r w:rsidRPr="002321B3">
        <w:rPr>
          <w:rFonts w:ascii="Times New Roman" w:hAnsi="Times New Roman" w:cs="Times New Roman"/>
          <w:color w:val="0D0D0D" w:themeColor="text1" w:themeTint="F2"/>
          <w:sz w:val="28"/>
          <w:szCs w:val="28"/>
        </w:rPr>
        <w:t xml:space="preserve">», что обусловлено характером первичного нарушения обучающихся, их особыми образовательными потребностями. В рамках данной темы рассматриваются и подвергаются анализу </w:t>
      </w:r>
      <w:r w:rsidRPr="002321B3">
        <w:rPr>
          <w:rFonts w:ascii="Times New Roman" w:hAnsi="Times New Roman" w:cs="Times New Roman"/>
          <w:bCs/>
          <w:sz w:val="28"/>
          <w:szCs w:val="28"/>
        </w:rPr>
        <w:t>нормативные правовые акты в отношении лиц с ОВЗ и инвалидностью. Кроме того, обсуждаются вопросы, касающиеся безопасного поведения людей с нарушением слуха в стандартных и нетипичных ситуациях, способы обращения за помощью, востребование в случае необходимости услуг сурдопереводчика.</w:t>
      </w:r>
    </w:p>
    <w:p w14:paraId="521541A1"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0D0D0D"/>
          <w:sz w:val="28"/>
          <w:szCs w:val="28"/>
          <w:lang w:eastAsia="ru-RU"/>
        </w:rPr>
        <w:t xml:space="preserve">Программа учебной дисциплины </w:t>
      </w:r>
      <w:r w:rsidRPr="002321B3">
        <w:rPr>
          <w:rFonts w:ascii="Times New Roman" w:hAnsi="Times New Roman" w:cs="Times New Roman"/>
          <w:sz w:val="28"/>
          <w:szCs w:val="28"/>
        </w:rPr>
        <w:t xml:space="preserve">ОБЖ </w:t>
      </w:r>
      <w:r w:rsidRPr="002321B3">
        <w:rPr>
          <w:rFonts w:ascii="Times New Roman" w:eastAsia="Times New Roman" w:hAnsi="Times New Roman" w:cs="Times New Roman"/>
          <w:color w:val="0D0D0D"/>
          <w:sz w:val="28"/>
          <w:szCs w:val="28"/>
          <w:lang w:eastAsia="ru-RU"/>
        </w:rPr>
        <w:t xml:space="preserve">включает примерную тематическую и терминологическую лексику, </w:t>
      </w:r>
      <w:r w:rsidRPr="002321B3">
        <w:rPr>
          <w:rFonts w:ascii="Times New Roman" w:eastAsia="Times New Roman" w:hAnsi="Times New Roman" w:cs="Times New Roman"/>
          <w:sz w:val="28"/>
          <w:szCs w:val="28"/>
          <w:lang w:eastAsia="ru-RU"/>
        </w:rPr>
        <w:t xml:space="preserve">которая должна войти в словарный запас </w:t>
      </w:r>
      <w:r w:rsidRPr="002321B3">
        <w:rPr>
          <w:rFonts w:ascii="Times New Roman" w:hAnsi="Times New Roman" w:cs="Times New Roman"/>
          <w:sz w:val="28"/>
          <w:szCs w:val="28"/>
        </w:rPr>
        <w:t>глухих</w:t>
      </w:r>
      <w:r w:rsidRPr="002321B3">
        <w:rPr>
          <w:rFonts w:ascii="Times New Roman" w:eastAsia="Times New Roman" w:hAnsi="Times New Roman" w:cs="Times New Roman"/>
          <w:sz w:val="28"/>
          <w:szCs w:val="28"/>
          <w:lang w:eastAsia="ru-RU"/>
        </w:rPr>
        <w:t xml:space="preserve"> обучающихся за счёт </w:t>
      </w:r>
      <w:r w:rsidRPr="002321B3">
        <w:rPr>
          <w:rFonts w:ascii="Times New Roman" w:eastAsia="Calibri" w:hAnsi="Times New Roman" w:cs="Times New Roman"/>
          <w:bCs/>
          <w:iCs/>
          <w:sz w:val="28"/>
          <w:szCs w:val="28"/>
        </w:rPr>
        <w:t xml:space="preserve">целенаправленной отработки, прежде всего, за счёт включения в структуру словосочетаний, предложений, </w:t>
      </w:r>
      <w:r w:rsidRPr="002321B3">
        <w:rPr>
          <w:rFonts w:ascii="Times New Roman" w:eastAsia="Calibri" w:hAnsi="Times New Roman" w:cs="Times New Roman"/>
          <w:bCs/>
          <w:iCs/>
          <w:sz w:val="28"/>
          <w:szCs w:val="28"/>
        </w:rPr>
        <w:lastRenderedPageBreak/>
        <w:t>текстов, в т.ч. в связи с формулировкой выводов, оформлением логических суждений, приведением доказательств и т.п.</w:t>
      </w:r>
      <w:r w:rsidRPr="002321B3">
        <w:rPr>
          <w:rFonts w:ascii="Times New Roman" w:eastAsia="Calibri" w:hAnsi="Times New Roman" w:cs="Times New Roman"/>
          <w:sz w:val="28"/>
          <w:szCs w:val="28"/>
          <w:vertAlign w:val="superscript"/>
        </w:rPr>
        <w:footnoteReference w:id="147"/>
      </w:r>
    </w:p>
    <w:p w14:paraId="1483A1D2"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hAnsi="Times New Roman" w:cs="Times New Roman"/>
          <w:sz w:val="28"/>
          <w:szCs w:val="28"/>
        </w:rPr>
        <w:t>Учебный предмет ОБЖ строится на основе комплекса подходов:</w:t>
      </w:r>
    </w:p>
    <w:p w14:paraId="18E3B11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w:t>
      </w:r>
      <w:r w:rsidRPr="002321B3">
        <w:rPr>
          <w:rFonts w:ascii="Times New Roman" w:eastAsia="Calibri" w:hAnsi="Times New Roman" w:cs="Times New Roman"/>
          <w:i/>
          <w:sz w:val="28"/>
          <w:szCs w:val="28"/>
        </w:rPr>
        <w:t>дифференцированный подход</w:t>
      </w:r>
      <w:r w:rsidRPr="002321B3">
        <w:rPr>
          <w:rFonts w:ascii="Times New Roman" w:eastAsia="Calibri" w:hAnsi="Times New Roman" w:cs="Times New Roman"/>
          <w:sz w:val="28"/>
          <w:szCs w:val="28"/>
        </w:rPr>
        <w:t xml:space="preserve"> предусматривает предоставление каждому</w:t>
      </w:r>
      <w:r w:rsidRPr="002321B3">
        <w:rPr>
          <w:rFonts w:ascii="Times New Roman" w:eastAsia="Calibri" w:hAnsi="Times New Roman" w:cs="Times New Roman"/>
          <w:color w:val="000000"/>
          <w:sz w:val="28"/>
          <w:szCs w:val="28"/>
          <w:shd w:val="clear" w:color="auto" w:fill="FFFFFF"/>
        </w:rPr>
        <w:t xml:space="preserve"> глухому обучающемуся возможности работать в индивидуальном, приемлемом для него темпе, что обеспечивает чувство психологического комфорта, способствует повышению интереса к учебной деятельности, содействует формированию положительной мотивации учения;</w:t>
      </w:r>
    </w:p>
    <w:p w14:paraId="720D4A84"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eastAsia="Times New Roman" w:hAnsi="Times New Roman" w:cs="Times New Roman"/>
          <w:sz w:val="28"/>
          <w:szCs w:val="28"/>
          <w:lang w:eastAsia="ru-RU"/>
        </w:rPr>
        <w:t xml:space="preserve">– </w:t>
      </w:r>
      <w:r w:rsidRPr="002321B3">
        <w:rPr>
          <w:rFonts w:ascii="Times New Roman" w:eastAsia="Times New Roman" w:hAnsi="Times New Roman" w:cs="Times New Roman"/>
          <w:i/>
          <w:sz w:val="28"/>
          <w:szCs w:val="28"/>
          <w:lang w:eastAsia="ru-RU"/>
        </w:rPr>
        <w:t xml:space="preserve">деятельностный </w:t>
      </w:r>
      <w:r w:rsidRPr="002321B3">
        <w:rPr>
          <w:rFonts w:ascii="Times New Roman" w:eastAsia="Times New Roman" w:hAnsi="Times New Roman" w:cs="Times New Roman"/>
          <w:i/>
          <w:color w:val="0D0D0D"/>
          <w:sz w:val="28"/>
          <w:szCs w:val="28"/>
          <w:lang w:eastAsia="ru-RU"/>
        </w:rPr>
        <w:t>подход</w:t>
      </w:r>
      <w:r w:rsidRPr="002321B3">
        <w:rPr>
          <w:rFonts w:ascii="Times New Roman" w:eastAsia="Times New Roman" w:hAnsi="Times New Roman" w:cs="Times New Roman"/>
          <w:color w:val="0D0D0D"/>
          <w:sz w:val="28"/>
          <w:szCs w:val="28"/>
          <w:lang w:eastAsia="ru-RU"/>
        </w:rPr>
        <w:t xml:space="preserve"> </w:t>
      </w:r>
      <w:r w:rsidRPr="002321B3">
        <w:rPr>
          <w:rFonts w:ascii="Times New Roman" w:eastAsia="Times New Roman" w:hAnsi="Times New Roman" w:cs="Times New Roman"/>
          <w:bCs/>
          <w:color w:val="0D0D0D"/>
          <w:sz w:val="28"/>
          <w:szCs w:val="28"/>
          <w:lang w:eastAsia="ru-RU"/>
        </w:rPr>
        <w:t xml:space="preserve">предполагает реализацию различных видов и способов работы для эффективного усвоения программного материала. </w:t>
      </w:r>
      <w:r w:rsidRPr="002321B3">
        <w:rPr>
          <w:rFonts w:ascii="Times New Roman" w:eastAsia="Times New Roman" w:hAnsi="Times New Roman" w:cs="Times New Roman"/>
          <w:color w:val="0D0D0D"/>
          <w:sz w:val="28"/>
          <w:szCs w:val="28"/>
          <w:lang w:eastAsia="ru-RU"/>
        </w:rPr>
        <w:t>Работа по тематическим разделам данного учебного курса предполагает активную предметную деятельность глухих обучающихся в сочетании с речевой деятельностью для решения общеразвивающих и коррекционных задач. За счёт выполнения практико-ориентированных заданий по каждому тематическому разделу, стимуляции</w:t>
      </w:r>
      <w:r w:rsidRPr="002321B3">
        <w:rPr>
          <w:rFonts w:ascii="Times New Roman" w:eastAsia="Times New Roman" w:hAnsi="Times New Roman" w:cs="Times New Roman"/>
          <w:sz w:val="28"/>
          <w:szCs w:val="28"/>
          <w:lang w:eastAsia="ru-RU"/>
        </w:rPr>
        <w:t xml:space="preserve"> вербальной коммуникации создаются оптимальные условия для понимания и использования </w:t>
      </w:r>
      <w:r w:rsidRPr="002321B3">
        <w:rPr>
          <w:rFonts w:ascii="Times New Roman" w:eastAsia="Times New Roman" w:hAnsi="Times New Roman" w:cs="Times New Roman"/>
          <w:bCs/>
          <w:iCs/>
          <w:color w:val="000000"/>
          <w:sz w:val="28"/>
          <w:szCs w:val="28"/>
          <w:lang w:eastAsia="ru-RU"/>
        </w:rPr>
        <w:t xml:space="preserve">как лексики разговорного характера, так и научной терминологии. </w:t>
      </w:r>
      <w:r w:rsidRPr="002321B3">
        <w:rPr>
          <w:rFonts w:ascii="Times New Roman" w:eastAsia="Times New Roman" w:hAnsi="Times New Roman" w:cs="Times New Roman"/>
          <w:bCs/>
          <w:sz w:val="28"/>
          <w:szCs w:val="28"/>
          <w:lang w:eastAsia="ru-RU"/>
        </w:rPr>
        <w:t xml:space="preserve">Реализация познавательного аспекта деятельности предполагает формирование у глухих обучающихся интеллектуальных способов действия </w:t>
      </w: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bCs/>
          <w:sz w:val="28"/>
          <w:szCs w:val="28"/>
          <w:lang w:eastAsia="ru-RU"/>
        </w:rPr>
        <w:t xml:space="preserve"> анализировать, сравнивать, классифицировать и систематизировать, аргументировать, словесно формулировать выводы. Также в соответствии с деятельностным подходом требуется организация выполнения глухими обучающимися практических задач, связанных с выбором приемлемого способа поведения в той или иной ситуации</w:t>
      </w:r>
      <w:r w:rsidRPr="002321B3">
        <w:rPr>
          <w:rFonts w:ascii="Times New Roman" w:eastAsia="Times New Roman" w:hAnsi="Times New Roman" w:cs="Times New Roman"/>
          <w:sz w:val="28"/>
          <w:szCs w:val="28"/>
          <w:lang w:eastAsia="ru-RU"/>
        </w:rPr>
        <w:t>;</w:t>
      </w:r>
    </w:p>
    <w:p w14:paraId="02F0ACA2" w14:textId="77777777" w:rsidR="002361CA" w:rsidRPr="002321B3" w:rsidRDefault="002361CA" w:rsidP="002361CA">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w:t>
      </w:r>
      <w:r w:rsidRPr="002321B3">
        <w:rPr>
          <w:rFonts w:ascii="Times New Roman" w:eastAsia="Times New Roman" w:hAnsi="Times New Roman" w:cs="Times New Roman"/>
          <w:i/>
          <w:sz w:val="28"/>
          <w:szCs w:val="28"/>
          <w:lang w:eastAsia="ru-RU"/>
        </w:rPr>
        <w:t xml:space="preserve"> </w:t>
      </w:r>
      <w:r w:rsidRPr="002321B3">
        <w:rPr>
          <w:rFonts w:ascii="Times New Roman" w:eastAsia="Times New Roman" w:hAnsi="Times New Roman" w:cs="Times New Roman"/>
          <w:bCs/>
          <w:i/>
          <w:sz w:val="28"/>
          <w:szCs w:val="28"/>
          <w:lang w:eastAsia="ru-RU"/>
        </w:rPr>
        <w:t>гуманитарный подход</w:t>
      </w:r>
      <w:r w:rsidRPr="002321B3">
        <w:rPr>
          <w:rFonts w:ascii="Times New Roman" w:eastAsia="Times New Roman" w:hAnsi="Times New Roman" w:cs="Times New Roman"/>
          <w:bCs/>
          <w:sz w:val="28"/>
          <w:szCs w:val="28"/>
          <w:lang w:eastAsia="ru-RU"/>
        </w:rPr>
        <w:t xml:space="preserve"> к обучению выражается в развитии у глухих обучающихся способности осуществлять </w:t>
      </w:r>
      <w:r w:rsidRPr="002321B3">
        <w:rPr>
          <w:rFonts w:ascii="Times New Roman" w:hAnsi="Times New Roman" w:cs="Times New Roman"/>
          <w:sz w:val="28"/>
          <w:szCs w:val="28"/>
        </w:rPr>
        <w:t xml:space="preserve">преобразовательную деятельность, </w:t>
      </w:r>
      <w:r w:rsidRPr="002321B3">
        <w:rPr>
          <w:rFonts w:ascii="Times New Roman" w:hAnsi="Times New Roman" w:cs="Times New Roman"/>
          <w:sz w:val="28"/>
          <w:szCs w:val="28"/>
        </w:rPr>
        <w:lastRenderedPageBreak/>
        <w:t>действовать разумно и конструктивно. В соответствии с указанным подходом центре внимания учебной дисциплины ОБЖ находится человек, предстающий как самоцель развития общества. В этой связи особое внимание уделяется темам, которые связаны с экологической проблематикой, с вопросами взаимодействия общества и природы, ответственности человека за личную жизнь и здоровье, а также окружающих его людей;</w:t>
      </w:r>
    </w:p>
    <w:p w14:paraId="661B6DE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sz w:val="28"/>
          <w:szCs w:val="28"/>
        </w:rPr>
        <w:t>–</w:t>
      </w:r>
      <w:r w:rsidRPr="002321B3">
        <w:rPr>
          <w:rFonts w:ascii="Times New Roman" w:eastAsia="Calibri" w:hAnsi="Times New Roman" w:cs="Times New Roman"/>
          <w:bCs/>
          <w:sz w:val="28"/>
          <w:szCs w:val="28"/>
        </w:rPr>
        <w:t xml:space="preserve"> </w:t>
      </w:r>
      <w:r w:rsidRPr="002321B3">
        <w:rPr>
          <w:rFonts w:ascii="Times New Roman" w:eastAsia="Calibri" w:hAnsi="Times New Roman" w:cs="Times New Roman"/>
          <w:bCs/>
          <w:i/>
          <w:sz w:val="28"/>
          <w:szCs w:val="28"/>
        </w:rPr>
        <w:t>ценностный подход</w:t>
      </w:r>
      <w:r w:rsidRPr="002321B3">
        <w:rPr>
          <w:rFonts w:ascii="Times New Roman" w:eastAsia="Calibri" w:hAnsi="Times New Roman" w:cs="Times New Roman"/>
          <w:bCs/>
          <w:sz w:val="28"/>
          <w:szCs w:val="28"/>
        </w:rPr>
        <w:t xml:space="preserve"> к обучению предполагает, что глухие о</w:t>
      </w:r>
      <w:r w:rsidRPr="002321B3">
        <w:rPr>
          <w:rFonts w:ascii="Times New Roman" w:eastAsia="Calibri" w:hAnsi="Times New Roman" w:cs="Times New Roman"/>
          <w:sz w:val="28"/>
          <w:szCs w:val="28"/>
        </w:rPr>
        <w:t>бучающиеся</w:t>
      </w:r>
      <w:r w:rsidRPr="002321B3">
        <w:rPr>
          <w:rFonts w:ascii="Times New Roman" w:eastAsia="Calibri" w:hAnsi="Times New Roman" w:cs="Times New Roman"/>
          <w:bCs/>
          <w:sz w:val="28"/>
          <w:szCs w:val="28"/>
        </w:rPr>
        <w:t xml:space="preserve"> обретают представления о приоритетах государства и российского общества </w:t>
      </w:r>
      <w:r w:rsidRPr="002321B3">
        <w:rPr>
          <w:rFonts w:ascii="Times New Roman" w:eastAsia="Calibri" w:hAnsi="Times New Roman" w:cs="Times New Roman"/>
          <w:color w:val="000000"/>
          <w:sz w:val="28"/>
          <w:szCs w:val="28"/>
        </w:rPr>
        <w:t xml:space="preserve">в рамках единой гуманистической системы ценностей. У обучающихся формируется </w:t>
      </w:r>
      <w:r w:rsidRPr="002321B3">
        <w:rPr>
          <w:rFonts w:ascii="Times New Roman" w:hAnsi="Times New Roman" w:cs="Times New Roman"/>
          <w:sz w:val="28"/>
          <w:szCs w:val="28"/>
        </w:rPr>
        <w:t>культура безопасности, развиваются оценочные умения, необходимые для корректного отстаивания собственной позиции с привлечением системы аргументов.</w:t>
      </w:r>
    </w:p>
    <w:p w14:paraId="455554A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Реализация образовательно-коррекционной работы на уроках ОБЖ осуществляется в соответствии с комплексом общедидактических и специальных </w:t>
      </w:r>
      <w:r w:rsidRPr="002321B3">
        <w:rPr>
          <w:rFonts w:ascii="Times New Roman" w:hAnsi="Times New Roman" w:cs="Times New Roman"/>
          <w:i/>
          <w:sz w:val="28"/>
          <w:szCs w:val="28"/>
        </w:rPr>
        <w:t>принципов</w:t>
      </w:r>
      <w:r w:rsidRPr="002321B3">
        <w:rPr>
          <w:rFonts w:ascii="Times New Roman" w:hAnsi="Times New Roman" w:cs="Times New Roman"/>
          <w:sz w:val="28"/>
          <w:szCs w:val="28"/>
        </w:rPr>
        <w:t>.</w:t>
      </w:r>
    </w:p>
    <w:p w14:paraId="759E3C13"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Times New Roman" w:hAnsi="Times New Roman" w:cs="Times New Roman"/>
          <w:bCs/>
          <w:i/>
          <w:sz w:val="28"/>
          <w:szCs w:val="28"/>
          <w:lang w:eastAsia="ru-RU"/>
        </w:rPr>
        <w:t>Принцип обеспечения</w:t>
      </w:r>
      <w:r w:rsidRPr="002321B3">
        <w:rPr>
          <w:rFonts w:ascii="Times New Roman" w:eastAsia="Times New Roman" w:hAnsi="Times New Roman" w:cs="Times New Roman"/>
          <w:bCs/>
          <w:sz w:val="28"/>
          <w:szCs w:val="28"/>
          <w:lang w:eastAsia="ru-RU"/>
        </w:rPr>
        <w:t xml:space="preserve"> </w:t>
      </w:r>
      <w:r w:rsidRPr="002321B3">
        <w:rPr>
          <w:rFonts w:ascii="Times New Roman" w:eastAsia="Times New Roman" w:hAnsi="Times New Roman" w:cs="Times New Roman"/>
          <w:bCs/>
          <w:i/>
          <w:sz w:val="28"/>
          <w:szCs w:val="28"/>
          <w:lang w:eastAsia="ru-RU"/>
        </w:rPr>
        <w:t>д</w:t>
      </w:r>
      <w:r w:rsidRPr="002321B3">
        <w:rPr>
          <w:rFonts w:ascii="Times New Roman" w:eastAsia="Times New Roman" w:hAnsi="Times New Roman" w:cs="Times New Roman"/>
          <w:i/>
          <w:sz w:val="28"/>
          <w:szCs w:val="28"/>
          <w:lang w:eastAsia="ru-RU"/>
        </w:rPr>
        <w:t>оступности</w:t>
      </w:r>
      <w:r w:rsidRPr="002321B3">
        <w:rPr>
          <w:rFonts w:ascii="Times New Roman" w:eastAsia="Times New Roman" w:hAnsi="Times New Roman" w:cs="Times New Roman"/>
          <w:sz w:val="28"/>
          <w:szCs w:val="28"/>
          <w:lang w:eastAsia="ru-RU"/>
        </w:rPr>
        <w:t xml:space="preserve"> учебного материала достигается характером изложения научных знаний, количеством вводимых понятий, оптимальным сочетанием теоретических сведений с заданиями практико-ориентированного характера, привлечением средств наглядности, динамических моделей, тренажёров, учебных муляжей и пр. </w:t>
      </w:r>
      <w:r w:rsidRPr="002321B3">
        <w:rPr>
          <w:rFonts w:ascii="Times New Roman" w:eastAsia="Times New Roman" w:hAnsi="Times New Roman" w:cs="Times New Roman"/>
          <w:i/>
          <w:sz w:val="28"/>
          <w:szCs w:val="28"/>
          <w:lang w:eastAsia="ru-RU"/>
        </w:rPr>
        <w:t>Принцип систематичности</w:t>
      </w:r>
      <w:r w:rsidRPr="002321B3">
        <w:rPr>
          <w:rFonts w:ascii="Times New Roman" w:eastAsia="Times New Roman" w:hAnsi="Times New Roman" w:cs="Times New Roman"/>
          <w:sz w:val="28"/>
          <w:szCs w:val="28"/>
          <w:lang w:eastAsia="ru-RU"/>
        </w:rPr>
        <w:t xml:space="preserve"> в обучении о реализуется при рациональном распределении и оптимальной подаче учебного материала. В частности, на каждом году обучения предусмотрено освоение обучающимися программного материала по всем (трём) тематическим разделам курса ОБЖ. </w:t>
      </w:r>
      <w:r w:rsidRPr="002321B3">
        <w:rPr>
          <w:rFonts w:ascii="Times New Roman" w:hAnsi="Times New Roman" w:cs="Times New Roman"/>
          <w:sz w:val="28"/>
          <w:szCs w:val="28"/>
        </w:rPr>
        <w:t xml:space="preserve">В соответствии с </w:t>
      </w:r>
      <w:r w:rsidRPr="002321B3">
        <w:rPr>
          <w:rFonts w:ascii="Times New Roman" w:eastAsia="Calibri" w:hAnsi="Times New Roman" w:cs="Times New Roman"/>
          <w:i/>
          <w:sz w:val="28"/>
          <w:szCs w:val="28"/>
        </w:rPr>
        <w:t>принципом воспитывающего обучения</w:t>
      </w:r>
      <w:r w:rsidRPr="002321B3">
        <w:rPr>
          <w:rFonts w:ascii="Times New Roman" w:eastAsia="Calibri" w:hAnsi="Times New Roman" w:cs="Times New Roman"/>
          <w:sz w:val="28"/>
          <w:szCs w:val="28"/>
        </w:rPr>
        <w:t xml:space="preserve"> следует обеспечивать развитие у глухих обучающихся </w:t>
      </w:r>
      <w:r w:rsidRPr="002321B3">
        <w:rPr>
          <w:rFonts w:ascii="Times New Roman" w:eastAsia="SchoolBookSanPin" w:hAnsi="Times New Roman" w:cs="Times New Roman"/>
          <w:sz w:val="28"/>
          <w:szCs w:val="28"/>
        </w:rPr>
        <w:t xml:space="preserve">культуры безопасности жизнедеятельности, осознания личной ответственности не только за свою безопасность, но и окружающих людей, формировать ценностное отношение к жизни, здоровью человека. </w:t>
      </w:r>
      <w:r w:rsidRPr="002321B3">
        <w:rPr>
          <w:rFonts w:ascii="Times New Roman" w:eastAsia="Calibri" w:hAnsi="Times New Roman" w:cs="Times New Roman"/>
          <w:sz w:val="28"/>
          <w:szCs w:val="28"/>
        </w:rPr>
        <w:t xml:space="preserve">Одновременно с этим содержание курса и формы работы на уроках ОБЖ должны содействовать расширению кругозора глухих </w:t>
      </w:r>
      <w:r w:rsidRPr="002321B3">
        <w:rPr>
          <w:rFonts w:ascii="Times New Roman" w:eastAsia="Calibri" w:hAnsi="Times New Roman" w:cs="Times New Roman"/>
          <w:sz w:val="28"/>
          <w:szCs w:val="28"/>
        </w:rPr>
        <w:lastRenderedPageBreak/>
        <w:t>обучающихся, совершенствованию у них навыков рациональной организации деятельности и др.</w:t>
      </w:r>
    </w:p>
    <w:p w14:paraId="52738CD4" w14:textId="77777777" w:rsidR="002361CA" w:rsidRPr="002321B3" w:rsidRDefault="002361CA" w:rsidP="002361CA">
      <w:pPr>
        <w:spacing w:line="360" w:lineRule="auto"/>
        <w:ind w:firstLine="709"/>
        <w:jc w:val="both"/>
        <w:rPr>
          <w:rFonts w:ascii="Times New Roman" w:eastAsia="Times New Roman" w:hAnsi="Times New Roman" w:cs="Times New Roman"/>
          <w:bCs/>
          <w:sz w:val="28"/>
          <w:szCs w:val="28"/>
          <w:lang w:eastAsia="ru-RU"/>
        </w:rPr>
      </w:pPr>
      <w:r w:rsidRPr="002321B3">
        <w:rPr>
          <w:rFonts w:ascii="Times New Roman" w:eastAsia="Times New Roman" w:hAnsi="Times New Roman" w:cs="Times New Roman"/>
          <w:sz w:val="28"/>
          <w:szCs w:val="28"/>
          <w:lang w:eastAsia="ru-RU"/>
        </w:rPr>
        <w:t xml:space="preserve">Образовательно-коррекционный процесс на уроках ОБЖ базируется также </w:t>
      </w:r>
      <w:r w:rsidRPr="002321B3">
        <w:rPr>
          <w:rFonts w:ascii="Times New Roman" w:eastAsia="Times New Roman" w:hAnsi="Times New Roman" w:cs="Times New Roman"/>
          <w:bCs/>
          <w:sz w:val="28"/>
          <w:szCs w:val="28"/>
          <w:lang w:eastAsia="ru-RU"/>
        </w:rPr>
        <w:t>на ряде специальных принципов</w:t>
      </w:r>
      <w:r w:rsidRPr="002321B3">
        <w:rPr>
          <w:rFonts w:ascii="Times New Roman" w:eastAsia="Times New Roman" w:hAnsi="Times New Roman" w:cs="Times New Roman"/>
          <w:sz w:val="28"/>
          <w:szCs w:val="28"/>
          <w:vertAlign w:val="superscript"/>
          <w:lang w:eastAsia="ru-RU"/>
        </w:rPr>
        <w:footnoteReference w:id="148"/>
      </w:r>
      <w:r w:rsidRPr="002321B3">
        <w:rPr>
          <w:rFonts w:ascii="Times New Roman" w:eastAsia="Times New Roman" w:hAnsi="Times New Roman" w:cs="Times New Roman"/>
          <w:bCs/>
          <w:sz w:val="28"/>
          <w:szCs w:val="28"/>
          <w:lang w:eastAsia="ru-RU"/>
        </w:rPr>
        <w:t>, обусловленных своеобразным характером первичного нарушения и его последствий при патологии слуха, положениями действующей коммуникативной системы:</w:t>
      </w:r>
    </w:p>
    <w:p w14:paraId="35EE7875"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 </w:t>
      </w:r>
      <w:r w:rsidRPr="002321B3">
        <w:rPr>
          <w:rFonts w:ascii="Times New Roman" w:hAnsi="Times New Roman"/>
          <w:bCs/>
          <w:sz w:val="28"/>
          <w:szCs w:val="28"/>
        </w:rPr>
        <w:t>использование потребности в общении;</w:t>
      </w:r>
    </w:p>
    <w:p w14:paraId="188FF95F"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общения;</w:t>
      </w:r>
    </w:p>
    <w:p w14:paraId="665E7552"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с</w:t>
      </w:r>
      <w:r w:rsidRPr="002321B3">
        <w:rPr>
          <w:rFonts w:ascii="Times New Roman" w:hAnsi="Times New Roman"/>
          <w:bCs/>
          <w:sz w:val="28"/>
          <w:szCs w:val="28"/>
        </w:rPr>
        <w:t>вязь с деятельностью: предметно-практической, игровой, познавательной и др.;</w:t>
      </w:r>
    </w:p>
    <w:p w14:paraId="50C7B363"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о</w:t>
      </w:r>
      <w:r w:rsidRPr="002321B3">
        <w:rPr>
          <w:rFonts w:ascii="Times New Roman" w:hAnsi="Times New Roman"/>
          <w:bCs/>
          <w:sz w:val="28"/>
          <w:szCs w:val="28"/>
        </w:rPr>
        <w:t>рганизация речевой среды.</w:t>
      </w:r>
    </w:p>
    <w:p w14:paraId="1839CCB0"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bCs/>
          <w:sz w:val="28"/>
          <w:szCs w:val="28"/>
        </w:rPr>
        <w:t xml:space="preserve">Так, развитие словесной речи глухих обучающихся становится возможным </w:t>
      </w:r>
      <w:r w:rsidRPr="002321B3">
        <w:rPr>
          <w:rFonts w:ascii="Times New Roman" w:hAnsi="Times New Roman"/>
          <w:sz w:val="28"/>
          <w:szCs w:val="28"/>
        </w:rPr>
        <w:t xml:space="preserve">при условии регулярно организуемой на уроках ОБЖ практики речевого общения, за счёт развития навыков восприятия, понимания и продуцирования высказываний во взаимодействии с процессом познавательной деятельности. В этой связи на уроках предусмотрены задания, требующие подготовки сообщений, формулировки выводов, аргументации </w:t>
      </w:r>
      <w:r w:rsidRPr="002321B3">
        <w:rPr>
          <w:rFonts w:ascii="Times New Roman" w:hAnsi="Times New Roman"/>
          <w:bCs/>
          <w:sz w:val="28"/>
          <w:szCs w:val="28"/>
        </w:rPr>
        <w:t xml:space="preserve">результатов наблюдений и др. Кроме того, предусматривается </w:t>
      </w:r>
      <w:r w:rsidRPr="002321B3">
        <w:rPr>
          <w:rFonts w:ascii="Times New Roman" w:hAnsi="Times New Roman"/>
          <w:sz w:val="28"/>
          <w:szCs w:val="28"/>
        </w:rPr>
        <w:t xml:space="preserve">такая организация обучения, при которой </w:t>
      </w:r>
      <w:r w:rsidRPr="002321B3">
        <w:rPr>
          <w:rFonts w:ascii="Times New Roman" w:hAnsi="Times New Roman"/>
          <w:bCs/>
          <w:iCs/>
          <w:sz w:val="28"/>
          <w:szCs w:val="28"/>
        </w:rPr>
        <w:t xml:space="preserve">работа над лексикой, в том числе научной терминологией курса </w:t>
      </w:r>
      <w:r w:rsidRPr="002321B3">
        <w:rPr>
          <w:rFonts w:ascii="Times New Roman" w:hAnsi="Times New Roman"/>
          <w:sz w:val="28"/>
          <w:szCs w:val="28"/>
        </w:rPr>
        <w:t>(раскрытие значений новых слов, уточнение или расширение значений уже известных лексических единиц)</w:t>
      </w:r>
      <w:r w:rsidRPr="002321B3">
        <w:rPr>
          <w:rFonts w:ascii="Times New Roman" w:hAnsi="Times New Roman"/>
          <w:bCs/>
          <w:iCs/>
          <w:sz w:val="28"/>
          <w:szCs w:val="28"/>
        </w:rPr>
        <w:t xml:space="preserve"> требует включения слова в контекст. </w:t>
      </w:r>
      <w:r w:rsidRPr="002321B3">
        <w:rPr>
          <w:rFonts w:ascii="Times New Roman" w:hAnsi="Times New Roman"/>
          <w:sz w:val="28"/>
          <w:szCs w:val="28"/>
        </w:rPr>
        <w:t>Введение нового термина, новой лексической единицы проводится на основе объяснения учителя (в том числе с использованием дактилологии как вспомогательного средства обучения) с привлечением конкретных фактов, иллюстраций, видеофрагментов и сообщением слова-термина. Каждое новое слово включается в контекст закрепляется в речевой практике глухих обучающихся. Предусматривается использование синонимических замен, перефразировка, анализ определений.</w:t>
      </w:r>
    </w:p>
    <w:p w14:paraId="7C6E28BE"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lastRenderedPageBreak/>
        <w:t>На каждом уроке предусматривается целенаправленная работа по развитию словесной речи (в устной и письменной формах), в том числе слухозрительного восприятия устной речи, речевого слуха, произносительной стороны речи (прежде всего, тематической и терминологической лексики учебной дисциплины и лексики по организации учебной деятельности)</w:t>
      </w:r>
      <w:r w:rsidRPr="002321B3">
        <w:rPr>
          <w:rFonts w:ascii="Times New Roman" w:hAnsi="Times New Roman"/>
          <w:sz w:val="28"/>
          <w:szCs w:val="28"/>
          <w:vertAlign w:val="superscript"/>
        </w:rPr>
        <w:footnoteReference w:id="149"/>
      </w:r>
      <w:r w:rsidRPr="002321B3">
        <w:rPr>
          <w:rFonts w:ascii="Times New Roman" w:hAnsi="Times New Roman"/>
          <w:sz w:val="28"/>
          <w:szCs w:val="28"/>
        </w:rPr>
        <w:t xml:space="preserve">. </w:t>
      </w:r>
    </w:p>
    <w:p w14:paraId="291DF2B1"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sz w:val="28"/>
          <w:szCs w:val="28"/>
        </w:rPr>
      </w:pPr>
      <w:r w:rsidRPr="002321B3">
        <w:rPr>
          <w:rFonts w:ascii="Times New Roman" w:hAnsi="Times New Roman"/>
          <w:sz w:val="28"/>
          <w:szCs w:val="28"/>
        </w:rPr>
        <w:t>В процессе уроков ОБЖ требуется одновременно с развитием словесной речи обеспечивать развитие у глухих обучающихся других психических процессов. Предусматривается руководство вниманием обучающихся через постановку и анализ учебных задач, а также сосредоточение и поддержание внимания за счёт привлечения средств наглядности, видеоматериалов, доступных по структуре и содержанию словесных инструкций. Развитие памяти обеспечивается посредством составления несложных схем, анализа содержания таблиц, текстовых материалов по дисциплине «Основы безопасности жизнедеятельности».</w:t>
      </w:r>
    </w:p>
    <w:p w14:paraId="7CF438E7" w14:textId="77777777" w:rsidR="002361CA" w:rsidRPr="002321B3" w:rsidRDefault="002361CA" w:rsidP="002361CA">
      <w:pPr>
        <w:pStyle w:val="a7"/>
        <w:spacing w:before="0" w:beforeAutospacing="0" w:after="0" w:afterAutospacing="0" w:line="360" w:lineRule="auto"/>
        <w:ind w:firstLine="709"/>
        <w:jc w:val="both"/>
        <w:rPr>
          <w:rFonts w:ascii="Times New Roman" w:hAnsi="Times New Roman"/>
          <w:bCs/>
          <w:sz w:val="28"/>
          <w:szCs w:val="28"/>
        </w:rPr>
      </w:pPr>
      <w:r w:rsidRPr="002321B3">
        <w:rPr>
          <w:rFonts w:ascii="Times New Roman" w:hAnsi="Times New Roman"/>
          <w:sz w:val="28"/>
          <w:szCs w:val="28"/>
        </w:rPr>
        <w:t xml:space="preserve">Развитие мышления и его операций обеспечивается посредством установления последовательности выполнения практических работ, установления причинно-следственных связей. Акцент в коррекционно-образовательной работе следует сделать на развитии у глухих обучающихся словесно-логического мышления, без чего невозможно полноценно рассуждать, делать выводы. В данной связи программный материал должен излагаться учителем ясно, последовательно, с включением системы аргументов и полным охватом темы. </w:t>
      </w:r>
    </w:p>
    <w:p w14:paraId="4037F67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sz w:val="28"/>
          <w:szCs w:val="28"/>
          <w:lang w:eastAsia="ru-RU"/>
        </w:rPr>
        <w:t xml:space="preserve">Распределение программного материала по ОБЖ </w:t>
      </w:r>
      <w:r w:rsidRPr="002321B3">
        <w:rPr>
          <w:rFonts w:ascii="Times New Roman" w:eastAsia="Times New Roman" w:hAnsi="Times New Roman" w:cs="Times New Roman"/>
          <w:sz w:val="28"/>
          <w:szCs w:val="28"/>
          <w:lang w:eastAsia="ru-RU"/>
        </w:rPr>
        <w:t xml:space="preserve">осуществляется по учебным годам. </w:t>
      </w:r>
      <w:r>
        <w:rPr>
          <w:rFonts w:ascii="Times New Roman" w:eastAsia="Times New Roman" w:hAnsi="Times New Roman" w:cs="Times New Roman"/>
          <w:sz w:val="28"/>
          <w:szCs w:val="28"/>
          <w:lang w:eastAsia="ru-RU"/>
        </w:rPr>
        <w:t xml:space="preserve">Распределение материала по годам обучения является примерным, в связи с чем допускается внесение корректив, что требуется отразить в локальном акте образовательной организации. </w:t>
      </w:r>
      <w:r w:rsidRPr="002321B3">
        <w:rPr>
          <w:rFonts w:ascii="Times New Roman" w:eastAsia="Times New Roman" w:hAnsi="Times New Roman" w:cs="Times New Roman"/>
          <w:sz w:val="28"/>
          <w:szCs w:val="28"/>
          <w:lang w:eastAsia="ru-RU"/>
        </w:rPr>
        <w:t xml:space="preserve">Распределение материала по учебным четвертям учитель осуществляет самостоятельно </w:t>
      </w:r>
      <w:r w:rsidRPr="002321B3">
        <w:rPr>
          <w:rFonts w:ascii="Times New Roman" w:eastAsia="Calibri" w:hAnsi="Times New Roman" w:cs="Times New Roman"/>
          <w:sz w:val="28"/>
          <w:szCs w:val="28"/>
        </w:rPr>
        <w:t>–</w:t>
      </w:r>
      <w:r w:rsidRPr="002321B3">
        <w:rPr>
          <w:rFonts w:ascii="Times New Roman" w:eastAsia="Times New Roman" w:hAnsi="Times New Roman" w:cs="Times New Roman"/>
          <w:sz w:val="28"/>
          <w:szCs w:val="28"/>
          <w:lang w:eastAsia="ru-RU"/>
        </w:rPr>
        <w:t xml:space="preserve"> с </w:t>
      </w:r>
      <w:r w:rsidRPr="002321B3">
        <w:rPr>
          <w:rFonts w:ascii="Times New Roman" w:eastAsia="Times New Roman" w:hAnsi="Times New Roman" w:cs="Times New Roman"/>
          <w:sz w:val="28"/>
          <w:szCs w:val="28"/>
          <w:lang w:eastAsia="ru-RU"/>
        </w:rPr>
        <w:lastRenderedPageBreak/>
        <w:t>учётом степени сложности программных тем, а также особенностей, познавательных и речевых возможностей обучающихся, обусловленных нарушением слуха.</w:t>
      </w:r>
    </w:p>
    <w:p w14:paraId="3DF8344A" w14:textId="77777777" w:rsidR="002361CA" w:rsidRPr="002321B3" w:rsidRDefault="002361CA" w:rsidP="002361CA">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8 КЛАСС</w:t>
      </w:r>
    </w:p>
    <w:p w14:paraId="75FABFAA"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(4-й год обучения на уровне ООО)</w:t>
      </w:r>
    </w:p>
    <w:p w14:paraId="2F97D339"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Введение</w:t>
      </w:r>
    </w:p>
    <w:p w14:paraId="6E8EEBE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Введение в курс «Основы безопасности жизнедеятельности»</w:t>
      </w:r>
    </w:p>
    <w:p w14:paraId="7BFDC21A"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w:t>
      </w:r>
    </w:p>
    <w:p w14:paraId="510C6BEF"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64959FD7"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Производственные аварии и катастрофы</w:t>
      </w:r>
    </w:p>
    <w:p w14:paraId="5B21EA26"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Чрезвычайные ситуации (ЧС) техногенного характера (ТХ), их классификация</w:t>
      </w:r>
    </w:p>
    <w:p w14:paraId="3F2094FD"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Причины ЧС ТХ, защита от них</w:t>
      </w:r>
    </w:p>
    <w:p w14:paraId="600077F0"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Взрывы и пожары</w:t>
      </w:r>
    </w:p>
    <w:p w14:paraId="0D061DB7"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пожаро- и взрывоопасных объектах</w:t>
      </w:r>
    </w:p>
    <w:p w14:paraId="3EAE9BB2"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Общие сведения о взрыве и пожаре, классификация пожаров</w:t>
      </w:r>
    </w:p>
    <w:p w14:paraId="4B97C791"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пожаров и взрывов, их последствия</w:t>
      </w:r>
    </w:p>
    <w:p w14:paraId="18CFDF9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Опасные факторы пожаров и поражающие факторы взрывов</w:t>
      </w:r>
    </w:p>
    <w:p w14:paraId="79C17C7E"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Cs/>
          <w:iCs/>
          <w:sz w:val="28"/>
          <w:szCs w:val="28"/>
        </w:rPr>
      </w:pPr>
      <w:r w:rsidRPr="002321B3">
        <w:rPr>
          <w:rFonts w:ascii="Times New Roman" w:eastAsia="SchoolBookSanPin" w:hAnsi="Times New Roman" w:cs="Times New Roman"/>
          <w:sz w:val="28"/>
          <w:szCs w:val="28"/>
        </w:rPr>
        <w:t xml:space="preserve">Правила безопасного поведения при пожарах и взрывах. </w:t>
      </w:r>
      <w:r w:rsidRPr="002321B3">
        <w:rPr>
          <w:rFonts w:ascii="Times New Roman" w:eastAsia="Calibri" w:hAnsi="Times New Roman" w:cs="Times New Roman"/>
          <w:bCs/>
          <w:iCs/>
          <w:sz w:val="28"/>
          <w:szCs w:val="28"/>
        </w:rPr>
        <w:t>Паника при пожарах</w:t>
      </w:r>
    </w:p>
    <w:p w14:paraId="0ED1E969"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Аварии с выбросом аварийно химически опасных веществ</w:t>
      </w:r>
    </w:p>
    <w:p w14:paraId="25F4098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Виды аварий на химически опасных (ХО) объектах</w:t>
      </w:r>
    </w:p>
    <w:p w14:paraId="1E1E7C9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Аварийно ХО вещества, их поражающее действие на организм человека</w:t>
      </w:r>
    </w:p>
    <w:p w14:paraId="129DE8E6"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Причины и последствия аварий на ХО объектах</w:t>
      </w:r>
    </w:p>
    <w:p w14:paraId="4EFC7CB2"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населения от аварийно ХО веществ</w:t>
      </w:r>
    </w:p>
    <w:p w14:paraId="47489AE5"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Правила безопасного поведения при авариях с выбросом аварийно ХО веществ</w:t>
      </w:r>
    </w:p>
    <w:p w14:paraId="476B220D"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Аварии с выбросом радиоактивных веществ</w:t>
      </w:r>
    </w:p>
    <w:p w14:paraId="740624E9"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Радиация</w:t>
      </w:r>
    </w:p>
    <w:p w14:paraId="2AC2F6D5"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lastRenderedPageBreak/>
        <w:t>Аварии на радиационно опасных объектах</w:t>
      </w:r>
    </w:p>
    <w:p w14:paraId="14840A5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Последствия радиационных аварий</w:t>
      </w:r>
    </w:p>
    <w:p w14:paraId="288D97F4"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Защита от радиационных аварий</w:t>
      </w:r>
    </w:p>
    <w:p w14:paraId="5B0B382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5875A860"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Гидродинамические аварии</w:t>
      </w:r>
    </w:p>
    <w:p w14:paraId="34C948E9"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Аварии на гидродинамически опасных объектах, их причины и последствия</w:t>
      </w:r>
    </w:p>
    <w:p w14:paraId="28FEEAE9"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Защита от гидродинамических аварий</w:t>
      </w:r>
    </w:p>
    <w:p w14:paraId="5686C56F"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Чрезвычайные ситуации на транспорте</w:t>
      </w:r>
    </w:p>
    <w:p w14:paraId="0B51168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Автомобильные аварии и катастрофы</w:t>
      </w:r>
    </w:p>
    <w:p w14:paraId="40DA25C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Безопасное поведение на дорогах велосипедистов и водителей мопедов</w:t>
      </w:r>
    </w:p>
    <w:p w14:paraId="0BE79930"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Чрезвычайные ситуации экологического характера</w:t>
      </w:r>
    </w:p>
    <w:p w14:paraId="4EEC76C4"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Состояние природной среды и жизнедеятельность человека</w:t>
      </w:r>
    </w:p>
    <w:p w14:paraId="60951D1C"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состава атмосферы (воздушной среды)</w:t>
      </w:r>
    </w:p>
    <w:p w14:paraId="538AA831"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гидросферы (водной среды)</w:t>
      </w:r>
    </w:p>
    <w:p w14:paraId="096344A8"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Изменение состояния суши (почвы)</w:t>
      </w:r>
    </w:p>
    <w:p w14:paraId="404DA73D"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Нормативы предельно допустимых воздействий на природу</w:t>
      </w:r>
    </w:p>
    <w:p w14:paraId="7E15B090"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2123899D"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массовых поражениях</w:t>
      </w:r>
    </w:p>
    <w:p w14:paraId="6B6304E7"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поражении аварийно ХО веществами</w:t>
      </w:r>
    </w:p>
    <w:p w14:paraId="50C00CF3"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Первая помощь при бытовых отравлениях</w:t>
      </w:r>
    </w:p>
    <w:p w14:paraId="72BDAA01"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712FDF7F"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 xml:space="preserve">Физическая культура и закаливание </w:t>
      </w:r>
    </w:p>
    <w:p w14:paraId="549E0425" w14:textId="77777777" w:rsidR="002361CA" w:rsidRPr="002321B3" w:rsidRDefault="002361CA" w:rsidP="002361CA">
      <w:pPr>
        <w:autoSpaceDE w:val="0"/>
        <w:autoSpaceDN w:val="0"/>
        <w:adjustRightInd w:val="0"/>
        <w:spacing w:line="360" w:lineRule="auto"/>
        <w:ind w:firstLine="709"/>
        <w:jc w:val="both"/>
        <w:rPr>
          <w:rFonts w:ascii="Times New Roman" w:eastAsia="Calibri" w:hAnsi="Times New Roman" w:cs="Times New Roman"/>
          <w:b/>
          <w:bCs/>
          <w:iCs/>
          <w:sz w:val="28"/>
          <w:szCs w:val="28"/>
        </w:rPr>
      </w:pPr>
      <w:r w:rsidRPr="002321B3">
        <w:rPr>
          <w:rFonts w:ascii="Times New Roman" w:eastAsia="SchoolBookSanPin" w:hAnsi="Times New Roman" w:cs="Times New Roman"/>
          <w:sz w:val="28"/>
          <w:szCs w:val="28"/>
        </w:rPr>
        <w:t>Семья в современном обществе</w:t>
      </w:r>
    </w:p>
    <w:p w14:paraId="4D11E6C4"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Обобщающее повторение и контроль</w:t>
      </w:r>
    </w:p>
    <w:p w14:paraId="42CED98D" w14:textId="77777777" w:rsidR="002361CA" w:rsidRPr="002321B3" w:rsidRDefault="002361CA" w:rsidP="002361CA">
      <w:pPr>
        <w:spacing w:line="360" w:lineRule="auto"/>
        <w:ind w:firstLine="709"/>
        <w:jc w:val="both"/>
        <w:rPr>
          <w:rFonts w:ascii="Times New Roman" w:eastAsia="Calibri" w:hAnsi="Times New Roman" w:cs="Times New Roman"/>
          <w:bCs/>
          <w:iCs/>
          <w:sz w:val="28"/>
          <w:szCs w:val="28"/>
        </w:rPr>
      </w:pPr>
      <w:r w:rsidRPr="002321B3">
        <w:rPr>
          <w:rFonts w:ascii="Times New Roman" w:eastAsia="Calibri" w:hAnsi="Times New Roman" w:cs="Times New Roman"/>
          <w:bCs/>
          <w:iCs/>
          <w:sz w:val="28"/>
          <w:szCs w:val="28"/>
        </w:rPr>
        <w:t>Повторение изученного в 8 классе</w:t>
      </w:r>
    </w:p>
    <w:p w14:paraId="147CC2BA" w14:textId="77777777" w:rsidR="002361CA" w:rsidRPr="002321B3" w:rsidRDefault="002361CA" w:rsidP="002361CA">
      <w:pPr>
        <w:spacing w:line="360" w:lineRule="auto"/>
        <w:ind w:firstLine="709"/>
        <w:jc w:val="both"/>
        <w:rPr>
          <w:rFonts w:ascii="Times New Roman" w:eastAsia="Calibri" w:hAnsi="Times New Roman" w:cs="Times New Roman"/>
          <w:bCs/>
          <w:i/>
          <w:iCs/>
          <w:sz w:val="28"/>
          <w:szCs w:val="28"/>
        </w:rPr>
      </w:pPr>
      <w:r w:rsidRPr="002321B3">
        <w:rPr>
          <w:rFonts w:ascii="Times New Roman" w:eastAsia="Calibri" w:hAnsi="Times New Roman" w:cs="Times New Roman"/>
          <w:bCs/>
          <w:i/>
          <w:iCs/>
          <w:sz w:val="28"/>
          <w:szCs w:val="28"/>
        </w:rPr>
        <w:t>Контрольная работа за учебный год</w:t>
      </w:r>
    </w:p>
    <w:p w14:paraId="11471E82"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eastAsia="Calibri" w:hAnsi="Times New Roman" w:cs="Times New Roman"/>
          <w:b/>
          <w:i/>
          <w:sz w:val="28"/>
          <w:szCs w:val="28"/>
        </w:rPr>
        <w:t>Примерные виды деятельности обучающихся</w:t>
      </w:r>
      <w:r w:rsidRPr="002321B3">
        <w:rPr>
          <w:rFonts w:ascii="Times New Roman" w:eastAsia="Calibri" w:hAnsi="Times New Roman" w:cs="Times New Roman"/>
          <w:b/>
          <w:sz w:val="28"/>
          <w:szCs w:val="28"/>
        </w:rPr>
        <w:t>:</w:t>
      </w:r>
    </w:p>
    <w:p w14:paraId="706A18E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законов и подзаконных актов, касающихся обеспечения безопасности государства, общества, личности</w:t>
      </w:r>
      <w:r w:rsidRPr="002321B3">
        <w:rPr>
          <w:rFonts w:ascii="Times New Roman" w:hAnsi="Times New Roman" w:cs="Times New Roman"/>
          <w:bCs/>
          <w:sz w:val="28"/>
          <w:szCs w:val="28"/>
        </w:rPr>
        <w:t>;</w:t>
      </w:r>
    </w:p>
    <w:p w14:paraId="314A07D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001ADC3C"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217F8E3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357F921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7A14A13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0478EC6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2E1130C3"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6488756A"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620D55C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
          <w:color w:val="222222"/>
          <w:sz w:val="28"/>
          <w:szCs w:val="28"/>
          <w:lang w:eastAsia="ru-RU"/>
        </w:rPr>
        <w:t>Примерная тематическая и терминологическая лексика</w:t>
      </w:r>
    </w:p>
    <w:p w14:paraId="34A066D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0896451D"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Аварийная ситуация, авария, атомная электростанция, биосфера, взрывоопасное вещество, влагооборот, водозабор, генетические последствия, гидродинамическая авария, гидроизоляция, гидроузел, дегазирующие растворы, деградация, дозиметры, дозиметрический контроль, жизнеобеспечение населения в чрезвычайных ситуациях, зона бедствия, зона заражения, зона затопления, зона катастрофического затопления, зона пожаров, зона радиоактивного загрязнения, зона химического заражения, ингаляция, источник техногенной ЧС, канцерогенные вещества, кома, конъюнктивит, легковоспламеняющееся вещество, локализация пожара, лучевая болезнь, метаболические яды, мутагенные вещества, обеспечение пожарной </w:t>
      </w:r>
      <w:r w:rsidRPr="002321B3">
        <w:rPr>
          <w:rFonts w:ascii="Times New Roman" w:hAnsi="Times New Roman" w:cs="Times New Roman"/>
          <w:color w:val="auto"/>
          <w:sz w:val="28"/>
          <w:szCs w:val="28"/>
        </w:rPr>
        <w:lastRenderedPageBreak/>
        <w:t>безопасности, облучение организма, огнезащита, огнетушащее вещество, ожог, опасный фактор пожара, первая медицинская помощь, пестициды, план эвакуации при пожаре, плотина, пожарная безопасность, пожарная охрана, пожарная профилактика, пожаровзрывоопасный объект, полимеры, поражённый в ЧС, пострадавший в ЧС, потенциально опасный объект, промышленная авария, промышленная катастрофа, противогаз, радиационная авария, радиационно опасный объект, радиационное загрязнение, радиационный контроль, радиометрический контроль, рентген, сигнал оповещения о ЧС, средство индивидуальной защиты (СИЗ), техногенная ЧС, травма, утилизация, химическая авария, химическая опасность, химически опасный объект, химическое заражение, эвакуация людей при пожаре, эвакуация населения, ядерный реактор (атомный реактор).</w:t>
      </w:r>
    </w:p>
    <w:p w14:paraId="07E61872"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фразы</w:t>
      </w:r>
    </w:p>
    <w:p w14:paraId="214475A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Гидроузлом называют группу гидротехнических сооружений, которые объединяются совместной работой и расположением.</w:t>
      </w:r>
    </w:p>
    <w:p w14:paraId="5A624FE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бедствия – это часть зоны чрезвычайной ситуации.</w:t>
      </w:r>
    </w:p>
    <w:p w14:paraId="08A0084B"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Зона заражения опасна не только для человека, но для растений и животных.</w:t>
      </w:r>
    </w:p>
    <w:p w14:paraId="7E6AE1A3"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произошла гибель людей и сельскохозяйственных животных.</w:t>
      </w:r>
    </w:p>
    <w:p w14:paraId="655F137D"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В зоне катастрофического затопления нанесён ущерб окружающей природной среде.</w:t>
      </w:r>
    </w:p>
    <w:p w14:paraId="0B7B843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Ингаляция – это лечение вдыханием лекарственных веществ с помощью специальных приборов.</w:t>
      </w:r>
    </w:p>
    <w:p w14:paraId="1C8B273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Мутагенные вещества – это химические вещества, которые вызывают мутации, то есть наследственные изменения.</w:t>
      </w:r>
    </w:p>
    <w:p w14:paraId="216C338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Обеспечение пожарной безопасности – это соблюдение правил и требований пожарной безопасности и проведение противопожарных мероприятий.</w:t>
      </w:r>
    </w:p>
    <w:p w14:paraId="4F01DE5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Пестициды необходимы для борьбы с сорняками, вредителями и болезнями сельскохозяйственных растений, зерна, кустарников, деревьев.</w:t>
      </w:r>
    </w:p>
    <w:p w14:paraId="15BBAC10"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Эвакуация людей при пожаре – это организованный процесс удаления людей из зоны, где есть возможность воздействия на них опасных факторов пожара.</w:t>
      </w:r>
    </w:p>
    <w:p w14:paraId="5BC4B056" w14:textId="77777777" w:rsidR="002361CA" w:rsidRPr="002321B3" w:rsidRDefault="002361CA" w:rsidP="002361CA">
      <w:pPr>
        <w:spacing w:line="360" w:lineRule="auto"/>
        <w:ind w:firstLine="709"/>
        <w:jc w:val="both"/>
        <w:rPr>
          <w:rFonts w:ascii="Times New Roman" w:eastAsia="Calibri" w:hAnsi="Times New Roman" w:cs="Times New Roman"/>
          <w:i/>
          <w:sz w:val="28"/>
          <w:szCs w:val="28"/>
        </w:rPr>
      </w:pPr>
      <w:r w:rsidRPr="002321B3">
        <w:rPr>
          <w:rFonts w:ascii="Times New Roman" w:eastAsia="Calibri" w:hAnsi="Times New Roman" w:cs="Times New Roman"/>
          <w:i/>
          <w:sz w:val="28"/>
          <w:szCs w:val="28"/>
        </w:rPr>
        <w:t>Примерные выводы</w:t>
      </w:r>
    </w:p>
    <w:p w14:paraId="23ADBAD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Аварийная ситуация – это неблагоприятная обстановка. Она возникает в связи с угрозой для безопасности жизнедеятельности человека. Аварийная ситуация приводит к нарушению нормальной работы объектов из-за их повреждения и отклонения от заданного ритма.</w:t>
      </w:r>
    </w:p>
    <w:p w14:paraId="5AE6B881"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Авария – это опасное техногенное происшествие. Авария создаёт на определённой территории, на объекте угрозу для жизнедеятельности человека. Авария приводит к разрушению сооружений, транспорта, оборудования, наносит ущерб окружающей среде, нарушает производственный и транспортный процессы.</w:t>
      </w:r>
    </w:p>
    <w:p w14:paraId="60410F3E"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Жизнеобеспечение населения в чрезвычайных ситуациях – это комплекс мер. К ним относятся социальные, экономические, организационные, инженерно-технические меры. Такие меры нужны для создания и поддержки минимальных условий, чтобы сохранить жизни людей, их здоровье и работоспособность во время эвакуации, при укрытии в средствах коллективной защиты, в процессе проведения в зоне чрезвычайной ситуации аварийно-спасательных или других работ.</w:t>
      </w:r>
    </w:p>
    <w:p w14:paraId="3AF2AA52" w14:textId="77777777" w:rsidR="002361CA" w:rsidRPr="002321B3" w:rsidRDefault="002361CA" w:rsidP="002361CA">
      <w:pPr>
        <w:spacing w:line="360" w:lineRule="auto"/>
        <w:ind w:firstLine="709"/>
        <w:jc w:val="center"/>
        <w:rPr>
          <w:rFonts w:ascii="Times New Roman" w:eastAsia="Calibri" w:hAnsi="Times New Roman" w:cs="Times New Roman"/>
          <w:b/>
          <w:sz w:val="28"/>
          <w:szCs w:val="28"/>
        </w:rPr>
      </w:pPr>
      <w:r w:rsidRPr="002321B3">
        <w:rPr>
          <w:rFonts w:ascii="Times New Roman" w:eastAsia="Calibri" w:hAnsi="Times New Roman" w:cs="Times New Roman"/>
          <w:b/>
          <w:sz w:val="28"/>
          <w:szCs w:val="28"/>
        </w:rPr>
        <w:t>9 КЛАСС</w:t>
      </w:r>
    </w:p>
    <w:p w14:paraId="0A7CDBBE"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(5-й год обучения на уровне ООО)</w:t>
      </w:r>
    </w:p>
    <w:p w14:paraId="7306B43A"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 и введение</w:t>
      </w:r>
    </w:p>
    <w:p w14:paraId="633D1BB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Повторение изученного в 8 классе. </w:t>
      </w:r>
      <w:r w:rsidRPr="002321B3">
        <w:rPr>
          <w:rFonts w:ascii="Times New Roman" w:hAnsi="Times New Roman" w:cs="Times New Roman"/>
          <w:i/>
          <w:sz w:val="28"/>
          <w:szCs w:val="28"/>
        </w:rPr>
        <w:t>Стартовая контрольная работа</w:t>
      </w:r>
      <w:r w:rsidRPr="002321B3">
        <w:rPr>
          <w:rFonts w:ascii="Times New Roman" w:hAnsi="Times New Roman" w:cs="Times New Roman"/>
          <w:sz w:val="28"/>
          <w:szCs w:val="28"/>
        </w:rPr>
        <w:t xml:space="preserve"> (входное оценивание). Введение</w:t>
      </w:r>
    </w:p>
    <w:p w14:paraId="3A5D250E"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БЕЗОПАСНОСТИ ЛИЧНОСТИ, ОБЩЕСТВА, ГОСУДАРСТВА</w:t>
      </w:r>
    </w:p>
    <w:p w14:paraId="2263614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Современный комплекс проблем безопасности</w:t>
      </w:r>
    </w:p>
    <w:p w14:paraId="5998B14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lastRenderedPageBreak/>
        <w:t>Правовые основы обеспечения безопасности личности, общества и государства</w:t>
      </w:r>
    </w:p>
    <w:p w14:paraId="51D680C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Угрозы национальной безопасности РФ. Международный терроризм</w:t>
      </w:r>
    </w:p>
    <w:p w14:paraId="2D17602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Террористическая и экстремистская деятельность</w:t>
      </w:r>
    </w:p>
    <w:p w14:paraId="74CFCC4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Наркотизм и национальная безопасность (НБ)</w:t>
      </w:r>
    </w:p>
    <w:p w14:paraId="62DC5DB0"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Гражданская оборона как составная часть системы НБ</w:t>
      </w:r>
    </w:p>
    <w:p w14:paraId="3B03150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Организация единой государственной системы предупреждения и ликвидации чрезвычайных ситуаций (РСЧС)</w:t>
      </w:r>
    </w:p>
    <w:p w14:paraId="004BBE6A"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Цель, задачи, структура РСЧС</w:t>
      </w:r>
    </w:p>
    <w:p w14:paraId="74D4937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Режимы функционирования, силы и средства РСЧС</w:t>
      </w:r>
    </w:p>
    <w:p w14:paraId="1A2932F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Международное гуманитарное право</w:t>
      </w:r>
    </w:p>
    <w:p w14:paraId="3994F896"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Международное гуманитарное право. Сфера применения и ответственность за нарушение норм</w:t>
      </w:r>
    </w:p>
    <w:p w14:paraId="23115794"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раненых, больных, потерпевших кораблекрушение, медицинского и духовного персонала; защита военнопленных и гражданского населения</w:t>
      </w:r>
    </w:p>
    <w:p w14:paraId="6B598E5F"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Безопасное поведение в криминогенных ситуациях</w:t>
      </w:r>
    </w:p>
    <w:p w14:paraId="65B7C8E5"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Защита от мошенников</w:t>
      </w:r>
    </w:p>
    <w:p w14:paraId="56A2F918"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девушек</w:t>
      </w:r>
    </w:p>
    <w:p w14:paraId="453AE9E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Психологические основы самозащиты</w:t>
      </w:r>
    </w:p>
    <w:p w14:paraId="002B469E"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финансовой безопасности</w:t>
      </w:r>
    </w:p>
    <w:p w14:paraId="1740C1C4" w14:textId="77777777" w:rsidR="002361CA" w:rsidRPr="002321B3" w:rsidRDefault="002361CA" w:rsidP="002361CA">
      <w:pPr>
        <w:autoSpaceDE w:val="0"/>
        <w:autoSpaceDN w:val="0"/>
        <w:adjustRightInd w:val="0"/>
        <w:spacing w:line="360" w:lineRule="auto"/>
        <w:ind w:firstLine="709"/>
        <w:jc w:val="both"/>
        <w:rPr>
          <w:rFonts w:ascii="Times New Roman" w:eastAsia="SchoolBookSanPin" w:hAnsi="Times New Roman" w:cs="Times New Roman"/>
          <w:sz w:val="28"/>
          <w:szCs w:val="28"/>
        </w:rPr>
      </w:pPr>
      <w:r w:rsidRPr="002321B3">
        <w:rPr>
          <w:rFonts w:ascii="Times New Roman" w:eastAsia="SchoolBookSanPin" w:hAnsi="Times New Roman" w:cs="Times New Roman"/>
          <w:sz w:val="28"/>
          <w:szCs w:val="28"/>
        </w:rPr>
        <w:t>Своевременная уплата налогов как долг гражданина</w:t>
      </w:r>
    </w:p>
    <w:p w14:paraId="2A562FAF"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Финансовое мошенничество и защита от него. Основы безопасности при пользовании услугами банков</w:t>
      </w:r>
    </w:p>
    <w:p w14:paraId="4770064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Страхование как защита от рисков в финансовой сфере</w:t>
      </w:r>
    </w:p>
    <w:p w14:paraId="2FACA1B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bCs/>
          <w:i/>
          <w:iCs/>
          <w:sz w:val="28"/>
          <w:szCs w:val="28"/>
        </w:rPr>
        <w:t>Контрольная работа за 1 учебное полугодие</w:t>
      </w:r>
    </w:p>
    <w:p w14:paraId="0CC4A281"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Защита прав и интересов лиц с нарушениями слуха</w:t>
      </w:r>
    </w:p>
    <w:p w14:paraId="6E9AEB1A"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Нормативные правовые акты в отношении лиц с ограниченными возможностями здоровья и инвалидностью</w:t>
      </w:r>
    </w:p>
    <w:p w14:paraId="483A4625"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lastRenderedPageBreak/>
        <w:t>Безопасное поведение людей с нарушением слуха в стандартных и нетипичных ситуациях. Обращение за помощью, востребование услуг сурдопереводчика</w:t>
      </w:r>
    </w:p>
    <w:p w14:paraId="7EA1E376"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sz w:val="28"/>
          <w:szCs w:val="28"/>
        </w:rPr>
        <w:t>ОСНОВЫ МЕДИЦИНСКИХ ЗНАНИЙ. ПЕРВАЯ ПОМОЩЬ</w:t>
      </w:r>
    </w:p>
    <w:p w14:paraId="23A026E5"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Профилактика травм в подростковом возрасте</w:t>
      </w:r>
    </w:p>
    <w:p w14:paraId="5200F0F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Причины травматизма и пути его предотвращения</w:t>
      </w:r>
    </w:p>
    <w:p w14:paraId="0928078D"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Безопасное поведение дома и на улице, в школе, на занятиях физкультурой и спортом</w:t>
      </w:r>
    </w:p>
    <w:p w14:paraId="5FB64FF6" w14:textId="77777777" w:rsidR="002361CA" w:rsidRPr="002321B3" w:rsidRDefault="002361CA" w:rsidP="002361CA">
      <w:pPr>
        <w:spacing w:line="360" w:lineRule="auto"/>
        <w:ind w:firstLine="709"/>
        <w:jc w:val="both"/>
        <w:rPr>
          <w:rFonts w:ascii="Times New Roman" w:hAnsi="Times New Roman" w:cs="Times New Roman"/>
          <w:b/>
          <w:bCs/>
          <w:sz w:val="28"/>
          <w:szCs w:val="28"/>
        </w:rPr>
      </w:pPr>
      <w:r w:rsidRPr="002321B3">
        <w:rPr>
          <w:rFonts w:ascii="Times New Roman" w:hAnsi="Times New Roman" w:cs="Times New Roman"/>
          <w:b/>
          <w:bCs/>
          <w:i/>
          <w:sz w:val="28"/>
          <w:szCs w:val="28"/>
        </w:rPr>
        <w:t>Основы медицинских знаний</w:t>
      </w:r>
    </w:p>
    <w:p w14:paraId="702682D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Профилактика осложнений ран. Асептика и антисептика</w:t>
      </w:r>
    </w:p>
    <w:p w14:paraId="1076FA6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Травмы головы, позвоночника и спины</w:t>
      </w:r>
    </w:p>
    <w:p w14:paraId="3F70279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Экстренная реанимационная помощь</w:t>
      </w:r>
    </w:p>
    <w:p w14:paraId="4CABA93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Основные неинфекционные заболевания</w:t>
      </w:r>
    </w:p>
    <w:p w14:paraId="70878941" w14:textId="77777777" w:rsidR="002361CA" w:rsidRPr="002321B3" w:rsidRDefault="002361CA" w:rsidP="002361CA">
      <w:pPr>
        <w:spacing w:line="360" w:lineRule="auto"/>
        <w:ind w:firstLine="709"/>
        <w:jc w:val="both"/>
        <w:rPr>
          <w:rFonts w:ascii="Times New Roman" w:eastAsia="Calibri" w:hAnsi="Times New Roman" w:cs="Times New Roman"/>
          <w:b/>
          <w:bCs/>
          <w:iCs/>
          <w:sz w:val="28"/>
          <w:szCs w:val="28"/>
        </w:rPr>
      </w:pPr>
      <w:r w:rsidRPr="002321B3">
        <w:rPr>
          <w:rFonts w:ascii="Times New Roman" w:eastAsia="Calibri" w:hAnsi="Times New Roman" w:cs="Times New Roman"/>
          <w:b/>
          <w:bCs/>
          <w:iCs/>
          <w:sz w:val="28"/>
          <w:szCs w:val="28"/>
        </w:rPr>
        <w:t>ОСНОВЫ ЗДОРОВОГО ОБРАЗА ЖИЗНИ</w:t>
      </w:r>
    </w:p>
    <w:p w14:paraId="1AA9807F"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Здоровье и здоровый образ жизни (ЗОЖ)</w:t>
      </w:r>
    </w:p>
    <w:p w14:paraId="73B3419B"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Здоровье человека и ЗОЖ</w:t>
      </w:r>
    </w:p>
    <w:p w14:paraId="3EE8BD5D"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Факторы риска во внешней среде и их влияние на внутреннюю среду организма человека и его здоровье</w:t>
      </w:r>
    </w:p>
    <w:p w14:paraId="01B55B8D"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Личная гигиена. Гигиена </w:t>
      </w:r>
      <w:r w:rsidRPr="002321B3">
        <w:rPr>
          <w:rFonts w:ascii="Times New Roman" w:eastAsia="SchoolBookSanPin" w:hAnsi="Times New Roman" w:cs="Times New Roman"/>
          <w:sz w:val="28"/>
          <w:szCs w:val="28"/>
        </w:rPr>
        <w:t>кожи, одежды, питания, воды, жилища и индивидуального строительства</w:t>
      </w:r>
    </w:p>
    <w:p w14:paraId="2585DDA2"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Физиологические и психологические особенности организма подростка</w:t>
      </w:r>
    </w:p>
    <w:p w14:paraId="1B94462E"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Физиологическое и психологическое развитие подростков</w:t>
      </w:r>
    </w:p>
    <w:p w14:paraId="22551147"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Вопросы нравственности во взаимоотношениях полов</w:t>
      </w:r>
    </w:p>
    <w:p w14:paraId="34849DF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Конфликты и правила поведения в </w:t>
      </w:r>
      <w:r w:rsidRPr="002321B3">
        <w:rPr>
          <w:rFonts w:ascii="Times New Roman" w:eastAsia="SchoolBookSanPin" w:hAnsi="Times New Roman" w:cs="Times New Roman"/>
          <w:sz w:val="28"/>
          <w:szCs w:val="28"/>
        </w:rPr>
        <w:t>конфликтных ситуациях</w:t>
      </w:r>
    </w:p>
    <w:p w14:paraId="5EAD1061"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Суицидальное поведение в подростковом возрасте</w:t>
      </w:r>
    </w:p>
    <w:p w14:paraId="305A388C" w14:textId="77777777" w:rsidR="002361CA" w:rsidRPr="002321B3" w:rsidRDefault="002361CA" w:rsidP="002361CA">
      <w:pPr>
        <w:spacing w:line="360" w:lineRule="auto"/>
        <w:ind w:firstLine="709"/>
        <w:jc w:val="both"/>
        <w:rPr>
          <w:rFonts w:ascii="Times New Roman" w:hAnsi="Times New Roman" w:cs="Times New Roman"/>
          <w:b/>
          <w:bCs/>
          <w:i/>
          <w:sz w:val="28"/>
          <w:szCs w:val="28"/>
        </w:rPr>
      </w:pPr>
      <w:r w:rsidRPr="002321B3">
        <w:rPr>
          <w:rFonts w:ascii="Times New Roman" w:hAnsi="Times New Roman" w:cs="Times New Roman"/>
          <w:b/>
          <w:bCs/>
          <w:i/>
          <w:sz w:val="28"/>
          <w:szCs w:val="28"/>
        </w:rPr>
        <w:t>Факторы, разрушающие здоровье человека</w:t>
      </w:r>
    </w:p>
    <w:p w14:paraId="10382E80" w14:textId="77777777" w:rsidR="002361CA" w:rsidRPr="002321B3"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SchoolBookSanPin" w:hAnsi="Times New Roman" w:cs="Times New Roman"/>
          <w:sz w:val="28"/>
          <w:szCs w:val="28"/>
        </w:rPr>
        <w:t>Курение табака, употребление алкоголя, наркомания и токсикомания, их влияние на здоровье</w:t>
      </w:r>
    </w:p>
    <w:p w14:paraId="565C9D98" w14:textId="77777777" w:rsidR="002361CA" w:rsidRPr="002321B3" w:rsidRDefault="002361CA" w:rsidP="002361CA">
      <w:pPr>
        <w:spacing w:line="360" w:lineRule="auto"/>
        <w:ind w:firstLine="709"/>
        <w:jc w:val="both"/>
        <w:rPr>
          <w:rFonts w:ascii="Times New Roman" w:hAnsi="Times New Roman" w:cs="Times New Roman"/>
          <w:b/>
          <w:sz w:val="28"/>
          <w:szCs w:val="28"/>
        </w:rPr>
      </w:pPr>
      <w:r w:rsidRPr="002321B3">
        <w:rPr>
          <w:rFonts w:ascii="Times New Roman" w:hAnsi="Times New Roman" w:cs="Times New Roman"/>
          <w:b/>
          <w:sz w:val="28"/>
          <w:szCs w:val="28"/>
        </w:rPr>
        <w:t>Повторение</w:t>
      </w:r>
    </w:p>
    <w:p w14:paraId="3A16B9CB"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lang w:eastAsia="ru-RU"/>
        </w:rPr>
      </w:pPr>
      <w:r w:rsidRPr="002321B3">
        <w:rPr>
          <w:rFonts w:ascii="Times New Roman" w:hAnsi="Times New Roman" w:cs="Times New Roman"/>
          <w:sz w:val="28"/>
          <w:szCs w:val="28"/>
        </w:rPr>
        <w:t xml:space="preserve">Повторение и обобщение изученного. </w:t>
      </w:r>
      <w:r w:rsidRPr="002321B3">
        <w:rPr>
          <w:rFonts w:ascii="Times New Roman" w:eastAsia="Calibri" w:hAnsi="Times New Roman" w:cs="Times New Roman"/>
          <w:i/>
          <w:sz w:val="28"/>
          <w:szCs w:val="28"/>
        </w:rPr>
        <w:t xml:space="preserve">Контрольная работа за </w:t>
      </w:r>
      <w:r w:rsidRPr="002321B3">
        <w:rPr>
          <w:rFonts w:ascii="Times New Roman" w:hAnsi="Times New Roman" w:cs="Times New Roman"/>
          <w:i/>
          <w:sz w:val="28"/>
          <w:szCs w:val="28"/>
        </w:rPr>
        <w:t xml:space="preserve">учебный </w:t>
      </w:r>
      <w:r w:rsidRPr="002321B3">
        <w:rPr>
          <w:rFonts w:ascii="Times New Roman" w:eastAsia="Calibri" w:hAnsi="Times New Roman" w:cs="Times New Roman"/>
          <w:i/>
          <w:sz w:val="28"/>
          <w:szCs w:val="28"/>
        </w:rPr>
        <w:t>год</w:t>
      </w:r>
    </w:p>
    <w:p w14:paraId="14E277F7" w14:textId="77777777" w:rsidR="002361CA" w:rsidRPr="002321B3" w:rsidRDefault="002361CA" w:rsidP="002361CA">
      <w:pPr>
        <w:spacing w:line="360" w:lineRule="auto"/>
        <w:ind w:firstLine="709"/>
        <w:jc w:val="both"/>
        <w:rPr>
          <w:rFonts w:ascii="Times New Roman" w:eastAsia="Times New Roman" w:hAnsi="Times New Roman" w:cs="Times New Roman"/>
          <w:b/>
          <w:sz w:val="28"/>
          <w:szCs w:val="28"/>
          <w:lang w:eastAsia="ru-RU"/>
        </w:rPr>
      </w:pPr>
      <w:r w:rsidRPr="002321B3">
        <w:rPr>
          <w:rFonts w:ascii="Times New Roman" w:eastAsia="Calibri" w:hAnsi="Times New Roman" w:cs="Times New Roman"/>
          <w:b/>
          <w:i/>
          <w:sz w:val="28"/>
          <w:szCs w:val="28"/>
        </w:rPr>
        <w:lastRenderedPageBreak/>
        <w:t>Примерные виды деятельности обучающихся</w:t>
      </w:r>
      <w:r w:rsidRPr="002321B3">
        <w:rPr>
          <w:rFonts w:ascii="Times New Roman" w:eastAsia="Calibri" w:hAnsi="Times New Roman" w:cs="Times New Roman"/>
          <w:b/>
          <w:sz w:val="28"/>
          <w:szCs w:val="28"/>
        </w:rPr>
        <w:t>:</w:t>
      </w:r>
    </w:p>
    <w:p w14:paraId="4F2102B1"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комментирование положений </w:t>
      </w:r>
      <w:r w:rsidRPr="002321B3">
        <w:rPr>
          <w:rFonts w:ascii="Times New Roman" w:eastAsia="SchoolBookSanPin" w:hAnsi="Times New Roman" w:cs="Times New Roman"/>
          <w:sz w:val="28"/>
          <w:szCs w:val="28"/>
        </w:rPr>
        <w:t xml:space="preserve">законов и подзаконных актов, касающихся обеспечения безопасности государства, общества, личности, включая нормативные </w:t>
      </w:r>
      <w:r w:rsidRPr="002321B3">
        <w:rPr>
          <w:rFonts w:ascii="Times New Roman" w:hAnsi="Times New Roman" w:cs="Times New Roman"/>
          <w:bCs/>
          <w:sz w:val="28"/>
          <w:szCs w:val="28"/>
        </w:rPr>
        <w:t>акты в отношении лиц с ограниченными возможностями здоровья и инвалидностью, в т.ч. с нарушениями слуха;</w:t>
      </w:r>
    </w:p>
    <w:p w14:paraId="4071107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 характеристика современных общественных явлений, действий с т.ч. их законности, безопасности для </w:t>
      </w:r>
      <w:r w:rsidRPr="002321B3">
        <w:rPr>
          <w:rFonts w:ascii="Times New Roman" w:eastAsia="SchoolBookSanPin" w:hAnsi="Times New Roman" w:cs="Times New Roman"/>
          <w:sz w:val="28"/>
          <w:szCs w:val="28"/>
        </w:rPr>
        <w:t>государства, общества, личности</w:t>
      </w:r>
    </w:p>
    <w:p w14:paraId="4C91D96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составление алгоритма безопасного поведения в различных ситуациях, в т.ч. чрезвычайных;</w:t>
      </w:r>
    </w:p>
    <w:p w14:paraId="124F4B3F"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анализ потенциально опасных жизненных ситуаций;</w:t>
      </w:r>
    </w:p>
    <w:p w14:paraId="0706742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драматизация социально-бытовых ситуаций для демонстрации адекватных моделей поведения человека, обеспечивающих безопасность жизнедеятельности;</w:t>
      </w:r>
    </w:p>
    <w:p w14:paraId="1DA29B7E"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имитирование действий, осуществляемых в целях оказания первой помощи;</w:t>
      </w:r>
    </w:p>
    <w:p w14:paraId="0233E16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организация учебного взаимодействия в группе сверстников: определение общей цели, распределение ролей, обсуждение изучаемого материала, совместное оформление выводов на основе результатов реализованной коллективной деятельности;</w:t>
      </w:r>
    </w:p>
    <w:p w14:paraId="1B5B01D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осуществление поиска и выделение необходимой информации – самостоятельно или с помощью (учителя / одноклассников);</w:t>
      </w:r>
    </w:p>
    <w:p w14:paraId="0D624B49"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оформление своих мыслей, результатов деятельности в устной и / или письменной форме – в соответствии с учебными и жизненными ситуациями.</w:t>
      </w:r>
    </w:p>
    <w:p w14:paraId="0EEEE027" w14:textId="77777777" w:rsidR="002361CA" w:rsidRPr="002321B3" w:rsidRDefault="002361CA" w:rsidP="002361CA">
      <w:pPr>
        <w:spacing w:line="360" w:lineRule="auto"/>
        <w:ind w:firstLine="709"/>
        <w:jc w:val="center"/>
        <w:rPr>
          <w:rFonts w:ascii="Times New Roman" w:eastAsia="Times New Roman" w:hAnsi="Times New Roman" w:cs="Times New Roman"/>
          <w:sz w:val="28"/>
          <w:szCs w:val="28"/>
          <w:lang w:eastAsia="ru-RU"/>
        </w:rPr>
      </w:pPr>
      <w:r w:rsidRPr="002321B3">
        <w:rPr>
          <w:rFonts w:ascii="Times New Roman" w:eastAsia="Times New Roman" w:hAnsi="Times New Roman" w:cs="Times New Roman"/>
          <w:b/>
          <w:sz w:val="28"/>
          <w:szCs w:val="28"/>
          <w:lang w:eastAsia="ru-RU"/>
        </w:rPr>
        <w:t>Примерная тематическая и терминологическая лексика</w:t>
      </w:r>
    </w:p>
    <w:p w14:paraId="7D19E738"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слова и словосочетания</w:t>
      </w:r>
    </w:p>
    <w:p w14:paraId="65C8523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Агрессия, адсорбент, аллергия, аргумент, военнопленные, геноцид, движение Красного Креста и Красного Полумесяца, дискуссия, клиническая смерть, конвенция, Международное гуманитарное право, Международной комитет красного креста, миграция, никотин, оккупация, перемирие, реактив, </w:t>
      </w:r>
      <w:r w:rsidRPr="002321B3">
        <w:rPr>
          <w:rFonts w:ascii="Times New Roman" w:hAnsi="Times New Roman" w:cs="Times New Roman"/>
          <w:sz w:val="28"/>
          <w:szCs w:val="28"/>
        </w:rPr>
        <w:lastRenderedPageBreak/>
        <w:t>реанимация, репатриация, спазм, токсичное вещество, фактор риска, фенол, эмблема.</w:t>
      </w:r>
    </w:p>
    <w:p w14:paraId="5107FAF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фразы</w:t>
      </w:r>
    </w:p>
    <w:p w14:paraId="3A3321BB"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Дискуссия – это публичное обсуждение спорной проблемы, вопроса.</w:t>
      </w:r>
    </w:p>
    <w:p w14:paraId="56A1DA86"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Оккупация – это временное занятие вооружёнными силами территории противника.</w:t>
      </w:r>
    </w:p>
    <w:p w14:paraId="1A492D7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Реанимация – это восстановление резко нарушенных или утраченных жизненно важных функций организма.</w:t>
      </w:r>
    </w:p>
    <w:p w14:paraId="0462A99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Спазм – это судорожное сокращение мышц конечностей или некоторых органов.</w:t>
      </w:r>
    </w:p>
    <w:p w14:paraId="5811D562"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Фенол – это токсичное вещество, которое при попадании на кожу вызывает ожоги.</w:t>
      </w:r>
    </w:p>
    <w:p w14:paraId="3F33F94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Если можно разрешить конфликт мирно, то нужно использовать эту возможность, стараться добиться взаимопонимания.</w:t>
      </w:r>
    </w:p>
    <w:p w14:paraId="47EEE91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Быстрая реакция на агрессию даёт человеку преимущества. </w:t>
      </w:r>
    </w:p>
    <w:p w14:paraId="3371F2F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Я расскажу о том, с какой целью создана РСЧР.</w:t>
      </w:r>
    </w:p>
    <w:p w14:paraId="35821FF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На уроке мы узнали об основных задачах РСЧР.</w:t>
      </w:r>
    </w:p>
    <w:p w14:paraId="5C10BF0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Война приводит к страданиям и тяжёлым потерям.</w:t>
      </w:r>
    </w:p>
    <w:p w14:paraId="097CBB1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различает две категории вооружённых конфликтов: международные и немеждународные.</w:t>
      </w:r>
    </w:p>
    <w:p w14:paraId="11225BDE"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Воюющие стороны могут заключать соглашения о перемирии или о прекращении огня.</w:t>
      </w:r>
    </w:p>
    <w:p w14:paraId="6E2B0673"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имеют право на гуманное обращение, уважение их чести и личности.</w:t>
      </w:r>
    </w:p>
    <w:p w14:paraId="03A34977"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Военнопленным разрешена переписка с родственниками.</w:t>
      </w:r>
    </w:p>
    <w:p w14:paraId="2A460C0F"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Calibri" w:hAnsi="Times New Roman" w:cs="Times New Roman"/>
          <w:i/>
          <w:sz w:val="28"/>
          <w:szCs w:val="28"/>
        </w:rPr>
        <w:t>Примерные выводы</w:t>
      </w:r>
    </w:p>
    <w:p w14:paraId="5C496D4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Международной комитет красного креста – это независимая гуманитарная организация. При вооружённых конфликтах и беспорядках она выступает как нейтральный посредник. Международной комитет красного креста направляет </w:t>
      </w:r>
      <w:r w:rsidRPr="002321B3">
        <w:rPr>
          <w:rFonts w:ascii="Times New Roman" w:hAnsi="Times New Roman" w:cs="Times New Roman"/>
          <w:sz w:val="28"/>
          <w:szCs w:val="28"/>
        </w:rPr>
        <w:lastRenderedPageBreak/>
        <w:t>свои силы на то, чтобы защитить жертв международных и немеждународных конфликтов, оказать им помощь.</w:t>
      </w:r>
    </w:p>
    <w:p w14:paraId="07F1D765"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Мы сделали вывод о том, что самоуверенность – это стиль поведения. Он помогает человеку ясно выражать свои желания и чувства. Уверенный человек знает, чего он хочет и не желает.</w:t>
      </w:r>
    </w:p>
    <w:p w14:paraId="63E103AC"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Международное гуманитарное право – это нормы, которые основаны на принципах гуманности. Они направлены на ограничение средств и методов ведения войны и на защиту жертв вооружённых конфликтов.</w:t>
      </w:r>
    </w:p>
    <w:p w14:paraId="4A56D059"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 второй половине 19 века во многих странах мира возникли общества по оказанию помощи раненым и больным воинам. В дальнейшем эти организации объединились в Международное движение Красного Креста и Красного Полумесяца.</w:t>
      </w:r>
    </w:p>
    <w:p w14:paraId="7F83D1A0"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Военнопленные находятся во власти неприятельского государства, а не отдельных лиц или воинских частей. Государство несёт ответственность за выполнение своих международных обязательств. Содержание в плену не относится к формам наказания. Военнопленный не преступник, он неприятель, который не может возобновить своё участие в военных действиях.</w:t>
      </w:r>
    </w:p>
    <w:p w14:paraId="7F0DEB85" w14:textId="77777777" w:rsidR="002361CA" w:rsidRPr="002321B3" w:rsidRDefault="002361CA" w:rsidP="002361CA">
      <w:pPr>
        <w:spacing w:line="360" w:lineRule="auto"/>
        <w:ind w:firstLine="709"/>
        <w:jc w:val="both"/>
        <w:rPr>
          <w:rFonts w:ascii="Times New Roman" w:eastAsia="Times New Roman" w:hAnsi="Times New Roman" w:cs="Times New Roman"/>
          <w:color w:val="0D0D0D" w:themeColor="text1" w:themeTint="F2"/>
          <w:sz w:val="28"/>
          <w:szCs w:val="28"/>
          <w:lang w:eastAsia="ru-RU"/>
        </w:rPr>
      </w:pPr>
      <w:r w:rsidRPr="002321B3">
        <w:rPr>
          <w:rFonts w:ascii="Times New Roman" w:eastAsia="Times New Roman" w:hAnsi="Times New Roman" w:cs="Times New Roman"/>
          <w:b/>
          <w:color w:val="0D0D0D" w:themeColor="text1" w:themeTint="F2"/>
          <w:sz w:val="28"/>
          <w:szCs w:val="28"/>
          <w:lang w:eastAsia="ru-RU"/>
        </w:rPr>
        <w:t>3.2.2.</w:t>
      </w:r>
      <w:r>
        <w:rPr>
          <w:rFonts w:ascii="Times New Roman" w:eastAsia="Times New Roman" w:hAnsi="Times New Roman" w:cs="Times New Roman"/>
          <w:b/>
          <w:color w:val="0D0D0D" w:themeColor="text1" w:themeTint="F2"/>
          <w:sz w:val="28"/>
          <w:szCs w:val="28"/>
          <w:lang w:eastAsia="ru-RU"/>
        </w:rPr>
        <w:t>17</w:t>
      </w:r>
      <w:r w:rsidRPr="002321B3">
        <w:rPr>
          <w:rFonts w:ascii="Times New Roman" w:eastAsia="Times New Roman" w:hAnsi="Times New Roman" w:cs="Times New Roman"/>
          <w:b/>
          <w:color w:val="0D0D0D" w:themeColor="text1" w:themeTint="F2"/>
          <w:sz w:val="28"/>
          <w:szCs w:val="28"/>
          <w:lang w:eastAsia="ru-RU"/>
        </w:rPr>
        <w:t>. </w:t>
      </w:r>
      <w:r>
        <w:rPr>
          <w:rFonts w:ascii="Times New Roman" w:eastAsia="Times New Roman" w:hAnsi="Times New Roman" w:cs="Times New Roman"/>
          <w:b/>
          <w:color w:val="0D0D0D" w:themeColor="text1" w:themeTint="F2"/>
          <w:sz w:val="28"/>
          <w:szCs w:val="28"/>
          <w:lang w:eastAsia="ru-RU"/>
        </w:rPr>
        <w:t>ОСНОВЫ ДУХОВНО-НРАВСТВЕННОЙ КУЛЬТУРЫ НАРОДОВ РОССИИ</w:t>
      </w:r>
    </w:p>
    <w:p w14:paraId="03DCD1E3" w14:textId="77777777" w:rsidR="002361CA"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«Основы духовно-нравственной культуры народов России» (ОДНКР) является обязательным учебным предметом, осваиваемым обучающимися с нарушениями слуха в 5 классе – на 1-ом году обучения на уровне ООО.</w:t>
      </w:r>
    </w:p>
    <w:p w14:paraId="496C9E59"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Данный курс призван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закрепленным в Конституции Российской Федерации, гражданской активной позиции в общественной жизни. За счёт содержания курса реализуется идея о том, что общечеловеческие ценности (честность, мило</w:t>
      </w:r>
      <w:r>
        <w:rPr>
          <w:rFonts w:ascii="Times New Roman" w:hAnsi="Times New Roman" w:cs="Times New Roman"/>
          <w:sz w:val="28"/>
          <w:szCs w:val="28"/>
        </w:rPr>
        <w:t>с</w:t>
      </w:r>
      <w:r w:rsidRPr="003A083E">
        <w:rPr>
          <w:rFonts w:ascii="Times New Roman" w:hAnsi="Times New Roman" w:cs="Times New Roman"/>
          <w:sz w:val="28"/>
          <w:szCs w:val="28"/>
        </w:rPr>
        <w:t xml:space="preserve">ердие, добро, справедливость) представляют собой продукт развития двух социальных сфер: традиционной культуры каждого народа и различных религиозных культур. Духовность </w:t>
      </w:r>
      <w:r w:rsidRPr="003A083E">
        <w:rPr>
          <w:rFonts w:ascii="Times New Roman" w:hAnsi="Times New Roman" w:cs="Times New Roman"/>
          <w:sz w:val="28"/>
          <w:szCs w:val="28"/>
        </w:rPr>
        <w:lastRenderedPageBreak/>
        <w:t>человека есть преобладание в нем нравственных, интеллектуальных интересов над материальными, независимо от того, из какой социальной сферы (традиций, обычаев, веры) они были заимствованы и какому народу изначально принадлежат.</w:t>
      </w:r>
    </w:p>
    <w:p w14:paraId="67038E9A" w14:textId="5E88BD7F"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Особенность данного учебного курса состоит в том, что расширение знаний </w:t>
      </w:r>
      <w:del w:id="543" w:author="Admin" w:date="2021-05-28T18:16:00Z">
        <w:r w:rsidRPr="003A083E" w:rsidDel="00AF2365">
          <w:rPr>
            <w:rFonts w:ascii="Times New Roman" w:hAnsi="Times New Roman" w:cs="Times New Roman"/>
            <w:sz w:val="28"/>
            <w:szCs w:val="28"/>
          </w:rPr>
          <w:delText xml:space="preserve">школьников </w:delText>
        </w:r>
      </w:del>
      <w:ins w:id="544" w:author="Admin" w:date="2021-05-28T18:16:00Z">
        <w:r w:rsidR="00AF2365">
          <w:rPr>
            <w:rFonts w:ascii="Times New Roman" w:hAnsi="Times New Roman" w:cs="Times New Roman"/>
            <w:sz w:val="28"/>
            <w:szCs w:val="28"/>
          </w:rPr>
          <w:t>обучающихся</w:t>
        </w:r>
        <w:r w:rsidR="00AF2365"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p>
    <w:p w14:paraId="0E8294B9"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Курс ОДНКР, реализуемый в образовательно-коррекционном процессе с учётом особых образовательных потребностей обучающихся с нарушениями слуха, направлен также на </w:t>
      </w:r>
      <w:r w:rsidRPr="003A083E">
        <w:rPr>
          <w:rFonts w:ascii="Times New Roman" w:hAnsi="Times New Roman" w:cs="Times New Roman"/>
          <w:color w:val="231F20"/>
          <w:sz w:val="28"/>
          <w:szCs w:val="28"/>
        </w:rPr>
        <w:t xml:space="preserve">достижение обучающимися уровня коммуникативно-речевого развития, позволяющего понимать, воспроизводить и самостоятельно строить речевые высказывания в соответствии с этическими нормами. </w:t>
      </w:r>
      <w:r w:rsidRPr="003A083E">
        <w:rPr>
          <w:rFonts w:ascii="Times New Roman" w:hAnsi="Times New Roman" w:cs="Times New Roman"/>
          <w:sz w:val="28"/>
          <w:szCs w:val="28"/>
        </w:rPr>
        <w:t>Больше внимание на уроках ОДНКР уделяется развитию умений активно участвовать в диалогах и полилогах, в коллективной деятельности, корректно работать с разными источниками информации, извлекать из них необходимые сведения.</w:t>
      </w:r>
    </w:p>
    <w:p w14:paraId="42902A77" w14:textId="77777777" w:rsidR="002361CA" w:rsidRPr="003A083E" w:rsidRDefault="002361CA" w:rsidP="002361CA">
      <w:pPr>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sz w:val="28"/>
          <w:szCs w:val="28"/>
        </w:rPr>
        <w:t xml:space="preserve">При оценке результатов обучения необходимо учитывать особенности речевого и общего развития, мыслительной деятельности обучающихся с нарушенным слухом. </w:t>
      </w:r>
      <w:r w:rsidRPr="003A083E">
        <w:rPr>
          <w:rFonts w:ascii="Times New Roman" w:eastAsia="Times New Roman" w:hAnsi="Times New Roman" w:cs="Times New Roman"/>
          <w:sz w:val="28"/>
          <w:szCs w:val="28"/>
          <w:lang w:eastAsia="ru-RU"/>
        </w:rPr>
        <w:t>Оценка результатов обучения должна выстраиваться исходя из понимания того, что обучающийся мог осознанно усвоить учебный материал.</w:t>
      </w:r>
    </w:p>
    <w:p w14:paraId="2FB9E5FB" w14:textId="1A84C9B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Предмет ОДНКР не решает задачи подробного знакомства с разными религиями. Его основное назначение выражается в развитии общей культуры </w:t>
      </w:r>
      <w:del w:id="545" w:author="Admin" w:date="2021-05-28T18:16:00Z">
        <w:r w:rsidRPr="003A083E" w:rsidDel="00AF2365">
          <w:rPr>
            <w:rFonts w:ascii="Times New Roman" w:hAnsi="Times New Roman" w:cs="Times New Roman"/>
            <w:sz w:val="28"/>
            <w:szCs w:val="28"/>
          </w:rPr>
          <w:delText xml:space="preserve">школьников </w:delText>
        </w:r>
      </w:del>
      <w:ins w:id="546" w:author="Admin" w:date="2021-05-28T18:16:00Z">
        <w:r w:rsidR="00AF2365">
          <w:rPr>
            <w:rFonts w:ascii="Times New Roman" w:hAnsi="Times New Roman" w:cs="Times New Roman"/>
            <w:sz w:val="28"/>
            <w:szCs w:val="28"/>
          </w:rPr>
          <w:t>обучающихся</w:t>
        </w:r>
        <w:r w:rsidR="00AF2365" w:rsidRPr="003A083E">
          <w:rPr>
            <w:rFonts w:ascii="Times New Roman" w:hAnsi="Times New Roman" w:cs="Times New Roman"/>
            <w:sz w:val="28"/>
            <w:szCs w:val="28"/>
          </w:rPr>
          <w:t xml:space="preserve"> </w:t>
        </w:r>
      </w:ins>
      <w:r w:rsidRPr="003A083E">
        <w:rPr>
          <w:rFonts w:ascii="Times New Roman" w:hAnsi="Times New Roman" w:cs="Times New Roman"/>
          <w:sz w:val="28"/>
          <w:szCs w:val="28"/>
        </w:rPr>
        <w:t>с нарушениями слуха, в формировании гражданской идентичности, осознания своей принадлежности к народу, национальности, российской общности; в воспитании уважения к представителям разных национальностей и вероисповеданий.</w:t>
      </w:r>
    </w:p>
    <w:p w14:paraId="09B8A45B" w14:textId="77777777" w:rsidR="002361CA" w:rsidRPr="003A083E" w:rsidRDefault="002361CA" w:rsidP="002361CA">
      <w:pPr>
        <w:spacing w:line="360" w:lineRule="auto"/>
        <w:ind w:firstLine="709"/>
        <w:jc w:val="both"/>
        <w:rPr>
          <w:rFonts w:ascii="Times New Roman" w:hAnsi="Times New Roman" w:cs="Times New Roman"/>
          <w:color w:val="000000"/>
          <w:sz w:val="28"/>
          <w:szCs w:val="28"/>
          <w:shd w:val="clear" w:color="auto" w:fill="FFFFFF"/>
        </w:rPr>
      </w:pPr>
      <w:r w:rsidRPr="003A083E">
        <w:rPr>
          <w:rFonts w:ascii="Times New Roman" w:hAnsi="Times New Roman" w:cs="Times New Roman"/>
          <w:i/>
          <w:sz w:val="28"/>
          <w:szCs w:val="28"/>
        </w:rPr>
        <w:t>Цель учебной дисциплины</w:t>
      </w:r>
      <w:r w:rsidRPr="003A083E">
        <w:rPr>
          <w:rFonts w:ascii="Times New Roman" w:hAnsi="Times New Roman" w:cs="Times New Roman"/>
          <w:sz w:val="28"/>
          <w:szCs w:val="28"/>
        </w:rPr>
        <w:t xml:space="preserve"> заключается в приобщении обучающихся с нарушениями слуха к </w:t>
      </w:r>
      <w:r w:rsidRPr="003A083E">
        <w:rPr>
          <w:rFonts w:ascii="Times New Roman" w:hAnsi="Times New Roman" w:cs="Times New Roman"/>
          <w:color w:val="000000"/>
          <w:sz w:val="28"/>
          <w:szCs w:val="28"/>
          <w:shd w:val="clear" w:color="auto" w:fill="FFFFFF"/>
        </w:rPr>
        <w:t xml:space="preserve">культурному наследию народов России, к </w:t>
      </w:r>
      <w:r w:rsidRPr="003A083E">
        <w:rPr>
          <w:rFonts w:ascii="Times New Roman" w:hAnsi="Times New Roman" w:cs="Times New Roman"/>
          <w:color w:val="000000"/>
          <w:sz w:val="28"/>
          <w:szCs w:val="28"/>
          <w:shd w:val="clear" w:color="auto" w:fill="FFFFFF"/>
        </w:rPr>
        <w:lastRenderedPageBreak/>
        <w:t>общечеловеческим ценностям предшествующих поколений, получившим воплощение в религиозных верованиях, фольклоре, народных традициях и обычаях, в искусстве; воспитание</w:t>
      </w:r>
      <w:r w:rsidRPr="00CE6DFE">
        <w:rPr>
          <w:rFonts w:ascii="Times New Roman" w:hAnsi="Times New Roman" w:cs="Times New Roman"/>
          <w:color w:val="000000"/>
          <w:sz w:val="28"/>
          <w:szCs w:val="28"/>
          <w:shd w:val="clear" w:color="auto" w:fill="FFFFFF"/>
        </w:rPr>
        <w:t xml:space="preserve"> духовно-нравственного гражданина России, любящего сво</w:t>
      </w:r>
      <w:r>
        <w:rPr>
          <w:rFonts w:ascii="Times New Roman" w:hAnsi="Times New Roman" w:cs="Times New Roman"/>
          <w:color w:val="000000"/>
          <w:sz w:val="28"/>
          <w:szCs w:val="28"/>
          <w:shd w:val="clear" w:color="auto" w:fill="FFFFFF"/>
        </w:rPr>
        <w:t>ё</w:t>
      </w:r>
      <w:r w:rsidRPr="00CE6DFE">
        <w:rPr>
          <w:rFonts w:ascii="Times New Roman" w:hAnsi="Times New Roman" w:cs="Times New Roman"/>
          <w:color w:val="000000"/>
          <w:sz w:val="28"/>
          <w:szCs w:val="28"/>
          <w:shd w:val="clear" w:color="auto" w:fill="FFFFFF"/>
        </w:rPr>
        <w:t xml:space="preserve"> Отечество, способного к нравственному совершенствованию и развитию</w:t>
      </w:r>
      <w:r w:rsidRPr="003A083E">
        <w:rPr>
          <w:rFonts w:ascii="Times New Roman" w:hAnsi="Times New Roman" w:cs="Times New Roman"/>
          <w:color w:val="000000"/>
          <w:sz w:val="28"/>
          <w:szCs w:val="28"/>
          <w:shd w:val="clear" w:color="auto" w:fill="FFFFFF"/>
        </w:rPr>
        <w:t>.</w:t>
      </w:r>
    </w:p>
    <w:p w14:paraId="0B85E631" w14:textId="77777777" w:rsidR="002361CA" w:rsidRPr="003A083E"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hAnsi="Times New Roman" w:cs="Times New Roman"/>
          <w:i/>
          <w:sz w:val="28"/>
          <w:szCs w:val="28"/>
        </w:rPr>
        <w:t>Основными задачами</w:t>
      </w:r>
      <w:r w:rsidRPr="003A083E">
        <w:rPr>
          <w:rFonts w:ascii="Times New Roman" w:hAnsi="Times New Roman" w:cs="Times New Roman"/>
          <w:sz w:val="28"/>
          <w:szCs w:val="28"/>
        </w:rPr>
        <w:t xml:space="preserve"> изучения учебного предмета являются следующие:</w:t>
      </w:r>
    </w:p>
    <w:p w14:paraId="2ADCA2F2" w14:textId="77777777" w:rsidR="002361CA" w:rsidRPr="003A083E" w:rsidRDefault="002361CA" w:rsidP="002361CA">
      <w:pPr>
        <w:spacing w:line="360" w:lineRule="auto"/>
        <w:ind w:firstLine="709"/>
        <w:jc w:val="both"/>
        <w:rPr>
          <w:rFonts w:ascii="Times New Roman" w:hAnsi="Times New Roman" w:cs="Times New Roman"/>
          <w:color w:val="000000"/>
          <w:sz w:val="28"/>
          <w:szCs w:val="28"/>
        </w:rPr>
      </w:pPr>
      <w:r w:rsidRPr="003A083E">
        <w:rPr>
          <w:rFonts w:ascii="Times New Roman" w:hAnsi="Times New Roman" w:cs="Times New Roman"/>
          <w:sz w:val="28"/>
          <w:szCs w:val="28"/>
        </w:rPr>
        <w:t xml:space="preserve">– развитие и обогащение представлений обучающихся с нарушениями слуха </w:t>
      </w:r>
      <w:r w:rsidRPr="003A083E">
        <w:rPr>
          <w:rFonts w:ascii="Times New Roman" w:hAnsi="Times New Roman" w:cs="Times New Roman"/>
          <w:color w:val="000000"/>
          <w:sz w:val="28"/>
          <w:szCs w:val="28"/>
        </w:rPr>
        <w:t>о культуре и духовных традициях народов России, о нравственных ценностях, приобретённых на предыдущем уровне получения образования;</w:t>
      </w:r>
    </w:p>
    <w:p w14:paraId="6D63D9C8"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2AA6AC84"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формирование основ морали, семейных ценностей, способности к соизмерению своих поступков с нравственными идеалами, воспитание осознания своих обязанностей перед семьей, страной;</w:t>
      </w:r>
    </w:p>
    <w:p w14:paraId="57351C4B"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уважительного отношения к людям иной культуры и других вероисповеданий;</w:t>
      </w:r>
    </w:p>
    <w:p w14:paraId="2B8B4902"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 xml:space="preserve">содействие инкультурации личности и обогащение социально-коммуникативной практики на материале учебного курса – с учётом особых образовательных потребностей обучающихся с нарушением слуха, </w:t>
      </w:r>
    </w:p>
    <w:p w14:paraId="197C8A73" w14:textId="77777777" w:rsidR="002361CA" w:rsidRPr="003A083E" w:rsidRDefault="002361CA" w:rsidP="002361CA">
      <w:pPr>
        <w:pStyle w:val="a7"/>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3A083E">
        <w:rPr>
          <w:rFonts w:ascii="Times New Roman" w:hAnsi="Times New Roman"/>
          <w:sz w:val="28"/>
          <w:szCs w:val="28"/>
        </w:rPr>
        <w:t xml:space="preserve">– </w:t>
      </w:r>
      <w:r w:rsidRPr="003A083E">
        <w:rPr>
          <w:rFonts w:ascii="Times New Roman" w:hAnsi="Times New Roman"/>
          <w:color w:val="000000"/>
          <w:sz w:val="28"/>
          <w:szCs w:val="28"/>
        </w:rPr>
        <w:t>развитие информационной культуры обучающихся (об источниках информации, способах её выбора, корректного и безопасного применения).</w:t>
      </w:r>
    </w:p>
    <w:p w14:paraId="59D82482"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Образовательно-коррекционная работа на уроках ОДНКР базируется на комплексе следующих принципов: культуроведческий, природосообразности, диалогичности, краеведения, поступательности. К числу специальных относятся сурдопедагогические принципы</w:t>
      </w:r>
      <w:r w:rsidRPr="003A083E">
        <w:rPr>
          <w:rStyle w:val="a9"/>
          <w:rFonts w:ascii="Times New Roman" w:hAnsi="Times New Roman" w:cs="Times New Roman"/>
          <w:sz w:val="28"/>
          <w:szCs w:val="28"/>
        </w:rPr>
        <w:footnoteReference w:id="150"/>
      </w:r>
      <w:r w:rsidRPr="003A083E">
        <w:rPr>
          <w:rFonts w:ascii="Times New Roman" w:hAnsi="Times New Roman" w:cs="Times New Roman"/>
          <w:sz w:val="28"/>
          <w:szCs w:val="28"/>
        </w:rPr>
        <w:t xml:space="preserve">. С учётом </w:t>
      </w:r>
      <w:r>
        <w:rPr>
          <w:rFonts w:ascii="Times New Roman" w:hAnsi="Times New Roman" w:cs="Times New Roman"/>
          <w:sz w:val="28"/>
          <w:szCs w:val="28"/>
        </w:rPr>
        <w:t xml:space="preserve">специальных </w:t>
      </w:r>
      <w:r w:rsidRPr="003A083E">
        <w:rPr>
          <w:rFonts w:ascii="Times New Roman" w:hAnsi="Times New Roman" w:cs="Times New Roman"/>
          <w:sz w:val="28"/>
          <w:szCs w:val="28"/>
        </w:rPr>
        <w:t>принципов на уроках ОДНКР требуется обеспечить:</w:t>
      </w:r>
    </w:p>
    <w:p w14:paraId="53FD7B0C"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подбор целесообразных способов и средств представления учебного материала; </w:t>
      </w:r>
    </w:p>
    <w:p w14:paraId="3E6663CF"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lastRenderedPageBreak/>
        <w:t>–</w:t>
      </w:r>
      <w:r w:rsidRPr="003A083E">
        <w:rPr>
          <w:rFonts w:ascii="Times New Roman" w:hAnsi="Times New Roman" w:cs="Times New Roman"/>
          <w:sz w:val="28"/>
          <w:szCs w:val="28"/>
        </w:rPr>
        <w:t xml:space="preserve"> адаптацию сложного для обучающихся с нарушениями слуха речевого материала;</w:t>
      </w:r>
    </w:p>
    <w:p w14:paraId="790FDDFA"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разумное сочетание устных и письменных форм работы (допускается в индивидуальном порядке, исходя из индивидуальных потребностей и возможностей обучающегося использование элементов калькирующей жестовой речи);</w:t>
      </w:r>
    </w:p>
    <w:p w14:paraId="70C3C198"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регулярное использование наглядных средств обучения. Систематическое использование средств наглядности в сочетании со словесными методами обеспечивает более осознанное усвоение обучающимися с нарушениями слуха учебного материала, содействуя повышению познавательного интереса;</w:t>
      </w:r>
    </w:p>
    <w:p w14:paraId="20E6D523"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w:t>
      </w:r>
      <w:r w:rsidRPr="003A083E">
        <w:rPr>
          <w:rFonts w:ascii="Times New Roman" w:hAnsi="Times New Roman" w:cs="Times New Roman"/>
          <w:sz w:val="28"/>
          <w:szCs w:val="28"/>
        </w:rPr>
        <w:t xml:space="preserve"> адекватное распределение и предоставление обучающимся с нарушениями слуха учебного материала, в том числе внутри тематических разделов. Обеспечение многократного повторения речевого материала, его систематического «прорабатывания» с целью закрепления и практического использования различных видов речевых конструкций и накопления словаря;</w:t>
      </w:r>
    </w:p>
    <w:p w14:paraId="528B6F5D"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Calibri" w:hAnsi="Times New Roman" w:cs="Times New Roman"/>
          <w:sz w:val="28"/>
          <w:szCs w:val="28"/>
        </w:rPr>
        <w:t xml:space="preserve">– </w:t>
      </w:r>
      <w:r w:rsidRPr="003A083E">
        <w:rPr>
          <w:rFonts w:ascii="Times New Roman" w:hAnsi="Times New Roman" w:cs="Times New Roman"/>
          <w:sz w:val="28"/>
          <w:szCs w:val="28"/>
        </w:rPr>
        <w:t>планирование учебных ситуаций, способствующих развитию социально-коммуникативных навыков, этических норм, обогащению социального опыта, инкультурации личности обучающихся с нарушениями слуха.</w:t>
      </w:r>
    </w:p>
    <w:p w14:paraId="4A3C1FD9"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color w:val="000000"/>
          <w:sz w:val="28"/>
          <w:szCs w:val="28"/>
        </w:rPr>
        <w:t xml:space="preserve">Кроме того, на уроках </w:t>
      </w:r>
      <w:r w:rsidRPr="003A083E">
        <w:rPr>
          <w:rFonts w:ascii="Times New Roman" w:hAnsi="Times New Roman" w:cs="Times New Roman"/>
          <w:sz w:val="28"/>
          <w:szCs w:val="28"/>
        </w:rPr>
        <w:t>ОДНКР</w:t>
      </w:r>
      <w:r w:rsidRPr="003A083E">
        <w:rPr>
          <w:rFonts w:ascii="Times New Roman" w:eastAsia="Times New Roman" w:hAnsi="Times New Roman" w:cs="Times New Roman"/>
          <w:color w:val="000000"/>
          <w:sz w:val="28"/>
          <w:szCs w:val="28"/>
        </w:rPr>
        <w:t xml:space="preserve"> следует </w:t>
      </w:r>
      <w:r w:rsidRPr="003A083E">
        <w:rPr>
          <w:rFonts w:ascii="Times New Roman" w:hAnsi="Times New Roman" w:cs="Times New Roman"/>
          <w:sz w:val="28"/>
          <w:szCs w:val="28"/>
        </w:rPr>
        <w:t>предлагать обучающимся виды деятельности, предусматривающие выступления перед своими одноклассниками с сообщениями по темам учебной дисциплины. Возможно проведение части уроков на базе учреждений культуры.</w:t>
      </w:r>
    </w:p>
    <w:p w14:paraId="7F9E923B" w14:textId="77777777" w:rsidR="002361CA" w:rsidRPr="003A083E" w:rsidRDefault="002361CA" w:rsidP="002361CA">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3A083E">
        <w:rPr>
          <w:rFonts w:ascii="Times New Roman" w:eastAsia="Times New Roman" w:hAnsi="Times New Roman" w:cs="Times New Roman"/>
          <w:sz w:val="28"/>
          <w:szCs w:val="28"/>
          <w:lang w:eastAsia="ru-RU"/>
        </w:rPr>
        <w:t xml:space="preserve">На материале указанных в программе тем необходимо с учётом особых образовательных потребностей обучающихся с нарушениями слуха обеспечивать проведение работы по уточнению словаря и его обогащению за счёт новых для обучающихся слов, по развитию диалогической и монологической речи. </w:t>
      </w:r>
    </w:p>
    <w:p w14:paraId="015CEFCD"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 xml:space="preserve">В соответствии с положениями современной сурдопедагогической системы на уроках ОДНКР необходимо использовать различные коллективные </w:t>
      </w:r>
      <w:r w:rsidRPr="003A083E">
        <w:rPr>
          <w:rFonts w:ascii="Times New Roman" w:hAnsi="Times New Roman" w:cs="Times New Roman"/>
          <w:sz w:val="28"/>
          <w:szCs w:val="28"/>
        </w:rPr>
        <w:lastRenderedPageBreak/>
        <w:t>формы организации деятельности обучающихся: парами, группами, с «маленьким учителем» и др., что содействует формированию умений сотрудничать, помогать друг другу в осмыслении анализируемых фактов, явлений и др.</w:t>
      </w:r>
    </w:p>
    <w:p w14:paraId="65684371" w14:textId="77777777" w:rsidR="002361CA" w:rsidRDefault="002361CA" w:rsidP="002361CA">
      <w:pPr>
        <w:autoSpaceDE w:val="0"/>
        <w:autoSpaceDN w:val="0"/>
        <w:adjustRightInd w:val="0"/>
        <w:spacing w:line="360" w:lineRule="auto"/>
        <w:ind w:firstLine="709"/>
        <w:jc w:val="both"/>
        <w:rPr>
          <w:rFonts w:ascii="Times New Roman" w:eastAsia="Times New Roman" w:hAnsi="Times New Roman" w:cs="Times New Roman"/>
          <w:sz w:val="28"/>
          <w:szCs w:val="28"/>
          <w:lang w:eastAsia="ru-RU"/>
        </w:rPr>
      </w:pPr>
      <w:r w:rsidRPr="003A083E">
        <w:rPr>
          <w:rFonts w:ascii="Times New Roman" w:eastAsia="Times New Roman" w:hAnsi="Times New Roman" w:cs="Times New Roman"/>
          <w:i/>
          <w:sz w:val="28"/>
          <w:szCs w:val="28"/>
          <w:lang w:eastAsia="ru-RU"/>
        </w:rPr>
        <w:t xml:space="preserve">Распределение программного материала </w:t>
      </w:r>
      <w:r w:rsidRPr="003A083E">
        <w:rPr>
          <w:rFonts w:ascii="Times New Roman" w:eastAsia="Times New Roman" w:hAnsi="Times New Roman" w:cs="Times New Roman"/>
          <w:sz w:val="28"/>
          <w:szCs w:val="28"/>
          <w:lang w:eastAsia="ru-RU"/>
        </w:rPr>
        <w:t>по учебным четвертям учитель осуществляет самостоятельно – с учётом возможностей и особых образовательных потребностей обучающихся с нарушениями слуха. Освоенный ранее материал выступает в качестве основы для изучения последующего.</w:t>
      </w:r>
    </w:p>
    <w:p w14:paraId="6BF03A30" w14:textId="77777777" w:rsidR="002361CA" w:rsidRPr="002321B3" w:rsidRDefault="002361CA" w:rsidP="002361CA">
      <w:pPr>
        <w:spacing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Pr="002321B3">
        <w:rPr>
          <w:rFonts w:ascii="Times New Roman" w:eastAsia="Calibri" w:hAnsi="Times New Roman" w:cs="Times New Roman"/>
          <w:b/>
          <w:sz w:val="28"/>
          <w:szCs w:val="28"/>
        </w:rPr>
        <w:t xml:space="preserve"> КЛАСС</w:t>
      </w:r>
    </w:p>
    <w:p w14:paraId="79F53D91" w14:textId="77777777" w:rsidR="002361CA" w:rsidRPr="002321B3" w:rsidRDefault="002361CA" w:rsidP="002361CA">
      <w:pPr>
        <w:spacing w:line="360" w:lineRule="auto"/>
        <w:ind w:firstLine="709"/>
        <w:jc w:val="center"/>
        <w:rPr>
          <w:rFonts w:ascii="Times New Roman" w:hAnsi="Times New Roman" w:cs="Times New Roman"/>
          <w:sz w:val="28"/>
          <w:szCs w:val="28"/>
        </w:rPr>
      </w:pPr>
      <w:r w:rsidRPr="002321B3">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1</w:t>
      </w:r>
      <w:r w:rsidRPr="002321B3">
        <w:rPr>
          <w:rFonts w:ascii="Times New Roman" w:eastAsia="Times New Roman" w:hAnsi="Times New Roman" w:cs="Times New Roman"/>
          <w:b/>
          <w:bCs/>
          <w:sz w:val="28"/>
          <w:szCs w:val="28"/>
          <w:lang w:eastAsia="ru-RU"/>
        </w:rPr>
        <w:t>-й год обучения на уровне ООО)</w:t>
      </w:r>
    </w:p>
    <w:p w14:paraId="5047E6E0" w14:textId="77777777" w:rsidR="002361CA" w:rsidRPr="00CE6DFE" w:rsidRDefault="002361CA" w:rsidP="002361CA">
      <w:pPr>
        <w:spacing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14:paraId="7170FB4F" w14:textId="77777777" w:rsidR="002361CA" w:rsidRPr="00CE6DFE" w:rsidRDefault="002361CA" w:rsidP="002361CA">
      <w:pPr>
        <w:spacing w:line="360" w:lineRule="auto"/>
        <w:ind w:firstLine="708"/>
        <w:jc w:val="both"/>
        <w:rPr>
          <w:rFonts w:ascii="Times New Roman" w:hAnsi="Times New Roman" w:cs="Times New Roman"/>
          <w:sz w:val="28"/>
          <w:szCs w:val="28"/>
        </w:rPr>
      </w:pPr>
      <w:r w:rsidRPr="003A083E">
        <w:rPr>
          <w:rFonts w:ascii="Times New Roman" w:hAnsi="Times New Roman" w:cs="Times New Roman"/>
          <w:i/>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Г. Уланов</w:t>
      </w:r>
      <w:r>
        <w:rPr>
          <w:rFonts w:ascii="Times New Roman" w:hAnsi="Times New Roman" w:cs="Times New Roman"/>
          <w:sz w:val="28"/>
          <w:szCs w:val="28"/>
        </w:rPr>
        <w:t>а</w:t>
      </w:r>
      <w:r w:rsidRPr="00CE6DFE">
        <w:rPr>
          <w:rFonts w:ascii="Times New Roman" w:hAnsi="Times New Roman" w:cs="Times New Roman"/>
          <w:sz w:val="28"/>
          <w:szCs w:val="28"/>
        </w:rPr>
        <w:t xml:space="preserve">, </w:t>
      </w:r>
      <w:r>
        <w:rPr>
          <w:rFonts w:ascii="Times New Roman" w:hAnsi="Times New Roman" w:cs="Times New Roman"/>
          <w:sz w:val="28"/>
          <w:szCs w:val="28"/>
        </w:rPr>
        <w:t>Л. ван Бетховен</w:t>
      </w:r>
      <w:r w:rsidRPr="00CE6DFE">
        <w:rPr>
          <w:rFonts w:ascii="Times New Roman" w:hAnsi="Times New Roman" w:cs="Times New Roman"/>
          <w:sz w:val="28"/>
          <w:szCs w:val="28"/>
        </w:rPr>
        <w:t xml:space="preserve"> и др.).</w:t>
      </w:r>
    </w:p>
    <w:p w14:paraId="16660109"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Человек – творец и носитель культуры</w:t>
      </w:r>
      <w:r w:rsidRPr="00CE6DFE">
        <w:rPr>
          <w:rFonts w:ascii="Times New Roman" w:hAnsi="Times New Roman" w:cs="Times New Roman"/>
          <w:sz w:val="28"/>
          <w:szCs w:val="28"/>
        </w:rPr>
        <w:t>. Вклад личности в культуру. Законы нравственности – часть культуры общества</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сточники нравственны</w:t>
      </w:r>
      <w:r>
        <w:rPr>
          <w:rFonts w:ascii="Times New Roman" w:hAnsi="Times New Roman" w:cs="Times New Roman"/>
          <w:sz w:val="28"/>
          <w:szCs w:val="28"/>
        </w:rPr>
        <w:t>х</w:t>
      </w:r>
      <w:r w:rsidRPr="00CE6DFE">
        <w:rPr>
          <w:rFonts w:ascii="Times New Roman" w:hAnsi="Times New Roman" w:cs="Times New Roman"/>
          <w:sz w:val="28"/>
          <w:szCs w:val="28"/>
        </w:rPr>
        <w:t xml:space="preserve"> установ</w:t>
      </w:r>
      <w:r>
        <w:rPr>
          <w:rFonts w:ascii="Times New Roman" w:hAnsi="Times New Roman" w:cs="Times New Roman"/>
          <w:sz w:val="28"/>
          <w:szCs w:val="28"/>
        </w:rPr>
        <w:t>ок</w:t>
      </w:r>
      <w:r w:rsidRPr="00CE6DFE">
        <w:rPr>
          <w:rFonts w:ascii="Times New Roman" w:hAnsi="Times New Roman" w:cs="Times New Roman"/>
          <w:sz w:val="28"/>
          <w:szCs w:val="28"/>
        </w:rPr>
        <w:t xml:space="preserve">. </w:t>
      </w:r>
    </w:p>
    <w:p w14:paraId="62426925"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14:paraId="28C89718"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«Береги землю родимую, как мать любимую».</w:t>
      </w:r>
      <w:r w:rsidRPr="00CE6DFE">
        <w:rPr>
          <w:rFonts w:ascii="Times New Roman" w:hAnsi="Times New Roman" w:cs="Times New Roman"/>
          <w:sz w:val="28"/>
          <w:szCs w:val="28"/>
        </w:rPr>
        <w:t xml:space="preserve"> Представления о патриотизме в фольклоре разных народов. </w:t>
      </w:r>
      <w:r w:rsidRPr="003A083E">
        <w:rPr>
          <w:rFonts w:ascii="Times New Roman" w:hAnsi="Times New Roman" w:cs="Times New Roman"/>
          <w:sz w:val="28"/>
          <w:szCs w:val="28"/>
        </w:rPr>
        <w:t xml:space="preserve">Герои национального эпоса разных народов (Улып, Сияжар, Боотур, Урал-батыр и др.). </w:t>
      </w:r>
    </w:p>
    <w:p w14:paraId="325947B7"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Жизнь ратными подвигами полна</w:t>
      </w:r>
      <w:r w:rsidRPr="00CE6DFE">
        <w:rPr>
          <w:rFonts w:ascii="Times New Roman" w:hAnsi="Times New Roman" w:cs="Times New Roman"/>
          <w:sz w:val="28"/>
          <w:szCs w:val="28"/>
        </w:rPr>
        <w:t xml:space="preserve">.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w:t>
      </w:r>
      <w:r>
        <w:rPr>
          <w:rFonts w:ascii="Times New Roman" w:hAnsi="Times New Roman" w:cs="Times New Roman"/>
          <w:sz w:val="28"/>
          <w:szCs w:val="28"/>
        </w:rPr>
        <w:t>России</w:t>
      </w:r>
      <w:r w:rsidRPr="00CE6DFE">
        <w:rPr>
          <w:rFonts w:ascii="Times New Roman" w:hAnsi="Times New Roman" w:cs="Times New Roman"/>
          <w:sz w:val="28"/>
          <w:szCs w:val="28"/>
        </w:rPr>
        <w:t xml:space="preserve"> в победу над фашизмом. </w:t>
      </w:r>
    </w:p>
    <w:p w14:paraId="262102B6"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 труде – красота человека</w:t>
      </w:r>
      <w:r w:rsidRPr="00CE6DFE">
        <w:rPr>
          <w:rFonts w:ascii="Times New Roman" w:hAnsi="Times New Roman" w:cs="Times New Roman"/>
          <w:sz w:val="28"/>
          <w:szCs w:val="28"/>
        </w:rPr>
        <w:t xml:space="preserve">. Тема труда в фольклоре разных народов (сказках, легендах, пословицах). </w:t>
      </w:r>
    </w:p>
    <w:p w14:paraId="5B71C1AE"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CE6DFE">
        <w:rPr>
          <w:rFonts w:ascii="Times New Roman" w:hAnsi="Times New Roman" w:cs="Times New Roman"/>
          <w:i/>
          <w:sz w:val="28"/>
          <w:szCs w:val="28"/>
        </w:rPr>
        <w:t xml:space="preserve">«Плод добрых трудов славен…». </w:t>
      </w:r>
      <w:r w:rsidRPr="003A083E">
        <w:rPr>
          <w:rFonts w:ascii="Times New Roman" w:hAnsi="Times New Roman" w:cs="Times New Roman"/>
          <w:sz w:val="28"/>
          <w:szCs w:val="28"/>
        </w:rPr>
        <w:t xml:space="preserve">Буддизм, ислам, христианство о труде и трудолюбии. </w:t>
      </w:r>
    </w:p>
    <w:p w14:paraId="36200794" w14:textId="77777777" w:rsidR="002361CA" w:rsidRPr="00CE6DF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Люди труда</w:t>
      </w:r>
      <w:r w:rsidRPr="00CE6DFE">
        <w:rPr>
          <w:rFonts w:ascii="Times New Roman" w:hAnsi="Times New Roman" w:cs="Times New Roman"/>
          <w:sz w:val="28"/>
          <w:szCs w:val="28"/>
        </w:rPr>
        <w:t xml:space="preserve">. Примеры самоотверженного труда людей разной национальности на благо родины (землепроходцы, ученые, путешественники и пр.). </w:t>
      </w:r>
    </w:p>
    <w:p w14:paraId="05CF8AAB"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Бережное отношение к природе</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Одушевление природы нашими предками. Роль заповедников в сохранении природных объектов. Заповедники на карте России.</w:t>
      </w:r>
    </w:p>
    <w:p w14:paraId="060763B1"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Семья – хранитель духовных ценностей</w:t>
      </w:r>
      <w:r w:rsidRPr="00CE6DFE">
        <w:rPr>
          <w:rFonts w:ascii="Times New Roman" w:hAnsi="Times New Roman" w:cs="Times New Roman"/>
          <w:sz w:val="28"/>
          <w:szCs w:val="28"/>
        </w:rPr>
        <w:t xml:space="preserve">. Роль семьи в жизни человека. </w:t>
      </w:r>
      <w:r>
        <w:rPr>
          <w:rFonts w:ascii="Times New Roman" w:hAnsi="Times New Roman" w:cs="Times New Roman"/>
          <w:sz w:val="28"/>
          <w:szCs w:val="28"/>
        </w:rPr>
        <w:t>Г</w:t>
      </w:r>
      <w:r w:rsidRPr="00CE6DFE">
        <w:rPr>
          <w:rFonts w:ascii="Times New Roman" w:hAnsi="Times New Roman" w:cs="Times New Roman"/>
          <w:sz w:val="28"/>
          <w:szCs w:val="28"/>
        </w:rPr>
        <w:t xml:space="preserve">лавные семейные ценности. </w:t>
      </w:r>
      <w:r w:rsidRPr="003A083E">
        <w:rPr>
          <w:rFonts w:ascii="Times New Roman" w:hAnsi="Times New Roman" w:cs="Times New Roman"/>
          <w:sz w:val="28"/>
          <w:szCs w:val="28"/>
        </w:rPr>
        <w:t xml:space="preserve">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14:paraId="64883F29" w14:textId="77777777" w:rsidR="002361CA" w:rsidRPr="00CE6DFE" w:rsidRDefault="002361CA" w:rsidP="002361CA">
      <w:pPr>
        <w:spacing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Раздел 3. Религия и культура</w:t>
      </w:r>
    </w:p>
    <w:p w14:paraId="59EBFB22"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Вклад религии в развитие материальной и духовной культуры общества.</w:t>
      </w:r>
      <w:r w:rsidRPr="003A083E">
        <w:rPr>
          <w:rFonts w:ascii="Times New Roman" w:hAnsi="Times New Roman" w:cs="Times New Roman"/>
          <w:sz w:val="28"/>
          <w:szCs w:val="28"/>
        </w:rPr>
        <w:t xml:space="preserve"> Роль религии в развитии культуры.</w:t>
      </w:r>
    </w:p>
    <w:p w14:paraId="4D0E2F20"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Культурное наследие христианской Руси</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б</w:t>
      </w:r>
      <w:r w:rsidRPr="003A083E">
        <w:rPr>
          <w:rFonts w:ascii="Times New Roman" w:hAnsi="Times New Roman" w:cs="Times New Roman"/>
          <w:sz w:val="28"/>
          <w:szCs w:val="28"/>
        </w:rPr>
        <w:t>огослужебное песнопение</w:t>
      </w:r>
      <w:r>
        <w:rPr>
          <w:rFonts w:ascii="Times New Roman" w:hAnsi="Times New Roman" w:cs="Times New Roman"/>
          <w:sz w:val="28"/>
          <w:szCs w:val="28"/>
        </w:rPr>
        <w:t xml:space="preserve"> (общие сведения)</w:t>
      </w:r>
      <w:r w:rsidRPr="003A083E">
        <w:rPr>
          <w:rFonts w:ascii="Times New Roman" w:hAnsi="Times New Roman" w:cs="Times New Roman"/>
          <w:sz w:val="28"/>
          <w:szCs w:val="28"/>
        </w:rPr>
        <w:t>. Колокольный звон. Особенности православного календаря.</w:t>
      </w:r>
    </w:p>
    <w:p w14:paraId="3432CE6B"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Культура ислама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w:t>
      </w:r>
      <w:r>
        <w:rPr>
          <w:rFonts w:ascii="Times New Roman" w:hAnsi="Times New Roman" w:cs="Times New Roman"/>
          <w:sz w:val="28"/>
          <w:szCs w:val="28"/>
        </w:rPr>
        <w:t xml:space="preserve"> (обзор)</w:t>
      </w:r>
      <w:r w:rsidRPr="003A083E">
        <w:rPr>
          <w:rFonts w:ascii="Times New Roman" w:hAnsi="Times New Roman" w:cs="Times New Roman"/>
          <w:sz w:val="28"/>
          <w:szCs w:val="28"/>
        </w:rPr>
        <w:t xml:space="preserve">. Декоративно-прикладное искусство народов, исповедующих ислам. Мечеть – часть исламской культуры. Исламский календарь. </w:t>
      </w:r>
    </w:p>
    <w:p w14:paraId="1C25B903"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Иудаизм и культура</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Возникновение иудаизма. Тора – Пятикнижие Моисея. Синагога – молельный дом иудеев</w:t>
      </w:r>
      <w:r>
        <w:rPr>
          <w:rFonts w:ascii="Times New Roman" w:hAnsi="Times New Roman" w:cs="Times New Roman"/>
          <w:sz w:val="28"/>
          <w:szCs w:val="28"/>
        </w:rPr>
        <w:t>;</w:t>
      </w:r>
      <w:r w:rsidRPr="003A083E">
        <w:rPr>
          <w:rFonts w:ascii="Times New Roman" w:hAnsi="Times New Roman" w:cs="Times New Roman"/>
          <w:sz w:val="28"/>
          <w:szCs w:val="28"/>
        </w:rPr>
        <w:t xml:space="preserve"> </w:t>
      </w:r>
      <w:r>
        <w:rPr>
          <w:rFonts w:ascii="Times New Roman" w:hAnsi="Times New Roman" w:cs="Times New Roman"/>
          <w:sz w:val="28"/>
          <w:szCs w:val="28"/>
        </w:rPr>
        <w:t>о</w:t>
      </w:r>
      <w:r w:rsidRPr="003A083E">
        <w:rPr>
          <w:rFonts w:ascii="Times New Roman" w:hAnsi="Times New Roman" w:cs="Times New Roman"/>
          <w:sz w:val="28"/>
          <w:szCs w:val="28"/>
        </w:rPr>
        <w:t xml:space="preserve">собенности внутреннего убранства синагоги. Священная история иудеев в сюжетах мировой живописи. Еврейский календарь. </w:t>
      </w:r>
    </w:p>
    <w:p w14:paraId="6E376F45"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lastRenderedPageBreak/>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3A083E">
        <w:rPr>
          <w:rFonts w:ascii="Times New Roman" w:hAnsi="Times New Roman" w:cs="Times New Roman"/>
          <w:sz w:val="28"/>
          <w:szCs w:val="28"/>
        </w:rPr>
        <w:t>Распространение буддизма в России. Культовые сооружения буддистов. Буддийские монастыри. Искусство танка. Буддийский календарь.</w:t>
      </w:r>
    </w:p>
    <w:p w14:paraId="5FB49955" w14:textId="77777777" w:rsidR="002361CA" w:rsidRPr="003A083E" w:rsidRDefault="002361CA" w:rsidP="002361CA">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4. Как сохранить духовные ценности </w:t>
      </w:r>
    </w:p>
    <w:p w14:paraId="2E6B480B"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Забота государства о сохранении духовных ценностей</w:t>
      </w:r>
      <w:r w:rsidRPr="003A083E">
        <w:rPr>
          <w:rFonts w:ascii="Times New Roman" w:hAnsi="Times New Roman" w:cs="Times New Roman"/>
          <w:sz w:val="28"/>
          <w:szCs w:val="28"/>
        </w:rPr>
        <w:t xml:space="preserve">.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14:paraId="64B792A1"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Хранить память предков</w:t>
      </w:r>
      <w:r w:rsidRPr="003A083E">
        <w:rPr>
          <w:rFonts w:ascii="Times New Roman" w:hAnsi="Times New Roman" w:cs="Times New Roman"/>
          <w:sz w:val="28"/>
          <w:szCs w:val="28"/>
        </w:rPr>
        <w:t xml:space="preserve">. Уважение к труду, обычаям, вере предков. Примеры благотворительности из российской истории. Известные меценаты России. </w:t>
      </w:r>
    </w:p>
    <w:p w14:paraId="71811303" w14:textId="77777777" w:rsidR="002361CA" w:rsidRPr="003A083E" w:rsidRDefault="002361CA" w:rsidP="002361CA">
      <w:pPr>
        <w:spacing w:line="360" w:lineRule="auto"/>
        <w:ind w:firstLine="885"/>
        <w:jc w:val="both"/>
        <w:rPr>
          <w:rFonts w:ascii="Times New Roman" w:hAnsi="Times New Roman" w:cs="Times New Roman"/>
          <w:b/>
          <w:sz w:val="28"/>
          <w:szCs w:val="28"/>
        </w:rPr>
      </w:pPr>
      <w:r w:rsidRPr="003A083E">
        <w:rPr>
          <w:rFonts w:ascii="Times New Roman" w:hAnsi="Times New Roman" w:cs="Times New Roman"/>
          <w:b/>
          <w:sz w:val="28"/>
          <w:szCs w:val="28"/>
        </w:rPr>
        <w:t xml:space="preserve">Раздел 5. Твой духовный мир </w:t>
      </w:r>
    </w:p>
    <w:p w14:paraId="7FC342D6" w14:textId="77777777" w:rsidR="002361CA" w:rsidRPr="003A083E" w:rsidRDefault="002361CA" w:rsidP="002361CA">
      <w:pPr>
        <w:spacing w:line="360" w:lineRule="auto"/>
        <w:ind w:firstLine="885"/>
        <w:jc w:val="both"/>
        <w:rPr>
          <w:rFonts w:ascii="Times New Roman" w:hAnsi="Times New Roman" w:cs="Times New Roman"/>
          <w:sz w:val="28"/>
          <w:szCs w:val="28"/>
        </w:rPr>
      </w:pPr>
      <w:r w:rsidRPr="003A083E">
        <w:rPr>
          <w:rFonts w:ascii="Times New Roman" w:hAnsi="Times New Roman" w:cs="Times New Roman"/>
          <w:i/>
          <w:sz w:val="28"/>
          <w:szCs w:val="28"/>
        </w:rPr>
        <w:t>Составляющие духовного мира</w:t>
      </w:r>
      <w:r w:rsidRPr="003A083E">
        <w:rPr>
          <w:rFonts w:ascii="Times New Roman" w:hAnsi="Times New Roman" w:cs="Times New Roman"/>
          <w:sz w:val="28"/>
          <w:szCs w:val="28"/>
        </w:rPr>
        <w:t xml:space="preserve">. Образованность человека, его интересы, увлечения, симпатии, радости, нравственные качества личности – составляющие духовного мира. </w:t>
      </w:r>
    </w:p>
    <w:p w14:paraId="00E8098D"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i/>
          <w:sz w:val="28"/>
          <w:szCs w:val="28"/>
        </w:rPr>
        <w:t>Культура поведения человека</w:t>
      </w:r>
      <w:r w:rsidRPr="003A083E">
        <w:rPr>
          <w:rFonts w:ascii="Times New Roman" w:hAnsi="Times New Roman" w:cs="Times New Roman"/>
          <w:sz w:val="28"/>
          <w:szCs w:val="28"/>
        </w:rPr>
        <w:t>. Этикет в разных жизненных ситуациях. Нравственные качества человека.</w:t>
      </w:r>
    </w:p>
    <w:p w14:paraId="60C318CC" w14:textId="77777777" w:rsidR="002361CA" w:rsidRPr="003A083E" w:rsidRDefault="002361CA" w:rsidP="002361CA">
      <w:pPr>
        <w:spacing w:line="360" w:lineRule="auto"/>
        <w:ind w:firstLine="709"/>
        <w:jc w:val="both"/>
        <w:rPr>
          <w:rFonts w:ascii="Times New Roman" w:eastAsia="Times New Roman" w:hAnsi="Times New Roman" w:cs="Times New Roman"/>
          <w:b/>
          <w:sz w:val="28"/>
          <w:szCs w:val="28"/>
          <w:lang w:eastAsia="ru-RU"/>
        </w:rPr>
      </w:pPr>
      <w:r w:rsidRPr="003A083E">
        <w:rPr>
          <w:rFonts w:ascii="Times New Roman" w:eastAsia="Calibri" w:hAnsi="Times New Roman" w:cs="Times New Roman"/>
          <w:b/>
          <w:i/>
          <w:sz w:val="28"/>
          <w:szCs w:val="28"/>
        </w:rPr>
        <w:t>Примерные виды деятельности обучающихся</w:t>
      </w:r>
      <w:r w:rsidRPr="003A083E">
        <w:rPr>
          <w:rFonts w:ascii="Times New Roman" w:eastAsia="Calibri" w:hAnsi="Times New Roman" w:cs="Times New Roman"/>
          <w:b/>
          <w:sz w:val="28"/>
          <w:szCs w:val="28"/>
        </w:rPr>
        <w:t>:</w:t>
      </w:r>
    </w:p>
    <w:p w14:paraId="379B3B41" w14:textId="77777777" w:rsidR="002361CA"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 xml:space="preserve">моделирование ситуаций </w:t>
      </w:r>
      <w:r>
        <w:rPr>
          <w:rFonts w:ascii="Times New Roman" w:hAnsi="Times New Roman" w:cs="Times New Roman"/>
          <w:sz w:val="28"/>
          <w:szCs w:val="28"/>
        </w:rPr>
        <w:t xml:space="preserve">социокультурного </w:t>
      </w:r>
      <w:r w:rsidRPr="00CE6DFE">
        <w:rPr>
          <w:rFonts w:ascii="Times New Roman" w:hAnsi="Times New Roman" w:cs="Times New Roman"/>
          <w:sz w:val="28"/>
          <w:szCs w:val="28"/>
        </w:rPr>
        <w:t xml:space="preserve">взаимодействия; </w:t>
      </w:r>
    </w:p>
    <w:p w14:paraId="593CF631" w14:textId="77777777" w:rsidR="002361CA"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w:t>
      </w:r>
      <w:r w:rsidRPr="00CE6DFE">
        <w:rPr>
          <w:rFonts w:ascii="Times New Roman" w:hAnsi="Times New Roman" w:cs="Times New Roman"/>
          <w:sz w:val="28"/>
          <w:szCs w:val="28"/>
        </w:rPr>
        <w:t>подготовка сообщени</w:t>
      </w:r>
      <w:r>
        <w:rPr>
          <w:rFonts w:ascii="Times New Roman" w:hAnsi="Times New Roman" w:cs="Times New Roman"/>
          <w:sz w:val="28"/>
          <w:szCs w:val="28"/>
        </w:rPr>
        <w:t>й</w:t>
      </w:r>
      <w:r w:rsidRPr="00CE6DFE">
        <w:rPr>
          <w:rFonts w:ascii="Times New Roman" w:hAnsi="Times New Roman" w:cs="Times New Roman"/>
          <w:sz w:val="28"/>
          <w:szCs w:val="28"/>
        </w:rPr>
        <w:t xml:space="preserve"> на заданную тему </w:t>
      </w:r>
      <w:r>
        <w:rPr>
          <w:rFonts w:ascii="Times New Roman" w:hAnsi="Times New Roman" w:cs="Times New Roman"/>
          <w:sz w:val="28"/>
          <w:szCs w:val="28"/>
        </w:rPr>
        <w:t xml:space="preserve">(с опорой на предложенный алгоритм/план) </w:t>
      </w:r>
      <w:r w:rsidRPr="00CE6DFE">
        <w:rPr>
          <w:rFonts w:ascii="Times New Roman" w:hAnsi="Times New Roman" w:cs="Times New Roman"/>
          <w:sz w:val="28"/>
          <w:szCs w:val="28"/>
        </w:rPr>
        <w:t>с поиском необходимой информации</w:t>
      </w:r>
      <w:r>
        <w:rPr>
          <w:rFonts w:ascii="Times New Roman" w:hAnsi="Times New Roman" w:cs="Times New Roman"/>
          <w:sz w:val="28"/>
          <w:szCs w:val="28"/>
        </w:rPr>
        <w:t>;</w:t>
      </w:r>
    </w:p>
    <w:p w14:paraId="12BD9DE1"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 xml:space="preserve">– оценка </w:t>
      </w:r>
      <w:r w:rsidRPr="003A083E">
        <w:rPr>
          <w:rFonts w:ascii="Times New Roman" w:hAnsi="Times New Roman" w:cs="Times New Roman"/>
          <w:sz w:val="28"/>
          <w:szCs w:val="28"/>
        </w:rPr>
        <w:t>различных ситуаций с позиций «нравственно», «безнравственно»;</w:t>
      </w:r>
    </w:p>
    <w:p w14:paraId="0F5E7FAE" w14:textId="77777777" w:rsidR="002361CA" w:rsidRDefault="002361CA" w:rsidP="002361CA">
      <w:pPr>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3A083E">
        <w:rPr>
          <w:rFonts w:ascii="Times New Roman" w:eastAsia="Times New Roman" w:hAnsi="Times New Roman" w:cs="Times New Roman"/>
          <w:kern w:val="2"/>
          <w:sz w:val="28"/>
          <w:szCs w:val="28"/>
          <w:lang w:eastAsia="ko-KR"/>
        </w:rPr>
        <w:t xml:space="preserve">– </w:t>
      </w:r>
      <w:r>
        <w:rPr>
          <w:rFonts w:ascii="Times New Roman" w:eastAsia="Times New Roman" w:hAnsi="Times New Roman" w:cs="Times New Roman"/>
          <w:kern w:val="2"/>
          <w:sz w:val="28"/>
          <w:szCs w:val="28"/>
          <w:lang w:eastAsia="ko-KR"/>
        </w:rPr>
        <w:t>участие в диалоге и полилоге с использованием доступных речевых средств;</w:t>
      </w:r>
    </w:p>
    <w:p w14:paraId="3754FFDE"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kern w:val="2"/>
          <w:sz w:val="28"/>
          <w:szCs w:val="28"/>
          <w:lang w:eastAsia="ko-KR"/>
        </w:rPr>
        <w:t>–</w:t>
      </w:r>
      <w:r>
        <w:rPr>
          <w:rFonts w:ascii="Times New Roman" w:eastAsia="Times New Roman" w:hAnsi="Times New Roman" w:cs="Times New Roman"/>
          <w:kern w:val="2"/>
          <w:sz w:val="28"/>
          <w:szCs w:val="28"/>
          <w:lang w:eastAsia="ko-KR"/>
        </w:rPr>
        <w:t xml:space="preserve"> нахождение объектов на исторической карте и др.</w:t>
      </w:r>
    </w:p>
    <w:p w14:paraId="52E8B054" w14:textId="77777777" w:rsidR="002361CA" w:rsidRPr="003A083E" w:rsidRDefault="002361CA" w:rsidP="002361CA">
      <w:pPr>
        <w:spacing w:line="360" w:lineRule="auto"/>
        <w:ind w:firstLine="709"/>
        <w:jc w:val="both"/>
        <w:rPr>
          <w:rFonts w:ascii="Times New Roman" w:hAnsi="Times New Roman" w:cs="Times New Roman"/>
          <w:sz w:val="28"/>
          <w:szCs w:val="28"/>
        </w:rPr>
      </w:pPr>
      <w:r w:rsidRPr="003A083E">
        <w:rPr>
          <w:rFonts w:ascii="Times New Roman" w:eastAsia="Times New Roman" w:hAnsi="Times New Roman" w:cs="Times New Roman"/>
          <w:b/>
          <w:sz w:val="28"/>
          <w:szCs w:val="28"/>
          <w:lang w:eastAsia="ru-RU"/>
        </w:rPr>
        <w:t>Примерная тематическая и терминологическая лексика</w:t>
      </w:r>
    </w:p>
    <w:p w14:paraId="43C167B3" w14:textId="77777777" w:rsidR="002361CA" w:rsidRPr="003A083E" w:rsidRDefault="002361CA" w:rsidP="002361CA">
      <w:pPr>
        <w:spacing w:line="360" w:lineRule="auto"/>
        <w:ind w:firstLine="709"/>
        <w:jc w:val="both"/>
        <w:rPr>
          <w:rFonts w:ascii="Times New Roman" w:eastAsia="Calibri" w:hAnsi="Times New Roman" w:cs="Times New Roman"/>
          <w:i/>
          <w:sz w:val="28"/>
          <w:szCs w:val="28"/>
        </w:rPr>
      </w:pPr>
      <w:r w:rsidRPr="003A083E">
        <w:rPr>
          <w:rFonts w:ascii="Times New Roman" w:eastAsia="Calibri" w:hAnsi="Times New Roman" w:cs="Times New Roman"/>
          <w:i/>
          <w:sz w:val="28"/>
          <w:szCs w:val="28"/>
        </w:rPr>
        <w:t>Примерные слова и словосочетания</w:t>
      </w:r>
    </w:p>
    <w:p w14:paraId="6DB4080E" w14:textId="77777777" w:rsidR="002361CA" w:rsidRPr="003A083E" w:rsidRDefault="002361CA" w:rsidP="002361CA">
      <w:pPr>
        <w:spacing w:line="360" w:lineRule="auto"/>
        <w:ind w:firstLine="709"/>
        <w:jc w:val="both"/>
        <w:rPr>
          <w:rFonts w:ascii="Times New Roman" w:eastAsia="Calibri" w:hAnsi="Times New Roman" w:cs="Times New Roman"/>
          <w:sz w:val="28"/>
          <w:szCs w:val="28"/>
        </w:rPr>
      </w:pPr>
      <w:r w:rsidRPr="003A083E">
        <w:rPr>
          <w:rFonts w:ascii="Times New Roman" w:eastAsia="Calibri" w:hAnsi="Times New Roman" w:cs="Times New Roman"/>
          <w:sz w:val="28"/>
          <w:szCs w:val="28"/>
        </w:rPr>
        <w:t xml:space="preserve">Архитектура, Библия, благотворительность, буддизм, ислам, вероисповедание, вклад в культуру, героизм, </w:t>
      </w:r>
      <w:r w:rsidRPr="003A083E">
        <w:rPr>
          <w:rFonts w:ascii="Times New Roman" w:hAnsi="Times New Roman" w:cs="Times New Roman"/>
          <w:sz w:val="28"/>
          <w:szCs w:val="28"/>
        </w:rPr>
        <w:t>Золотой век исламской культуры,</w:t>
      </w:r>
      <w:r w:rsidRPr="003A083E">
        <w:rPr>
          <w:rFonts w:ascii="Times New Roman" w:eastAsia="Calibri" w:hAnsi="Times New Roman" w:cs="Times New Roman"/>
          <w:sz w:val="28"/>
          <w:szCs w:val="28"/>
        </w:rPr>
        <w:t xml:space="preserve"> исповедовать, исторические времена (эпохи), культура (человека, общества), </w:t>
      </w:r>
      <w:r w:rsidRPr="003A083E">
        <w:rPr>
          <w:rFonts w:ascii="Times New Roman" w:eastAsia="Calibri" w:hAnsi="Times New Roman" w:cs="Times New Roman"/>
          <w:sz w:val="28"/>
          <w:szCs w:val="28"/>
        </w:rPr>
        <w:lastRenderedPageBreak/>
        <w:t>многонациональная культура, национальность, патриотизм, предания, прославлять, религия, священные книги, талант, творчество, традиции, трудолюбие, христианство, этикет.</w:t>
      </w:r>
    </w:p>
    <w:p w14:paraId="2EA5EC9C"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t>Примерные фразы</w:t>
      </w:r>
    </w:p>
    <w:p w14:paraId="2E72E953"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процессе своей жизни человек усваивает культуру.</w:t>
      </w:r>
    </w:p>
    <w:p w14:paraId="096DE807"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Человек сам вносит вклад в культуру.</w:t>
      </w:r>
    </w:p>
    <w:p w14:paraId="586B03F9"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Вклад человека в культуру зависит от его таланта, способностей, трудолюбия.</w:t>
      </w:r>
    </w:p>
    <w:p w14:paraId="1C844079"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Я расскажу об участии служителей церкви в защите Отечества.</w:t>
      </w:r>
    </w:p>
    <w:p w14:paraId="18AA33B5"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будем готовить рассказ об исторических личностях, которые оказали влияние на развитие культуры Руси.</w:t>
      </w:r>
    </w:p>
    <w:p w14:paraId="548E60BF"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i/>
          <w:sz w:val="28"/>
          <w:szCs w:val="28"/>
        </w:rPr>
      </w:pPr>
      <w:r w:rsidRPr="003A083E">
        <w:rPr>
          <w:rFonts w:ascii="Times New Roman" w:hAnsi="Times New Roman" w:cs="Times New Roman"/>
          <w:i/>
          <w:sz w:val="28"/>
          <w:szCs w:val="28"/>
        </w:rPr>
        <w:t>Примерные выводы</w:t>
      </w:r>
    </w:p>
    <w:p w14:paraId="75226FDA"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у любого народа есть люди, дела и подвиги которых внесли вклад в развитие культуры общества.</w:t>
      </w:r>
    </w:p>
    <w:p w14:paraId="4529F0B0"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С давних времен люди с уважением относились к природе. Древние люди одушевляли предметы и явления окружающего мира. Современный человек должен бережно относиться к природе.</w:t>
      </w:r>
    </w:p>
    <w:p w14:paraId="75035864" w14:textId="77777777" w:rsidR="002361CA" w:rsidRPr="003A083E" w:rsidRDefault="002361CA" w:rsidP="002361CA">
      <w:pPr>
        <w:autoSpaceDE w:val="0"/>
        <w:autoSpaceDN w:val="0"/>
        <w:adjustRightInd w:val="0"/>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В семье ребёнка учат быть честным, трудолюбивым. Важно знать историю своей семьи, её интересы, традиции.</w:t>
      </w:r>
    </w:p>
    <w:p w14:paraId="1C62E6F9" w14:textId="77777777" w:rsidR="002361CA" w:rsidRDefault="002361CA" w:rsidP="002361CA">
      <w:pPr>
        <w:spacing w:line="360" w:lineRule="auto"/>
        <w:ind w:firstLine="709"/>
        <w:jc w:val="both"/>
        <w:rPr>
          <w:rFonts w:ascii="Times New Roman" w:hAnsi="Times New Roman" w:cs="Times New Roman"/>
          <w:sz w:val="28"/>
          <w:szCs w:val="28"/>
        </w:rPr>
      </w:pPr>
      <w:r w:rsidRPr="003A083E">
        <w:rPr>
          <w:rFonts w:ascii="Times New Roman" w:hAnsi="Times New Roman" w:cs="Times New Roman"/>
          <w:sz w:val="28"/>
          <w:szCs w:val="28"/>
        </w:rPr>
        <w:t>Мы сделали вывод о том, что государство заботится о сохранении духовной культуры и ее развитии.</w:t>
      </w:r>
    </w:p>
    <w:p w14:paraId="2DD100C4" w14:textId="018A2985" w:rsidR="002361CA" w:rsidRPr="002321B3" w:rsidRDefault="002361CA" w:rsidP="002361CA">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 xml:space="preserve">3.2.3. Программа воспитания </w:t>
      </w:r>
      <w:del w:id="547" w:author="Четверикова Татьяна" w:date="2021-07-10T12:23:00Z">
        <w:r w:rsidRPr="002321B3" w:rsidDel="00A80BBB">
          <w:rPr>
            <w:rFonts w:ascii="Times New Roman" w:hAnsi="Times New Roman" w:cs="Times New Roman"/>
            <w:b/>
            <w:sz w:val="28"/>
            <w:szCs w:val="28"/>
          </w:rPr>
          <w:delText>и социализации</w:delText>
        </w:r>
        <w:r w:rsidRPr="002321B3" w:rsidDel="00A80BBB">
          <w:rPr>
            <w:rFonts w:ascii="Times New Roman" w:hAnsi="Times New Roman" w:cs="Times New Roman"/>
            <w:sz w:val="28"/>
            <w:szCs w:val="28"/>
          </w:rPr>
          <w:delText xml:space="preserve"> </w:delText>
        </w:r>
      </w:del>
      <w:r w:rsidRPr="002321B3">
        <w:rPr>
          <w:rFonts w:ascii="Times New Roman" w:hAnsi="Times New Roman" w:cs="Times New Roman"/>
          <w:b/>
          <w:sz w:val="28"/>
          <w:szCs w:val="28"/>
        </w:rPr>
        <w:t>обучающихся</w:t>
      </w:r>
    </w:p>
    <w:p w14:paraId="46172E2D" w14:textId="77777777" w:rsidR="002361CA" w:rsidRPr="002321B3" w:rsidRDefault="002361CA" w:rsidP="002361CA">
      <w:pPr>
        <w:widowControl w:val="0"/>
        <w:autoSpaceDE w:val="0"/>
        <w:autoSpaceDN w:val="0"/>
        <w:spacing w:line="360" w:lineRule="auto"/>
        <w:ind w:firstLine="709"/>
        <w:jc w:val="center"/>
        <w:rPr>
          <w:rFonts w:ascii="Times New Roman" w:eastAsia="№Е" w:hAnsi="Times New Roman" w:cs="Times New Roman"/>
          <w:w w:val="0"/>
          <w:kern w:val="2"/>
          <w:sz w:val="28"/>
          <w:szCs w:val="28"/>
        </w:rPr>
      </w:pPr>
      <w:r w:rsidRPr="002321B3">
        <w:rPr>
          <w:rFonts w:ascii="Times New Roman" w:eastAsia="№Е" w:hAnsi="Times New Roman" w:cs="Times New Roman"/>
          <w:w w:val="0"/>
          <w:kern w:val="2"/>
          <w:sz w:val="28"/>
          <w:szCs w:val="28"/>
        </w:rPr>
        <w:t>1. ПОЯСНИТЕЛЬНАЯ ЗАПИСКА</w:t>
      </w:r>
    </w:p>
    <w:p w14:paraId="02535F6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w w:val="0"/>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воспитания обучающихся на уровне основного общего образования (далее – Программа) </w:t>
      </w:r>
      <w:r w:rsidRPr="002321B3">
        <w:rPr>
          <w:rFonts w:ascii="Times New Roman" w:eastAsia="Times New Roman" w:hAnsi="Times New Roman" w:cs="Times New Roman"/>
          <w:w w:val="0"/>
          <w:kern w:val="2"/>
          <w:sz w:val="28"/>
          <w:szCs w:val="28"/>
          <w:lang w:eastAsia="ko-KR"/>
        </w:rPr>
        <w:t>является обязательной частью АООП ООО (вариант 1.2).</w:t>
      </w:r>
    </w:p>
    <w:p w14:paraId="53807B5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w w:val="0"/>
          <w:kern w:val="2"/>
          <w:sz w:val="28"/>
          <w:szCs w:val="28"/>
          <w:lang w:eastAsia="ko-KR"/>
        </w:rPr>
        <w:t xml:space="preserve">Программа </w:t>
      </w:r>
      <w:r w:rsidRPr="002321B3">
        <w:rPr>
          <w:rFonts w:ascii="Times New Roman" w:eastAsia="Times New Roman" w:hAnsi="Times New Roman" w:cs="Times New Roman"/>
          <w:kern w:val="2"/>
          <w:sz w:val="28"/>
          <w:szCs w:val="28"/>
          <w:lang w:eastAsia="ko-KR"/>
        </w:rPr>
        <w:t xml:space="preserve">базируется на национальных ценностях российского общества – патриотизме, гражданственности, гуманизме, социальной солидарности, духовных и культурных традициях многонационального народа России, а также ценности семьи, здорового и безопасного образа жизни, труда и </w:t>
      </w:r>
      <w:r w:rsidRPr="002321B3">
        <w:rPr>
          <w:rFonts w:ascii="Times New Roman" w:eastAsia="Times New Roman" w:hAnsi="Times New Roman" w:cs="Times New Roman"/>
          <w:kern w:val="2"/>
          <w:sz w:val="28"/>
          <w:szCs w:val="28"/>
          <w:lang w:eastAsia="ko-KR"/>
        </w:rPr>
        <w:lastRenderedPageBreak/>
        <w:t xml:space="preserve">творчества, науки и искусства, охраны природы и сохранения природных богатств. Программа способствует воспитанию гражданина России, осознающего ответственность за настоящее и будущее страны. </w:t>
      </w:r>
    </w:p>
    <w:p w14:paraId="0309836C"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предполагает достижение социальной адаптации и интеграции в обществе обучающихся с нарушениями слуха, освоение ими социального опыта с учётом собственных возможностей и ограничений, обусловленных нарушением слуха, социальных ролей, соответствующих ведущей деятельности данного возраста, норм и правил общественного поведения при взаимодействии как со слышащими людьми (взрослыми и детьми, включая нормативно развивающихся сверстников и тех, у кого имеются ограниченные возможностями здоровья), так и с людьми, имеющими нарушениям слуха. </w:t>
      </w:r>
    </w:p>
    <w:p w14:paraId="1F03682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Программа способствует сохранению и укреплению физического, психологического и социального здоровья обучающихся с нарушениями слуха, обеспечению их готовности к самостоятельному определению жизненных планов, выбору профессии с учётом личных интересов, способностей, адекватной самооценки собственных возможностей и ограничений, обусловленных нарушением слуха, достигнутых результатов образования, индивидуальных особенностей, а также с учётом потребностей рынка труда.</w:t>
      </w:r>
    </w:p>
    <w:p w14:paraId="60C06B0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На основе Программы в образовательной организации создается воспитательная среда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базирующихся на социокультурных и духовно-нравственных ценностях, общественных правилах и нормах поведения с учётом историко-культурной и этнической специфики региона, особых образовательных потребностей обучающихся и пожеланий их родителей (законных представителей). </w:t>
      </w:r>
    </w:p>
    <w:p w14:paraId="50D7C75C"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Важное значение придается усвоению обучающимися нравственных ценностей, приобретению опыта общественно значимой деятельности, конструктивного социального поведения с учётом собственных возможностей и ограничений, обусловленных нарушением слуха, мотивации и способности к </w:t>
      </w:r>
      <w:r w:rsidRPr="002321B3">
        <w:rPr>
          <w:rFonts w:ascii="Times New Roman" w:eastAsia="Times New Roman" w:hAnsi="Times New Roman" w:cs="Times New Roman"/>
          <w:kern w:val="2"/>
          <w:sz w:val="28"/>
          <w:szCs w:val="28"/>
          <w:lang w:eastAsia="ko-KR"/>
        </w:rPr>
        <w:lastRenderedPageBreak/>
        <w:t>духовно-нравственному развитию, приобщению к культурным ценностям своего народа, своей этнической и/или социокультурной группы, базовым национальным ценностям российского общества, общечеловеческим ценностям в контексте формирования российской гражданской идентичности, ценности активного социального взаимодействия, как со слышащими людьми, так и с лицами с нарушениями слуха.</w:t>
      </w:r>
    </w:p>
    <w:p w14:paraId="0107F502"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Большое внимание уделяется формированию социальной самоидентификации обучающихся в условиях личностно значимой и общественно полезной деятельности, адекватной самооценки, самоуважения, способов самореализации. Программой предусматривается формирование у обучающихся личностных качеств, необходимых для ответственного поведения в обществе с учётом правовых норм, установленных российским законодательством, в том числе правах лиц с нарушениями слуха. </w:t>
      </w:r>
    </w:p>
    <w:p w14:paraId="294F0660"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Обучающиеся приобщаются к общественной деятельности и традициям образовательной организации, к участию в социокультурной жизни лиц с нарушениями слуха и активному взаимодействию со слышащими людьми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 проведении акций и праздников (региональных, государственных, международных), а также к участию в деятельности производственных, творческих объединений, благотворительных организаций, в экологическом просвещении и в благоустройстве школы / класса / города / сельского поселения и др. У них формируется способность противостоять негативным воздействиям социальной/микросоциальной среды.</w:t>
      </w:r>
    </w:p>
    <w:p w14:paraId="57B450A4" w14:textId="77777777" w:rsidR="002361CA" w:rsidRPr="002321B3" w:rsidRDefault="002361CA" w:rsidP="002361CA">
      <w:pPr>
        <w:widowControl w:val="0"/>
        <w:tabs>
          <w:tab w:val="left" w:pos="851"/>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предполагает формирование у обучающихся с нарушениями слуха мотивации к труду, потребности к приобретению профессии, создание условий для профессиональной ориентации в условиях систематической и планомерной работы учителей, педагогов-психологов, социальных педагогов, воспитателей при сотрудничестве с базовыми предприятиями, </w:t>
      </w:r>
      <w:r w:rsidRPr="002321B3">
        <w:rPr>
          <w:rFonts w:ascii="Times New Roman" w:eastAsia="Times New Roman" w:hAnsi="Times New Roman" w:cs="Times New Roman"/>
          <w:kern w:val="2"/>
          <w:sz w:val="28"/>
          <w:szCs w:val="28"/>
          <w:lang w:eastAsia="ko-KR"/>
        </w:rPr>
        <w:lastRenderedPageBreak/>
        <w:t>профессиональными образовательными организациями, центрами профориентационной работы. Предусматривается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Важное значение придается развитию  у обучающихся представлений о перспективах профессионального образования и будущей профессиональной деятельности с учётом их индивидуальных особенностей, приобщению к способам и приемам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Работа по профориентации обучающихся проводится при тесном взаимодействии с родителями (законными представителями), общественными объединениями лиц с нарушениями слуха.</w:t>
      </w:r>
    </w:p>
    <w:p w14:paraId="3B8678A9"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 Программе уделяется внимание осознанию обучающимися ценности здорового и безопасного образа жизни, в том числе формированию установки на систематические занятия физической культурой и спортом (с учётом ограничений, вызванных нарушением слуха), готовности к выбору индивидуальных режимов двигательной активности на основе осознания собственных возможностей, а также индивидуального рациона здорового питания, овладению современными оздоровительными технологиями, личной гигиене. У обучающихся формируется готовность к социальному взаимодействию по вопросам улучшения экологического качества окружающей среды, сознательное отрицательное отношение к употреблению наркотиков и других психоактивных веществ, алкоголю и табакокурению; они учатся противостоять различным угрозам жизни и здоровья людей, в том числе экологическим и транспортным, с учётом собственных возможностей и ограничений здоровья, осуществлять профилактику распространения инфекционных заболеваний. </w:t>
      </w:r>
    </w:p>
    <w:p w14:paraId="30CFBBB8" w14:textId="77777777" w:rsidR="002361CA" w:rsidRPr="002321B3" w:rsidRDefault="002361CA" w:rsidP="002361CA">
      <w:pPr>
        <w:widowControl w:val="0"/>
        <w:tabs>
          <w:tab w:val="left" w:pos="993"/>
        </w:tabs>
        <w:autoSpaceDE w:val="0"/>
        <w:autoSpaceDN w:val="0"/>
        <w:spacing w:line="360" w:lineRule="auto"/>
        <w:ind w:firstLine="709"/>
        <w:contextualSpacing/>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Программа нацелена также на развитие педагогической компетентности </w:t>
      </w:r>
      <w:r w:rsidRPr="002321B3">
        <w:rPr>
          <w:rFonts w:ascii="Times New Roman" w:eastAsia="Times New Roman" w:hAnsi="Times New Roman" w:cs="Times New Roman"/>
          <w:kern w:val="2"/>
          <w:sz w:val="28"/>
          <w:szCs w:val="28"/>
          <w:lang w:eastAsia="ko-KR"/>
        </w:rPr>
        <w:lastRenderedPageBreak/>
        <w:t>родителей (законных представителей) с учётом социокультурных потребностей и особенностей жизнедеятельности членов семей (в том числе состояния слуха и особенностей коммуникации при использовании разных форм речи – словесной и/или жестовой), индивидуальных и возрастных особенностей обучающихся.</w:t>
      </w:r>
    </w:p>
    <w:p w14:paraId="2C6150E5"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На основе примерной Программы воспитания образовательные организации разрабатывают рабочие программы в соответствии с деятельностью, которая осуществляется в сфере воспитания.</w:t>
      </w:r>
    </w:p>
    <w:p w14:paraId="2C692CDF"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Рабочие Программы воспитания в АООП ООО (вариант 1.2) включают четыре раздела:</w:t>
      </w:r>
    </w:p>
    <w:p w14:paraId="59EB2C05"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Особенности воспитательного процесса в образовательной организации.</w:t>
      </w:r>
    </w:p>
    <w:p w14:paraId="2E04A0D2"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 xml:space="preserve">Цель и задачи воспитания. </w:t>
      </w:r>
    </w:p>
    <w:p w14:paraId="029A6C70"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Виды, формы и содержание деятельности.</w:t>
      </w:r>
    </w:p>
    <w:p w14:paraId="793EB77C" w14:textId="77777777" w:rsidR="002361CA" w:rsidRPr="002321B3" w:rsidRDefault="002361CA" w:rsidP="002361CA">
      <w:pPr>
        <w:widowControl w:val="0"/>
        <w:numPr>
          <w:ilvl w:val="0"/>
          <w:numId w:val="85"/>
        </w:numPr>
        <w:tabs>
          <w:tab w:val="left" w:pos="284"/>
          <w:tab w:val="left" w:pos="993"/>
        </w:tabs>
        <w:autoSpaceDE w:val="0"/>
        <w:autoSpaceDN w:val="0"/>
        <w:spacing w:line="360" w:lineRule="auto"/>
        <w:ind w:left="0" w:firstLine="709"/>
        <w:jc w:val="both"/>
        <w:rPr>
          <w:rFonts w:ascii="Times New Roman" w:eastAsia="№Е" w:hAnsi="Times New Roman" w:cs="Times New Roman"/>
          <w:iCs/>
          <w:color w:val="000000"/>
          <w:w w:val="0"/>
          <w:kern w:val="2"/>
          <w:sz w:val="28"/>
          <w:szCs w:val="28"/>
        </w:rPr>
      </w:pPr>
      <w:r w:rsidRPr="002321B3">
        <w:rPr>
          <w:rFonts w:ascii="Times New Roman" w:eastAsia="№Е" w:hAnsi="Times New Roman" w:cs="Times New Roman"/>
          <w:iCs/>
          <w:color w:val="000000"/>
          <w:w w:val="0"/>
          <w:kern w:val="2"/>
          <w:sz w:val="28"/>
          <w:szCs w:val="28"/>
        </w:rPr>
        <w:t>Основные направления самоанализа воспитательной работы.</w:t>
      </w:r>
    </w:p>
    <w:p w14:paraId="76121618"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«Особенности воспитательного процесса в образовательной организации» описываются личностные и психофизические особенности обучающихся с нарушениями слуха, которые важно учитывать в процессе воспитания, особенности режима работы образовательной организации (в том числе при наличии интерната), научно-методические требования к организации специально педагогически созданной слухоречевой среды, а также представляется специфика деятельности образовательной организации в сфере воспитания, принципы и традиции воспитания обучающихся в образовательной организации, разработанные оригинальные подходы к воспитательной работе. В разделе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а также о партнерах образовательной организации, взаимодействии с общественными организациями лиц с нарушениями слуха в процессе воспитания обучающихся.</w:t>
      </w:r>
    </w:p>
    <w:p w14:paraId="2EE685D7" w14:textId="5A3D48E6"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В разделе «Цель и задачи воспитания» на основе базовых общественных ценностей и с учётом особых образовательных потребностей обучающихся с </w:t>
      </w:r>
      <w:r w:rsidRPr="002321B3">
        <w:rPr>
          <w:rFonts w:ascii="Times New Roman" w:eastAsia="Times New Roman" w:hAnsi="Times New Roman" w:cs="Times New Roman"/>
          <w:iCs/>
          <w:color w:val="000000"/>
          <w:w w:val="0"/>
          <w:kern w:val="2"/>
          <w:sz w:val="28"/>
          <w:szCs w:val="28"/>
          <w:lang w:eastAsia="ko-KR"/>
        </w:rPr>
        <w:lastRenderedPageBreak/>
        <w:t>нарушениями слуха и их возрастных особенностей формулируется цель и задачи воспитания</w:t>
      </w:r>
      <w:del w:id="548" w:author="Четверикова Татьяна" w:date="2021-07-10T14:25:00Z">
        <w:r w:rsidRPr="002321B3" w:rsidDel="00625143">
          <w:rPr>
            <w:rFonts w:ascii="Times New Roman" w:eastAsia="Times New Roman" w:hAnsi="Times New Roman" w:cs="Times New Roman"/>
            <w:iCs/>
            <w:color w:val="000000"/>
            <w:w w:val="0"/>
            <w:kern w:val="2"/>
            <w:sz w:val="28"/>
            <w:szCs w:val="28"/>
            <w:lang w:eastAsia="ko-KR"/>
          </w:rPr>
          <w:delText xml:space="preserve"> и социализации</w:delText>
        </w:r>
      </w:del>
      <w:r w:rsidRPr="002321B3">
        <w:rPr>
          <w:rFonts w:ascii="Times New Roman" w:eastAsia="Times New Roman" w:hAnsi="Times New Roman" w:cs="Times New Roman"/>
          <w:iCs/>
          <w:color w:val="000000"/>
          <w:w w:val="0"/>
          <w:kern w:val="2"/>
          <w:sz w:val="28"/>
          <w:szCs w:val="28"/>
          <w:lang w:eastAsia="ko-KR"/>
        </w:rPr>
        <w:t xml:space="preserve">. </w:t>
      </w:r>
      <w:r w:rsidRPr="002321B3">
        <w:rPr>
          <w:rFonts w:ascii="Times New Roman" w:eastAsia="Times New Roman" w:hAnsi="Times New Roman" w:cs="Times New Roman"/>
          <w:kern w:val="2"/>
          <w:sz w:val="28"/>
          <w:szCs w:val="28"/>
          <w:lang w:eastAsia="ko-KR"/>
        </w:rPr>
        <w:t>В данном разделе описываются планируемые результаты духовно-нравственного развития, воспитания и социализации обучающихся с нарушениями слуха, формирования экологической культуры, культуры здорового и безопасного образа жизни, профориентационной работы и др.</w:t>
      </w:r>
    </w:p>
    <w:p w14:paraId="5CA94AF7"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«Виды, формы и содержание деятельности» раскрывается организация и содержание воспитательной работы с обучающими с нарушениями слуха. Данный раздел может состоять из нескольких инвариантных и вариативных модулей, каждый из которых ориентирован на одну из поставленных задач воспитания и соответствует одному из направлений воспитательной работы образовательной организации. Инвариантными модулями могут быть «Классное руководство», «Воспитательная работа на уроках», «Внеурочная деятельность», «Работа с родителями», «Самоуправление» и «Профориентация». Вариативными модулями могут быть: «Детские общественные объединения», «Школьные медиа», «Экскурсии, экспедиции, походы» и др.</w:t>
      </w:r>
    </w:p>
    <w:p w14:paraId="65ADD8F8"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В разделе «Основные направления самоанализа воспитательной работы»</w:t>
      </w:r>
      <w:r w:rsidRPr="002321B3">
        <w:rPr>
          <w:rFonts w:ascii="Times New Roman" w:eastAsia="Times New Roman" w:hAnsi="Times New Roman" w:cs="Times New Roman"/>
          <w:color w:val="000000"/>
          <w:w w:val="0"/>
          <w:kern w:val="2"/>
          <w:sz w:val="28"/>
          <w:szCs w:val="28"/>
          <w:lang w:eastAsia="ko-KR"/>
        </w:rPr>
        <w:t xml:space="preserve"> приводится перечень основных направлений, способы их реализации.</w:t>
      </w:r>
    </w:p>
    <w:p w14:paraId="596989D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бразовательная организация, разрабатывая рабочую программу воспитания, может включить в нее те вариативные модули, которые будут способствовать реализации воспитательного потенциала с учётом кадровых и материальных ресурсов. </w:t>
      </w:r>
    </w:p>
    <w:p w14:paraId="40DAF971" w14:textId="77777777" w:rsidR="002361CA" w:rsidRPr="002321B3" w:rsidRDefault="002361CA" w:rsidP="002361CA">
      <w:pPr>
        <w:widowControl w:val="0"/>
        <w:tabs>
          <w:tab w:val="left" w:pos="284"/>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w:t>
      </w:r>
    </w:p>
    <w:p w14:paraId="2BA03E31"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К программе воспитания каждой школой прилагается ежегодный календарный план воспитательной работы. </w:t>
      </w:r>
    </w:p>
    <w:p w14:paraId="3D7EA4FC" w14:textId="77777777" w:rsidR="002361CA" w:rsidRPr="002321B3" w:rsidRDefault="002361CA" w:rsidP="002361CA">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shd w:val="clear" w:color="000000" w:fill="FFFFFF"/>
          <w:lang w:eastAsia="ko-KR"/>
        </w:rPr>
      </w:pPr>
      <w:r w:rsidRPr="002321B3">
        <w:rPr>
          <w:rFonts w:ascii="Times New Roman" w:eastAsia="Times New Roman" w:hAnsi="Times New Roman" w:cs="Times New Roman"/>
          <w:i/>
          <w:color w:val="000000"/>
          <w:w w:val="0"/>
          <w:kern w:val="2"/>
          <w:sz w:val="28"/>
          <w:szCs w:val="28"/>
          <w:shd w:val="clear" w:color="000000" w:fill="FFFFFF"/>
          <w:lang w:eastAsia="ko-KR"/>
        </w:rPr>
        <w:t>РАЗДЕЛ 1. ОСОБЕННОСТИ ВОСПИТАТЕЛЬНОГО ПРОЦЕССА В ОБРАЗОВАТЕЛЬНОЙ ОРГАНИЗАЦИИ</w:t>
      </w:r>
    </w:p>
    <w:p w14:paraId="3E8C2074"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Процесс воспитания в образовательной организации основывается на </w:t>
      </w:r>
      <w:r w:rsidRPr="002321B3">
        <w:rPr>
          <w:rFonts w:ascii="Times New Roman" w:eastAsia="Times New Roman" w:hAnsi="Times New Roman" w:cs="Times New Roman"/>
          <w:iCs/>
          <w:color w:val="000000"/>
          <w:w w:val="0"/>
          <w:kern w:val="2"/>
          <w:sz w:val="28"/>
          <w:szCs w:val="28"/>
          <w:lang w:eastAsia="ko-KR"/>
        </w:rPr>
        <w:lastRenderedPageBreak/>
        <w:t>следующих принципах:</w:t>
      </w:r>
    </w:p>
    <w:p w14:paraId="20C5D1D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соблюдение законности и прав обучающегося и семьи, его воспитывающей, а также педагогических работников, соблюдение конфиденциальности информации об обучающемся и семье, </w:t>
      </w:r>
    </w:p>
    <w:p w14:paraId="6010EF50"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приоритете безопасности обучающегося при нахождении в образовательной организации и при его участии во внешкольных мероприятиях, проводимых образовательной организацией;</w:t>
      </w:r>
    </w:p>
    <w:p w14:paraId="04B9BCB6"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обеспечение непрерывности коррекционно-развивающего процесса, реализуемого через содержание образовательных областей и внеурочной деятельности, специальных занятий по Программе коррекционной работы;</w:t>
      </w:r>
    </w:p>
    <w:p w14:paraId="64895421"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осуществление в образовательной организации процесса воспитания в условиях специально педагогически созданной слухоречевой среды при активизации развития словесной речи, речевого поведения обучающихся (включая речевой этикет), навыков устной коммуникации, ориентации в социально значимых неречевых звуках окружающего мира (при постоянном пользовании индивидуальными слуховыми аппаратами, звукоусиливающей аппаратурой коллективного пользования);</w:t>
      </w:r>
    </w:p>
    <w:p w14:paraId="036D50CE"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использование специальных методов, приёмов и средств </w:t>
      </w:r>
      <w:r w:rsidRPr="002321B3">
        <w:rPr>
          <w:rFonts w:ascii="Times New Roman" w:eastAsia="Times New Roman" w:hAnsi="Times New Roman" w:cs="Times New Roman"/>
          <w:iCs/>
          <w:color w:val="000000"/>
          <w:w w:val="0"/>
          <w:kern w:val="2"/>
          <w:sz w:val="28"/>
          <w:szCs w:val="28"/>
          <w:lang w:eastAsia="ko-KR"/>
        </w:rPr>
        <w:t>воспитания с учётом особых образовательных потребностей обучающихся с нарушениями слуха;</w:t>
      </w:r>
    </w:p>
    <w:p w14:paraId="13C1A802"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обеспечение </w:t>
      </w:r>
      <w:r w:rsidRPr="002321B3">
        <w:rPr>
          <w:rFonts w:ascii="Times New Roman" w:eastAsia="Times New Roman" w:hAnsi="Times New Roman" w:cs="Times New Roman"/>
          <w:kern w:val="2"/>
          <w:sz w:val="28"/>
          <w:szCs w:val="28"/>
          <w:lang w:eastAsia="ko-KR"/>
        </w:rPr>
        <w:t>индивидуализация воспитательного процесса с учётом особых образовательных потребностей обучающихся</w:t>
      </w:r>
      <w:r w:rsidRPr="002321B3">
        <w:rPr>
          <w:rFonts w:ascii="Times New Roman" w:eastAsia="Times New Roman" w:hAnsi="Times New Roman" w:cs="Times New Roman"/>
          <w:iCs/>
          <w:color w:val="000000"/>
          <w:w w:val="0"/>
          <w:kern w:val="2"/>
          <w:sz w:val="28"/>
          <w:szCs w:val="28"/>
          <w:lang w:eastAsia="ko-KR"/>
        </w:rPr>
        <w:t xml:space="preserve"> с нарушениями слуха</w:t>
      </w:r>
      <w:r w:rsidRPr="002321B3">
        <w:rPr>
          <w:rFonts w:ascii="Times New Roman" w:eastAsia="Times New Roman" w:hAnsi="Times New Roman" w:cs="Times New Roman"/>
          <w:kern w:val="2"/>
          <w:sz w:val="28"/>
          <w:szCs w:val="28"/>
          <w:lang w:eastAsia="ko-KR"/>
        </w:rPr>
        <w:t>;</w:t>
      </w:r>
    </w:p>
    <w:p w14:paraId="07571EE9"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максимальное расширение образовательного пространства – выход за пределы образовательной организации, реализация инклюзивной практики;</w:t>
      </w:r>
    </w:p>
    <w:p w14:paraId="34497D61"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w:t>
      </w:r>
    </w:p>
    <w:p w14:paraId="025BB694"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специальной психолого-педагогической поддержки семье, воспитывающей ребенка с нарушением слуха; </w:t>
      </w:r>
    </w:p>
    <w:p w14:paraId="1377F20F"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 xml:space="preserve">создание в образовательной организации условий воспитания, обеспечивающих деловую и эмоционально комфортную атмосферу, способствующую воспитанию и социализации обучающихся, формированию активного сотрудничества в разных видах деятельности, расширению их социального опыта при взаимодействии со взрослыми и сверстниками, в том числе имеющими нормальный слух; </w:t>
      </w:r>
    </w:p>
    <w:p w14:paraId="7B8DD5F5" w14:textId="77777777" w:rsidR="002361CA" w:rsidRPr="002321B3" w:rsidRDefault="002361CA" w:rsidP="002361CA">
      <w:pPr>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постепенное расширение образовательного пространства, выходящего за пределы образовательной организации;</w:t>
      </w:r>
    </w:p>
    <w:p w14:paraId="0B5604CE"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постановка и реализация в процессе воспитания целевых установок, направленных на коррекцию отклонений в развитии и профилактику возникновения вторичных отклонений; </w:t>
      </w:r>
    </w:p>
    <w:p w14:paraId="7E02FC6B"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14:paraId="539A8DCE"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учёт специфики восприятия и переработки информации при организации воспитательного процесса и оценке его достижений;</w:t>
      </w:r>
    </w:p>
    <w:p w14:paraId="6B3EF844"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обеспечение обучающимся с нарушениями слуха специальной помощи в осмыслении, упорядочивании, дифференциации и речевом опосредовании индивидуального жизненного опыта, в развитии понимания взаимоотношений между людьми, связи событий, поступков, их мотивов, настроении, в осознании собственных возможностей и ограничений, прав и обязанностей, в формировании умений проявлять внимание к жизни близких людей, друзей;</w:t>
      </w:r>
    </w:p>
    <w:p w14:paraId="69C74023"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w:t>
      </w:r>
    </w:p>
    <w:p w14:paraId="1BF46D3D"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учётом владения ими партнерами по общению, а также с учётом ситуации и задач общения; </w:t>
      </w:r>
    </w:p>
    <w:p w14:paraId="0B0F6D91"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Times New Roman" w:hAnsi="Times New Roman" w:cs="Times New Roman"/>
          <w:color w:val="000000"/>
          <w:sz w:val="28"/>
          <w:szCs w:val="28"/>
          <w:lang w:eastAsia="ru-RU"/>
        </w:rPr>
        <w:t>систематическое развитие слухозрительного восприятия устной речи, речевого слуха, ее произносительной стороны, восприятия неречевых звучаний, включая музыку (с помощью индивидуальных слуховых аппаратов, звукоусиливающей аппаратуры коллективного пользования); развитие умений пользоваться индивидуальными слуховыми аппаратами звукоусиливающей аппаратурой коллективного пользования;</w:t>
      </w:r>
    </w:p>
    <w:p w14:paraId="69EB1430"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обеспечение особой пространственной и временной организации образовательной среды, в том числе с учётом дополнительных нарушений здоровья обучающихся с нарушениями слуха; </w:t>
      </w:r>
    </w:p>
    <w:p w14:paraId="7A725E55" w14:textId="77777777" w:rsidR="002361CA" w:rsidRPr="002321B3" w:rsidRDefault="002361CA" w:rsidP="002361CA">
      <w:pPr>
        <w:tabs>
          <w:tab w:val="num" w:pos="709"/>
        </w:tabs>
        <w:spacing w:line="360" w:lineRule="auto"/>
        <w:ind w:firstLine="709"/>
        <w:jc w:val="both"/>
        <w:rPr>
          <w:rFonts w:ascii="Times New Roman" w:eastAsia="Times New Roman" w:hAnsi="Times New Roman" w:cs="Times New Roman"/>
          <w:color w:val="00000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color w:val="000000"/>
          <w:sz w:val="28"/>
          <w:szCs w:val="28"/>
          <w:lang w:eastAsia="ru-RU"/>
        </w:rPr>
        <w:t xml:space="preserve">оказание обучающимся необходимой медицинской помощи с учётом имеющихся ограничений здоровья, в том числе на основе сетевого взаимодействия; </w:t>
      </w:r>
    </w:p>
    <w:p w14:paraId="1099EE79"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создание в образовательной организации психологически комфортной среды для каждого обучающегося и педагогического работника, без которой невозможно их конструктивное взаимодействие; </w:t>
      </w:r>
    </w:p>
    <w:p w14:paraId="7C5E5AB7"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реализация процесса воспитания, главным образом, через создание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14:paraId="4ACB189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организация основных совместных дел обучающихся и педагогических работников как предмета их совместной заботы;</w:t>
      </w:r>
    </w:p>
    <w:p w14:paraId="6C7C1BDE"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системность, целесообразность и нешаблонность воспитания как условия его эффективности.</w:t>
      </w:r>
    </w:p>
    <w:p w14:paraId="704615DF"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 xml:space="preserve">Основными традициями воспитания в образовательной организации являются следующие: </w:t>
      </w:r>
    </w:p>
    <w:p w14:paraId="4BC20086"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воспитательная работа реализуется на основе общешкольных дел, с помощью которых осуществляется интеграция воспитательных усилий педагогических работников; важной характеристикой общешкольных дел является коллективная разработка, коллективное планирование, коллективное проведение и коллективный анализ результатов; по мере взросления </w:t>
      </w:r>
      <w:r w:rsidRPr="002321B3">
        <w:rPr>
          <w:rFonts w:ascii="Times New Roman" w:eastAsia="Times New Roman" w:hAnsi="Times New Roman" w:cs="Times New Roman"/>
          <w:iCs/>
          <w:color w:val="000000"/>
          <w:w w:val="0"/>
          <w:kern w:val="2"/>
          <w:sz w:val="28"/>
          <w:szCs w:val="28"/>
          <w:lang w:eastAsia="ko-KR"/>
        </w:rPr>
        <w:lastRenderedPageBreak/>
        <w:t>обучающегося увеличивается его роль в совместных делах (от пассивного наблюдателя до организатора);</w:t>
      </w:r>
    </w:p>
    <w:p w14:paraId="6C9AFFE6"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 xml:space="preserve">в проведении общешкольных дел поощряется конструктивное межклассное и межвозрастное взаимодействие обучающихся, а также их социальная активность, в том числе в условиях инклюзивной практики; </w:t>
      </w:r>
    </w:p>
    <w:p w14:paraId="115817F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iCs/>
          <w:color w:val="000000"/>
          <w:w w:val="0"/>
          <w:kern w:val="2"/>
          <w:sz w:val="28"/>
          <w:szCs w:val="28"/>
          <w:lang w:eastAsia="ko-KR"/>
        </w:rPr>
        <w:t>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B9CFB14"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iCs/>
          <w:color w:val="000000"/>
          <w:w w:val="0"/>
          <w:kern w:val="2"/>
          <w:sz w:val="28"/>
          <w:szCs w:val="28"/>
          <w:lang w:eastAsia="ko-KR"/>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Times New Roman" w:hAnsi="Times New Roman" w:cs="Times New Roman"/>
          <w:iCs/>
          <w:color w:val="000000"/>
          <w:w w:val="0"/>
          <w:kern w:val="2"/>
          <w:sz w:val="28"/>
          <w:szCs w:val="28"/>
          <w:lang w:eastAsia="ko-KR"/>
        </w:rPr>
        <w:t>в воспитательном процессе участвуют все педагогические работники образовательной организации; организатором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50593AFB" w14:textId="77777777" w:rsidR="002361CA" w:rsidRPr="002321B3" w:rsidRDefault="002361CA" w:rsidP="002361CA">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2321B3">
        <w:rPr>
          <w:rFonts w:ascii="Times New Roman" w:eastAsia="Times New Roman" w:hAnsi="Times New Roman" w:cs="Times New Roman"/>
          <w:i/>
          <w:color w:val="000000"/>
          <w:w w:val="0"/>
          <w:kern w:val="2"/>
          <w:sz w:val="28"/>
          <w:szCs w:val="28"/>
          <w:lang w:eastAsia="ko-KR"/>
        </w:rPr>
        <w:t>РАЗДЕЛ 2. ЦЕЛЬ И ЗАДАЧИ ВОСПИТАНИЯ</w:t>
      </w:r>
    </w:p>
    <w:p w14:paraId="0A388DD2"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iCs/>
          <w:kern w:val="2"/>
          <w:sz w:val="28"/>
          <w:szCs w:val="28"/>
          <w:lang w:eastAsia="ko-KR"/>
        </w:rPr>
        <w:t xml:space="preserve">Современный воспитательный идеал обучающегося с нарушенным слухом – это высоконравственный гражданин России, освоивший и реализующий в процессе жизнедеятельности </w:t>
      </w:r>
      <w:r w:rsidRPr="002321B3">
        <w:rPr>
          <w:rFonts w:ascii="Times New Roman" w:eastAsia="Times New Roman" w:hAnsi="Times New Roman" w:cs="Times New Roman"/>
          <w:kern w:val="2"/>
          <w:sz w:val="28"/>
          <w:szCs w:val="28"/>
          <w:lang w:eastAsia="ko-KR"/>
        </w:rPr>
        <w:t>национальные ценности российского общества – патриотизм, гражданственность, гуманизм, социальную солидарность, духовные и культурные традиции многонационального народа России, а также ценности семьи, здорового и безопасного образа жизни, труда и творчества, науки и искусства, охраны природы и сохранения природных богатств. О</w:t>
      </w:r>
      <w:r w:rsidRPr="002321B3">
        <w:rPr>
          <w:rFonts w:ascii="Times New Roman" w:eastAsia="№Е" w:hAnsi="Times New Roman" w:cs="Times New Roman"/>
          <w:iCs/>
          <w:kern w:val="2"/>
          <w:sz w:val="28"/>
          <w:szCs w:val="28"/>
          <w:lang w:eastAsia="ko-KR"/>
        </w:rPr>
        <w:t xml:space="preserve">бучающийся с нарушениями слуха социально адаптирован, демонстрирует готовность к социально - коммуникативному взаимодействию со слышащими людьми и с лицами с нарушениями слуха при использовании средств коммуникации, доступных партерам по общению – словесной речи (устной и/или письменной) и жестовой (русского жестового языка и/ или калькирующей жестовой речи); обучающийся пользуется индивидуальными слуховыми аппаратами/кохлеарными имплантами, проявляет способность поиска и применения информации о новых средствах слухопротезирования, ассистивных </w:t>
      </w:r>
      <w:r w:rsidRPr="002321B3">
        <w:rPr>
          <w:rFonts w:ascii="Times New Roman" w:eastAsia="№Е" w:hAnsi="Times New Roman" w:cs="Times New Roman"/>
          <w:iCs/>
          <w:kern w:val="2"/>
          <w:sz w:val="28"/>
          <w:szCs w:val="28"/>
          <w:lang w:eastAsia="ko-KR"/>
        </w:rPr>
        <w:lastRenderedPageBreak/>
        <w:t>технологиях, улучшающих качество его жизни, демонстрирует готовность к сознательному выбору профессии с учётом собственных интересов, возможностей и ограничений, обусловленных нарушением слуха, потребностей рынка труда.</w:t>
      </w:r>
    </w:p>
    <w:p w14:paraId="36A57493"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b/>
          <w:bCs/>
          <w:i/>
          <w:iCs/>
          <w:kern w:val="2"/>
          <w:sz w:val="28"/>
          <w:szCs w:val="28"/>
          <w:lang w:eastAsia="ko-KR"/>
        </w:rPr>
        <w:t>Главной целью</w:t>
      </w:r>
      <w:r w:rsidRPr="002321B3">
        <w:rPr>
          <w:rFonts w:ascii="Times New Roman" w:eastAsia="№Е" w:hAnsi="Times New Roman" w:cs="Times New Roman"/>
          <w:kern w:val="2"/>
          <w:sz w:val="28"/>
          <w:szCs w:val="28"/>
          <w:lang w:eastAsia="ko-KR"/>
        </w:rPr>
        <w:t xml:space="preserve"> </w:t>
      </w:r>
      <w:r w:rsidRPr="002321B3">
        <w:rPr>
          <w:rFonts w:ascii="Times New Roman" w:eastAsia="№Е" w:hAnsi="Times New Roman" w:cs="Times New Roman"/>
          <w:b/>
          <w:i/>
          <w:kern w:val="2"/>
          <w:sz w:val="28"/>
          <w:szCs w:val="28"/>
          <w:lang w:eastAsia="ko-KR"/>
        </w:rPr>
        <w:t xml:space="preserve">воспитания </w:t>
      </w:r>
      <w:r w:rsidRPr="002321B3">
        <w:rPr>
          <w:rFonts w:ascii="Times New Roman" w:eastAsia="№Е" w:hAnsi="Times New Roman" w:cs="Times New Roman"/>
          <w:kern w:val="2"/>
          <w:sz w:val="28"/>
          <w:szCs w:val="28"/>
          <w:lang w:eastAsia="ko-KR"/>
        </w:rPr>
        <w:t xml:space="preserve">является </w:t>
      </w:r>
      <w:r w:rsidRPr="002321B3">
        <w:rPr>
          <w:rFonts w:ascii="Times New Roman" w:eastAsia="№Е" w:hAnsi="Times New Roman" w:cs="Times New Roman"/>
          <w:iCs/>
          <w:kern w:val="2"/>
          <w:sz w:val="28"/>
          <w:szCs w:val="28"/>
          <w:lang w:eastAsia="ko-KR"/>
        </w:rPr>
        <w:t>личностное развитие обучающихся.</w:t>
      </w:r>
    </w:p>
    <w:p w14:paraId="04760997" w14:textId="77777777" w:rsidR="002361CA" w:rsidRPr="002321B3" w:rsidRDefault="002361CA" w:rsidP="002361CA">
      <w:pPr>
        <w:spacing w:line="360" w:lineRule="auto"/>
        <w:ind w:firstLine="709"/>
        <w:jc w:val="both"/>
        <w:rPr>
          <w:rFonts w:ascii="Times New Roman" w:eastAsia="№Е" w:hAnsi="Times New Roman" w:cs="Times New Roman"/>
          <w:iCs/>
          <w:sz w:val="28"/>
          <w:szCs w:val="28"/>
          <w:lang w:eastAsia="ru-RU"/>
        </w:rPr>
      </w:pPr>
      <w:r w:rsidRPr="002321B3">
        <w:rPr>
          <w:rFonts w:ascii="Times New Roman" w:eastAsia="№Е" w:hAnsi="Times New Roman" w:cs="Times New Roman"/>
          <w:iCs/>
          <w:sz w:val="28"/>
          <w:szCs w:val="28"/>
          <w:lang w:eastAsia="ru-RU"/>
        </w:rPr>
        <w:t xml:space="preserve">Целевыми приоритетами образования обучающихся с нарушениями слуха на уровне основного общего является развитие социально значимых знаний и социально значимых общественных отношений как со слышащими людьми, так и лицами, имеющими нарушения слуха, приобретение опыта осуществления социально значимых дел. </w:t>
      </w:r>
    </w:p>
    <w:p w14:paraId="3F5AA5B2" w14:textId="77777777" w:rsidR="002361CA" w:rsidRPr="002321B3" w:rsidRDefault="002361CA" w:rsidP="002361CA">
      <w:pPr>
        <w:spacing w:line="360" w:lineRule="auto"/>
        <w:ind w:firstLine="709"/>
        <w:jc w:val="both"/>
        <w:rPr>
          <w:rFonts w:ascii="Times New Roman" w:eastAsia="№Е" w:hAnsi="Times New Roman" w:cs="Times New Roman"/>
          <w:bCs/>
          <w:iCs/>
          <w:sz w:val="28"/>
          <w:szCs w:val="28"/>
          <w:lang w:eastAsia="ru-RU"/>
        </w:rPr>
      </w:pPr>
      <w:r w:rsidRPr="002321B3">
        <w:rPr>
          <w:rFonts w:ascii="Times New Roman" w:eastAsia="№Е" w:hAnsi="Times New Roman" w:cs="Times New Roman"/>
          <w:bCs/>
          <w:iCs/>
          <w:sz w:val="28"/>
          <w:szCs w:val="28"/>
          <w:lang w:eastAsia="ru-RU"/>
        </w:rPr>
        <w:t xml:space="preserve">В воспитании обучающихся </w:t>
      </w:r>
      <w:r w:rsidRPr="002321B3">
        <w:rPr>
          <w:rFonts w:ascii="Times New Roman" w:eastAsia="№Е" w:hAnsi="Times New Roman" w:cs="Times New Roman"/>
          <w:iCs/>
          <w:sz w:val="28"/>
          <w:szCs w:val="28"/>
          <w:lang w:eastAsia="ru-RU"/>
        </w:rPr>
        <w:t xml:space="preserve">с нарушениями слуха </w:t>
      </w:r>
      <w:r w:rsidRPr="002321B3">
        <w:rPr>
          <w:rFonts w:ascii="Times New Roman" w:eastAsia="№Е" w:hAnsi="Times New Roman" w:cs="Times New Roman"/>
          <w:bCs/>
          <w:iCs/>
          <w:sz w:val="28"/>
          <w:szCs w:val="28"/>
          <w:lang w:eastAsia="ru-RU"/>
        </w:rPr>
        <w:t>подросткового возраста приоритетом является</w:t>
      </w:r>
      <w:r w:rsidRPr="002321B3">
        <w:rPr>
          <w:rFonts w:ascii="Times New Roman" w:eastAsia="№Е" w:hAnsi="Times New Roman" w:cs="Times New Roman"/>
          <w:sz w:val="28"/>
          <w:szCs w:val="28"/>
          <w:lang w:eastAsia="ru-RU"/>
        </w:rPr>
        <w:t xml:space="preserve"> создание благоприятных условий для развития ценностных отношений</w:t>
      </w:r>
      <w:r w:rsidRPr="002321B3">
        <w:rPr>
          <w:rFonts w:ascii="Times New Roman" w:eastAsia="№Е" w:hAnsi="Times New Roman" w:cs="Times New Roman"/>
          <w:bCs/>
          <w:iCs/>
          <w:sz w:val="28"/>
          <w:szCs w:val="28"/>
          <w:lang w:eastAsia="ru-RU"/>
        </w:rPr>
        <w:t>:</w:t>
      </w:r>
    </w:p>
    <w:p w14:paraId="13936E37"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своему Отечеству, своей большой и малой Родине, </w:t>
      </w:r>
    </w:p>
    <w:p w14:paraId="19F7F193"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семье, </w:t>
      </w:r>
    </w:p>
    <w:p w14:paraId="57FB53B7"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труду, в том числе учебному, к достижению качественного образования с учётом особых образовательных потребностей, к овладению словесной речью (устной и письменной), к постоянному пользованию индивидуальными средствами слухопротезирования, применению ассистивных технологий, улучшающих качество жизни, </w:t>
      </w:r>
    </w:p>
    <w:p w14:paraId="5FC77FFA"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природе как источнику жизни на Земле, постоянному вниманию к проблемам экологии,</w:t>
      </w:r>
    </w:p>
    <w:p w14:paraId="03857443"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культуре как духовному богатству общества, в том числе к социокультурным ценностям и традициям сообщества лиц с нарушениями слуха; </w:t>
      </w:r>
    </w:p>
    <w:p w14:paraId="31C9EB08"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к собственному развитию как самоопределяющейся и самореализующейся личности, к собственному здоровью и безопасности,</w:t>
      </w:r>
    </w:p>
    <w:p w14:paraId="2A4A70B1" w14:textId="77777777" w:rsidR="002361CA" w:rsidRPr="002321B3" w:rsidRDefault="002361CA" w:rsidP="002361CA">
      <w:pPr>
        <w:widowControl w:val="0"/>
        <w:numPr>
          <w:ilvl w:val="0"/>
          <w:numId w:val="85"/>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к окружающим людям как социальным партнерам, к выстраиванию продуктивного взаимодействия со взрослыми и детьми, включая сверстников, как со слышащими людьми, так и с лицами с нарушениями слуха, к развитию дружеских отношений. </w:t>
      </w:r>
    </w:p>
    <w:p w14:paraId="04D20787"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lastRenderedPageBreak/>
        <w:t xml:space="preserve">Выделение данных приоритетов в воспитании обучающихся с нарушениями слуха на уровне основного общего образования обусловлено их возрастными особенностями, личностными устремлениями, становлением их ценностных социальных ориентаций, жизненной позиции. </w:t>
      </w:r>
    </w:p>
    <w:p w14:paraId="087775A0"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iCs/>
          <w:kern w:val="2"/>
          <w:sz w:val="28"/>
          <w:szCs w:val="28"/>
          <w:lang w:eastAsia="ko-KR"/>
        </w:rPr>
      </w:pPr>
      <w:r w:rsidRPr="002321B3">
        <w:rPr>
          <w:rFonts w:ascii="Times New Roman" w:eastAsia="№Е" w:hAnsi="Times New Roman" w:cs="Times New Roman"/>
          <w:iCs/>
          <w:kern w:val="2"/>
          <w:sz w:val="28"/>
          <w:szCs w:val="28"/>
          <w:lang w:eastAsia="ko-KR"/>
        </w:rPr>
        <w:t>Воспитательная работа, направленная на достижение поставленной цели, позволит обучающемуся с нарушением слуха получить необходимые навыки социальной адаптации, продуктивного взаимодействия с окружающими людьми, определить жизненные приоритеты.</w:t>
      </w:r>
    </w:p>
    <w:p w14:paraId="69E83BB6"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Достижению поставленной цели воспитания обучающихся способствует решение следующих </w:t>
      </w:r>
      <w:r w:rsidRPr="002321B3">
        <w:rPr>
          <w:rFonts w:ascii="Times New Roman" w:eastAsia="№Е" w:hAnsi="Times New Roman" w:cs="Times New Roman"/>
          <w:b/>
          <w:i/>
          <w:sz w:val="28"/>
          <w:szCs w:val="28"/>
          <w:lang w:eastAsia="ru-RU"/>
        </w:rPr>
        <w:t>задач</w:t>
      </w:r>
      <w:r w:rsidRPr="002321B3">
        <w:rPr>
          <w:rFonts w:ascii="Times New Roman" w:eastAsia="№Е" w:hAnsi="Times New Roman" w:cs="Times New Roman"/>
          <w:sz w:val="28"/>
          <w:szCs w:val="28"/>
          <w:lang w:eastAsia="ru-RU"/>
        </w:rPr>
        <w:t xml:space="preserve">: </w:t>
      </w:r>
    </w:p>
    <w:p w14:paraId="0D47A4FD"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возможностей специально педагогически созданной в образовательной организации слухоречевой среды для более полноценного развития и социализации обучающихся, активизации развития их словесной речи (устной и письменной), речевого поведения, навыков устной коммуникации (при пользовании индивидуальными слуховыми аппаратами/кохлеарными импланами, а также звукоусиливающей аппаратурой коллективного пользования), ориентации в неречевых звуках окружающего мира;</w:t>
      </w:r>
    </w:p>
    <w:p w14:paraId="109138A8"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реализация воспитательного потенциала уроков и</w:t>
      </w:r>
      <w:r w:rsidRPr="002321B3">
        <w:rPr>
          <w:rFonts w:ascii="Times New Roman" w:eastAsia="№Е" w:hAnsi="Times New Roman" w:cs="Times New Roman"/>
          <w:color w:val="000000"/>
          <w:w w:val="0"/>
          <w:sz w:val="28"/>
          <w:szCs w:val="28"/>
          <w:lang w:eastAsia="ru-RU"/>
        </w:rPr>
        <w:t xml:space="preserve"> воспитательных возможностей внеурочной деятельности обучающихся с нарушениями слуха в интернате;</w:t>
      </w:r>
    </w:p>
    <w:p w14:paraId="2E374818"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активного участия классных сообществ в жизнедеятельности образовательной организации, а также во внешкольной социокультурной и спортивно -оздоровительной деятельности, в том числе на основе инклюзивной практики, при реализации потенциала классного руководства;</w:t>
      </w:r>
    </w:p>
    <w:p w14:paraId="19D58A00"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ученического самоуправления на уровне классных сообществ и образовательной организации; </w:t>
      </w:r>
    </w:p>
    <w:p w14:paraId="301BEE34" w14:textId="77777777" w:rsidR="002361CA" w:rsidRPr="002321B3" w:rsidRDefault="002361CA" w:rsidP="002361CA">
      <w:pPr>
        <w:spacing w:line="360" w:lineRule="auto"/>
        <w:ind w:firstLine="709"/>
        <w:jc w:val="both"/>
        <w:rPr>
          <w:rFonts w:ascii="Times New Roman" w:eastAsia="№Е" w:hAnsi="Times New Roman" w:cs="Times New Roman"/>
          <w:color w:val="000000"/>
          <w:w w:val="0"/>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color w:val="000000"/>
          <w:w w:val="0"/>
          <w:sz w:val="28"/>
          <w:szCs w:val="28"/>
          <w:lang w:eastAsia="ru-RU"/>
        </w:rPr>
        <w:t>реализация воспитательных возможностей</w:t>
      </w:r>
      <w:r w:rsidRPr="002321B3">
        <w:rPr>
          <w:rFonts w:ascii="Times New Roman" w:eastAsia="№Е" w:hAnsi="Times New Roman" w:cs="Times New Roman"/>
          <w:sz w:val="28"/>
          <w:szCs w:val="28"/>
          <w:lang w:eastAsia="ru-RU"/>
        </w:rPr>
        <w:t xml:space="preserve"> о</w:t>
      </w:r>
      <w:r w:rsidRPr="002321B3">
        <w:rPr>
          <w:rFonts w:ascii="Times New Roman" w:eastAsia="№Е" w:hAnsi="Times New Roman" w:cs="Times New Roman"/>
          <w:color w:val="000000"/>
          <w:w w:val="0"/>
          <w:sz w:val="28"/>
          <w:szCs w:val="28"/>
          <w:lang w:eastAsia="ru-RU"/>
        </w:rPr>
        <w:t xml:space="preserve">бщешкольных ключевых </w:t>
      </w:r>
      <w:r w:rsidRPr="002321B3">
        <w:rPr>
          <w:rFonts w:ascii="Times New Roman" w:eastAsia="№Е" w:hAnsi="Times New Roman" w:cs="Times New Roman"/>
          <w:sz w:val="28"/>
          <w:szCs w:val="28"/>
          <w:lang w:eastAsia="ru-RU"/>
        </w:rPr>
        <w:t xml:space="preserve">дел при их </w:t>
      </w:r>
      <w:r w:rsidRPr="002321B3">
        <w:rPr>
          <w:rFonts w:ascii="Times New Roman" w:eastAsia="№Е" w:hAnsi="Times New Roman" w:cs="Times New Roman"/>
          <w:color w:val="000000"/>
          <w:w w:val="0"/>
          <w:sz w:val="28"/>
          <w:szCs w:val="28"/>
          <w:lang w:eastAsia="ru-RU"/>
        </w:rPr>
        <w:t>коллективном планировании, организации и проведении;</w:t>
      </w:r>
    </w:p>
    <w:p w14:paraId="3A8E1051"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lastRenderedPageBreak/>
        <w:t xml:space="preserve">– </w:t>
      </w:r>
      <w:r w:rsidRPr="002321B3">
        <w:rPr>
          <w:rFonts w:ascii="Times New Roman" w:eastAsia="№Е" w:hAnsi="Times New Roman" w:cs="Times New Roman"/>
          <w:sz w:val="28"/>
          <w:szCs w:val="28"/>
          <w:lang w:eastAsia="ru-RU"/>
        </w:rPr>
        <w:t>вовлечение обучающихся в кружки, секции, клубы, студии и иные объединения дополнительного образования, в том числе осуществляющих инклюзивную практику, реализация их воспитательных возможностей</w:t>
      </w:r>
      <w:r w:rsidRPr="002321B3">
        <w:rPr>
          <w:rFonts w:ascii="Times New Roman" w:eastAsia="№Е" w:hAnsi="Times New Roman" w:cs="Times New Roman"/>
          <w:color w:val="000000"/>
          <w:w w:val="0"/>
          <w:sz w:val="28"/>
          <w:szCs w:val="28"/>
          <w:lang w:eastAsia="ru-RU"/>
        </w:rPr>
        <w:t>;</w:t>
      </w:r>
    </w:p>
    <w:p w14:paraId="7714BB94"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поддержка деятельности функционирующих на базе образовательной организации д</w:t>
      </w:r>
      <w:r w:rsidRPr="002321B3">
        <w:rPr>
          <w:rFonts w:ascii="Times New Roman" w:eastAsia="№Е" w:hAnsi="Times New Roman" w:cs="Times New Roman"/>
          <w:color w:val="000000"/>
          <w:w w:val="0"/>
          <w:sz w:val="28"/>
          <w:szCs w:val="28"/>
          <w:lang w:eastAsia="ru-RU"/>
        </w:rPr>
        <w:t>етских общественных объединений и организаций;</w:t>
      </w:r>
    </w:p>
    <w:p w14:paraId="716D19E5"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вовлечение обучающихся в культурно-просветительские и спортивно-оздоровительные мероприятия </w:t>
      </w:r>
      <w:r w:rsidRPr="002321B3">
        <w:rPr>
          <w:rFonts w:ascii="Times New Roman" w:eastAsia="Times New Roman" w:hAnsi="Times New Roman" w:cs="Times New Roman"/>
          <w:kern w:val="2"/>
          <w:sz w:val="28"/>
          <w:szCs w:val="28"/>
          <w:lang w:eastAsia="ko-KR"/>
        </w:rPr>
        <w:t>–</w:t>
      </w:r>
      <w:r w:rsidRPr="002321B3">
        <w:rPr>
          <w:rFonts w:ascii="Times New Roman" w:eastAsia="№Е" w:hAnsi="Times New Roman" w:cs="Times New Roman"/>
          <w:sz w:val="28"/>
          <w:szCs w:val="28"/>
          <w:lang w:eastAsia="ru-RU"/>
        </w:rPr>
        <w:t xml:space="preserve"> </w:t>
      </w:r>
      <w:r w:rsidRPr="002321B3">
        <w:rPr>
          <w:rFonts w:ascii="Times New Roman" w:eastAsia="№Е" w:hAnsi="Times New Roman" w:cs="Times New Roman"/>
          <w:color w:val="000000"/>
          <w:w w:val="0"/>
          <w:sz w:val="28"/>
          <w:szCs w:val="28"/>
          <w:lang w:eastAsia="ru-RU"/>
        </w:rPr>
        <w:t>экскурсии, посещения выставок, театров и кинотеатров, экспедиции, походы, спортивные соревнования, в том числе на основе инклюзивной практики, при реализации их воспитательного потенциала;</w:t>
      </w:r>
    </w:p>
    <w:p w14:paraId="01874D39"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проведение профориентационной работы с обучающимися с учётом их интересов, возможностей и способностей, а также потребностей рынка труда региона;</w:t>
      </w:r>
    </w:p>
    <w:p w14:paraId="3EAA2DE4"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организация работы школьных медиа, реализация их воспитательного потенциала; </w:t>
      </w:r>
    </w:p>
    <w:p w14:paraId="21AF67C9"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 xml:space="preserve">развитие </w:t>
      </w:r>
      <w:r w:rsidRPr="002321B3">
        <w:rPr>
          <w:rFonts w:ascii="Times New Roman" w:eastAsia="№Е" w:hAnsi="Times New Roman" w:cs="Times New Roman"/>
          <w:color w:val="000000"/>
          <w:w w:val="0"/>
          <w:sz w:val="28"/>
          <w:szCs w:val="28"/>
          <w:lang w:eastAsia="ru-RU"/>
        </w:rPr>
        <w:t>предметно-эстетической среды образовательной организации</w:t>
      </w:r>
      <w:r w:rsidRPr="002321B3">
        <w:rPr>
          <w:rFonts w:ascii="Times New Roman" w:eastAsia="№Е" w:hAnsi="Times New Roman" w:cs="Times New Roman"/>
          <w:sz w:val="28"/>
          <w:szCs w:val="28"/>
          <w:lang w:eastAsia="ru-RU"/>
        </w:rPr>
        <w:t xml:space="preserve"> и реализация ее воспитательных возможностей;</w:t>
      </w:r>
    </w:p>
    <w:p w14:paraId="612D54CC"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Times New Roman" w:hAnsi="Times New Roman" w:cs="Times New Roman"/>
          <w:kern w:val="2"/>
          <w:sz w:val="28"/>
          <w:szCs w:val="28"/>
          <w:lang w:eastAsia="ko-KR"/>
        </w:rPr>
        <w:t xml:space="preserve">– </w:t>
      </w:r>
      <w:r w:rsidRPr="002321B3">
        <w:rPr>
          <w:rFonts w:ascii="Times New Roman" w:eastAsia="№Е" w:hAnsi="Times New Roman" w:cs="Times New Roman"/>
          <w:sz w:val="28"/>
          <w:szCs w:val="28"/>
          <w:lang w:eastAsia="ru-RU"/>
        </w:rPr>
        <w:t>организация работы с семьями обучающихся, направленной на совместное решение проблем их личностного развития.</w:t>
      </w:r>
    </w:p>
    <w:p w14:paraId="231AFA97"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Планомерная реализация поставленных задач позволит создать в образовательной организации интересную творческую среду, способствующую </w:t>
      </w:r>
      <w:r w:rsidRPr="002321B3">
        <w:rPr>
          <w:rFonts w:ascii="Times New Roman" w:eastAsia="№Е" w:hAnsi="Times New Roman" w:cs="Times New Roman"/>
          <w:iCs/>
          <w:sz w:val="28"/>
          <w:szCs w:val="28"/>
          <w:lang w:eastAsia="ru-RU"/>
        </w:rPr>
        <w:t>позитивной динамике развития и саморазвития личности</w:t>
      </w:r>
      <w:r w:rsidRPr="002321B3">
        <w:rPr>
          <w:rFonts w:ascii="Times New Roman" w:eastAsia="№Е" w:hAnsi="Times New Roman" w:cs="Times New Roman"/>
          <w:sz w:val="28"/>
          <w:szCs w:val="28"/>
          <w:lang w:eastAsia="ru-RU"/>
        </w:rPr>
        <w:t>. Это явится одним из эффективных способов профилактики антисоциального поведения обучающихся.</w:t>
      </w:r>
    </w:p>
    <w:p w14:paraId="5D0C3C95" w14:textId="77777777" w:rsidR="002361CA" w:rsidRPr="002321B3" w:rsidRDefault="002361CA" w:rsidP="002361CA">
      <w:pPr>
        <w:widowControl w:val="0"/>
        <w:autoSpaceDE w:val="0"/>
        <w:autoSpaceDN w:val="0"/>
        <w:spacing w:line="360" w:lineRule="auto"/>
        <w:ind w:firstLine="709"/>
        <w:jc w:val="center"/>
        <w:rPr>
          <w:rFonts w:ascii="Times New Roman" w:eastAsia="Times New Roman" w:hAnsi="Times New Roman" w:cs="Times New Roman"/>
          <w:i/>
          <w:color w:val="000000"/>
          <w:w w:val="0"/>
          <w:kern w:val="2"/>
          <w:sz w:val="28"/>
          <w:szCs w:val="28"/>
          <w:lang w:eastAsia="ko-KR"/>
        </w:rPr>
      </w:pPr>
      <w:r w:rsidRPr="002321B3">
        <w:rPr>
          <w:rFonts w:ascii="Times New Roman" w:eastAsia="Times New Roman" w:hAnsi="Times New Roman" w:cs="Times New Roman"/>
          <w:i/>
          <w:color w:val="000000"/>
          <w:w w:val="0"/>
          <w:kern w:val="2"/>
          <w:sz w:val="28"/>
          <w:szCs w:val="28"/>
          <w:lang w:eastAsia="ko-KR"/>
        </w:rPr>
        <w:t>РАЗДЕЛ 3. ВИДЫ, ФОРМЫ И СОДЕРЖАНИЕ ВНЕУРОЧНОЙ ДЕЯТЕЛЬНОСТИ</w:t>
      </w:r>
    </w:p>
    <w:p w14:paraId="397D1624"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color w:val="000000"/>
          <w:w w:val="0"/>
          <w:kern w:val="2"/>
          <w:sz w:val="28"/>
          <w:szCs w:val="28"/>
          <w:lang w:eastAsia="ko-KR"/>
        </w:rPr>
      </w:pPr>
      <w:r w:rsidRPr="002321B3">
        <w:rPr>
          <w:rFonts w:ascii="Times New Roman" w:eastAsia="Times New Roman" w:hAnsi="Times New Roman" w:cs="Times New Roman"/>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14:paraId="0EC74024"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3.1. Модуль «Ключевые общешкольные дела»</w:t>
      </w:r>
    </w:p>
    <w:p w14:paraId="0CF46F7C"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sz w:val="28"/>
          <w:szCs w:val="28"/>
          <w:lang w:eastAsia="ko-KR"/>
        </w:rPr>
      </w:pPr>
      <w:r w:rsidRPr="002321B3">
        <w:rPr>
          <w:rFonts w:ascii="Times New Roman" w:eastAsia="Times New Roman" w:hAnsi="Times New Roman" w:cs="Times New Roman"/>
          <w:color w:val="000000"/>
          <w:w w:val="0"/>
          <w:kern w:val="2"/>
          <w:sz w:val="28"/>
          <w:szCs w:val="28"/>
          <w:lang w:eastAsia="ko-KR"/>
        </w:rPr>
        <w:t xml:space="preserve">Ключевые дела – это комплекс главных коллективных творческих дел, </w:t>
      </w:r>
      <w:r w:rsidRPr="002321B3">
        <w:rPr>
          <w:rFonts w:ascii="Times New Roman" w:eastAsia="Times New Roman" w:hAnsi="Times New Roman" w:cs="Times New Roman"/>
          <w:color w:val="000000"/>
          <w:w w:val="0"/>
          <w:kern w:val="2"/>
          <w:sz w:val="28"/>
          <w:szCs w:val="28"/>
          <w:lang w:eastAsia="ko-KR"/>
        </w:rPr>
        <w:lastRenderedPageBreak/>
        <w:t xml:space="preserve">интересных, полезных и значимых для обучающихся, объединяющих их вместе с педагогическими работниками в единый коллектив. В ключевых делах принимают участие большинство обучающихся. Включение коллективных дел </w:t>
      </w:r>
      <w:r w:rsidRPr="002321B3">
        <w:rPr>
          <w:rFonts w:ascii="Times New Roman" w:eastAsia="№Е" w:hAnsi="Times New Roman" w:cs="Times New Roman"/>
          <w:sz w:val="28"/>
          <w:szCs w:val="28"/>
          <w:lang w:eastAsia="ko-KR"/>
        </w:rPr>
        <w:t xml:space="preserve">способствует преодолению подхода к воспитанию как к набору мероприятий, организуемых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sz w:val="28"/>
          <w:szCs w:val="28"/>
          <w:lang w:eastAsia="ko-KR"/>
        </w:rPr>
        <w:t xml:space="preserve"> для обучающихся. К</w:t>
      </w:r>
      <w:r w:rsidRPr="002321B3">
        <w:rPr>
          <w:rFonts w:ascii="Times New Roman" w:eastAsia="Times New Roman" w:hAnsi="Times New Roman" w:cs="Times New Roman"/>
          <w:color w:val="000000"/>
          <w:w w:val="0"/>
          <w:kern w:val="2"/>
          <w:sz w:val="28"/>
          <w:szCs w:val="28"/>
          <w:lang w:eastAsia="ko-KR"/>
        </w:rPr>
        <w:t>лючевые общешкольные дела планируются, проводятся и анализируются совместно педагогическими работниками и обучающимися в следующих организационных формах</w:t>
      </w:r>
      <w:r w:rsidRPr="002321B3">
        <w:rPr>
          <w:rFonts w:ascii="Times New Roman" w:eastAsia="№Е" w:hAnsi="Times New Roman" w:cs="Times New Roman"/>
          <w:sz w:val="28"/>
          <w:szCs w:val="28"/>
          <w:lang w:eastAsia="ko-KR"/>
        </w:rPr>
        <w:t>:</w:t>
      </w:r>
    </w:p>
    <w:p w14:paraId="1865A9B0"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вне образовательной организации, в том числе при реализации инклюзивной практики,</w:t>
      </w:r>
    </w:p>
    <w:p w14:paraId="0F2B7CEA"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w:t>
      </w:r>
      <w:r w:rsidRPr="002321B3">
        <w:rPr>
          <w:rFonts w:ascii="Times New Roman" w:eastAsia="№Е" w:hAnsi="Times New Roman" w:cs="Times New Roman"/>
          <w:b/>
          <w:bCs/>
          <w:i/>
          <w:iCs/>
          <w:kern w:val="2"/>
          <w:sz w:val="28"/>
          <w:szCs w:val="28"/>
        </w:rPr>
        <w:t xml:space="preserve"> </w:t>
      </w:r>
      <w:r w:rsidRPr="002321B3">
        <w:rPr>
          <w:rFonts w:ascii="Times New Roman" w:eastAsia="№Е" w:hAnsi="Times New Roman" w:cs="Times New Roman"/>
          <w:bCs/>
          <w:iCs/>
          <w:kern w:val="2"/>
          <w:sz w:val="28"/>
          <w:szCs w:val="28"/>
        </w:rPr>
        <w:t>уровне образовательной организации,</w:t>
      </w:r>
    </w:p>
    <w:p w14:paraId="1263C46C"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классов,</w:t>
      </w:r>
    </w:p>
    <w:p w14:paraId="18732B8B" w14:textId="77777777" w:rsidR="002361CA" w:rsidRPr="002321B3" w:rsidRDefault="002361CA" w:rsidP="002361CA">
      <w:pPr>
        <w:widowControl w:val="0"/>
        <w:numPr>
          <w:ilvl w:val="0"/>
          <w:numId w:val="86"/>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Cs/>
          <w:iCs/>
          <w:kern w:val="2"/>
          <w:sz w:val="28"/>
          <w:szCs w:val="28"/>
        </w:rPr>
        <w:t>на уровне обучающихся.</w:t>
      </w:r>
    </w:p>
    <w:p w14:paraId="155A31D7"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Вне образовательной организации могут быть предусмотрены:</w:t>
      </w:r>
    </w:p>
    <w:p w14:paraId="4036BD60"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социальные проекты патриотической, экологической, трудовой и благотворительной направленности, ориентированные на совершенствование социума окружающего школу, в том числе при реализации инклюзивной практики;</w:t>
      </w:r>
    </w:p>
    <w:p w14:paraId="0F0BF587"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открытые дискуссионные площадки для обучающихся, педагогов, родителей, а также совместные, в том числе при реализации инклюзивной практики, организуемые систематически, на которые приглашаются представители других образовательных организаций (структурных подразделений), медицинские работники, деятели науки и культуры, общественности и др. для обсуждения актуальных нравственных, социальных, экологических вопросов, проблем, связанных с приобщением обучающихся к культуре и искусству, в том числе социокультурным традициям и новым общественным явлениям в жизнедеятельности сообщества лиц с нарушениями слуха, со здоровым образом жизни и безопасным поведением, использованием средств слухопротезирования и ассистивных технологий, способствующих улучшению качества их жизни, предупреждением вредных привычек и </w:t>
      </w:r>
      <w:r w:rsidRPr="002321B3">
        <w:rPr>
          <w:rFonts w:ascii="Times New Roman" w:eastAsia="№Е" w:hAnsi="Times New Roman" w:cs="Times New Roman"/>
          <w:kern w:val="2"/>
          <w:sz w:val="28"/>
          <w:szCs w:val="28"/>
        </w:rPr>
        <w:lastRenderedPageBreak/>
        <w:t>асоциального поведения, а также по вопросам взаимодействия и коммуникации со слышащими людьми;</w:t>
      </w:r>
    </w:p>
    <w:p w14:paraId="58D6F3DD"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спортивные состязания, праздники, фестивали, представления, выставки творческих работ обучающихся и др., в том числе совместных со слышащими сверстниками, которые открывают возможности для их творческой самореализации и включают в деятельную заботу об окружающих, в том числе мероприятия для жителей микрорайона, а также мероприятия, организуемые совместно с семьями обучающихся; </w:t>
      </w:r>
    </w:p>
    <w:p w14:paraId="49564B7D" w14:textId="77777777" w:rsidR="002361CA" w:rsidRPr="002321B3" w:rsidRDefault="002361CA" w:rsidP="002361CA">
      <w:pPr>
        <w:widowControl w:val="0"/>
        <w:numPr>
          <w:ilvl w:val="0"/>
          <w:numId w:val="87"/>
        </w:numPr>
        <w:tabs>
          <w:tab w:val="left" w:pos="993"/>
        </w:tabs>
        <w:autoSpaceDE w:val="0"/>
        <w:autoSpaceDN w:val="0"/>
        <w:spacing w:line="360" w:lineRule="auto"/>
        <w:ind w:left="0" w:firstLine="709"/>
        <w:jc w:val="both"/>
        <w:rPr>
          <w:rFonts w:ascii="Times New Roman" w:eastAsia="№Е" w:hAnsi="Times New Roman" w:cs="Times New Roman"/>
          <w:b/>
          <w:bCs/>
          <w:i/>
          <w:iCs/>
          <w:kern w:val="2"/>
          <w:sz w:val="28"/>
          <w:szCs w:val="28"/>
        </w:rPr>
      </w:pPr>
      <w:r w:rsidRPr="002321B3">
        <w:rPr>
          <w:rFonts w:ascii="Times New Roman" w:eastAsia="№Е" w:hAnsi="Times New Roman" w:cs="Times New Roman"/>
          <w:kern w:val="2"/>
          <w:sz w:val="28"/>
          <w:szCs w:val="28"/>
        </w:rPr>
        <w:t>участие обучающихся и педагогических работников во всероссийских акциях, посвященных значимым отечественным и международным событиям, в том числе проводимых совместно со слышащими сверстниками.</w:t>
      </w:r>
    </w:p>
    <w:p w14:paraId="0E9ACAF6"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Cs/>
          <w:iCs/>
          <w:kern w:val="2"/>
          <w:sz w:val="28"/>
          <w:szCs w:val="28"/>
          <w:lang w:eastAsia="ko-KR"/>
        </w:rPr>
      </w:pPr>
      <w:r w:rsidRPr="002321B3">
        <w:rPr>
          <w:rFonts w:ascii="Times New Roman" w:eastAsia="Times New Roman" w:hAnsi="Times New Roman" w:cs="Times New Roman"/>
          <w:bCs/>
          <w:iCs/>
          <w:kern w:val="2"/>
          <w:sz w:val="28"/>
          <w:szCs w:val="28"/>
          <w:lang w:eastAsia="ko-KR"/>
        </w:rPr>
        <w:t>На уровне образовательной организации могут быть предусмотрены:</w:t>
      </w:r>
    </w:p>
    <w:p w14:paraId="6368FCF5"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kern w:val="2"/>
          <w:sz w:val="28"/>
          <w:szCs w:val="28"/>
        </w:rPr>
        <w:t xml:space="preserve">разновозрастные сборы, в том числе совместные со слышащими сверстниками, – ежегодные выездные события – однодневные и  многодневные, включающие комплекс коллективных творческих дел, в процессе которых складывается атмосфера эмоционально-психологического комфорта, способствующая развитию дружеских отношений между обучающимися, их общности с педагогическими работниками, формируется ответственное отношение к порученному делу; </w:t>
      </w:r>
    </w:p>
    <w:p w14:paraId="4DBD28AE"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общешкольные праздники, в том числе при приглашении слышащих сверстников, ежегодно проводимые творческие дела (театрализованные, литературные и т.п.), связанные со значимыми для обучающихся и педагогических работников знаменательными датами;</w:t>
      </w:r>
    </w:p>
    <w:p w14:paraId="6CCE87B4"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торжественные ритуалы посвящения, в том числе связанные с переходом обучающихся на 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14:paraId="4A390531"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капустники – театрализованно-юмористические выступления педагогических работников, родителей и обучающихся на темы школьной жизни, создающие атмосферу творчества и неформального общения, способствующие </w:t>
      </w:r>
      <w:r w:rsidRPr="002321B3">
        <w:rPr>
          <w:rFonts w:ascii="Times New Roman" w:eastAsia="№Е" w:hAnsi="Times New Roman" w:cs="Times New Roman"/>
          <w:kern w:val="2"/>
          <w:sz w:val="28"/>
          <w:szCs w:val="28"/>
        </w:rPr>
        <w:lastRenderedPageBreak/>
        <w:t>сплочению детского, педагогического и родительского сообществ;</w:t>
      </w:r>
    </w:p>
    <w:p w14:paraId="08890BEF"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церемонии награждения обучающихся и педагогических работников за особые достижения, активное участие в жизни образовательной организации, защиту чести школы в конкурсах, соревнованиях, олимпиадах, значительный вклад в развитие образовательной организации, что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уважения друг к другу.</w:t>
      </w:r>
    </w:p>
    <w:p w14:paraId="0C9B8F38"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уровне классов может быть предусмотрен:</w:t>
      </w:r>
    </w:p>
    <w:p w14:paraId="46D1FE15" w14:textId="77777777" w:rsidR="002361CA" w:rsidRPr="002321B3" w:rsidRDefault="002361CA" w:rsidP="002361CA">
      <w:pPr>
        <w:widowControl w:val="0"/>
        <w:numPr>
          <w:ilvl w:val="0"/>
          <w:numId w:val="8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выбор и делегирование представителей классов в общешкольные советы, ответственные за подготовку общешкольных ключевых дел; </w:t>
      </w:r>
    </w:p>
    <w:p w14:paraId="010D41F3" w14:textId="77777777" w:rsidR="002361CA" w:rsidRPr="002321B3" w:rsidRDefault="002361CA" w:rsidP="002361CA">
      <w:pPr>
        <w:widowControl w:val="0"/>
        <w:numPr>
          <w:ilvl w:val="0"/>
          <w:numId w:val="8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участие классов в реализации общешкольных ключевых дел; </w:t>
      </w:r>
    </w:p>
    <w:p w14:paraId="74A7C457" w14:textId="77777777" w:rsidR="002361CA" w:rsidRPr="002321B3" w:rsidRDefault="002361CA" w:rsidP="002361CA">
      <w:pPr>
        <w:widowControl w:val="0"/>
        <w:numPr>
          <w:ilvl w:val="0"/>
          <w:numId w:val="88"/>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14:paraId="63243F3B" w14:textId="77777777" w:rsidR="002361CA" w:rsidRPr="002321B3" w:rsidRDefault="002361CA" w:rsidP="002361CA">
      <w:pPr>
        <w:spacing w:line="360" w:lineRule="auto"/>
        <w:ind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На уровне обучающихся</w:t>
      </w:r>
      <w:r w:rsidRPr="002321B3">
        <w:rPr>
          <w:rFonts w:ascii="Times New Roman" w:eastAsia="№Е" w:hAnsi="Times New Roman" w:cs="Times New Roman"/>
          <w:bCs/>
          <w:iCs/>
          <w:kern w:val="2"/>
          <w:sz w:val="28"/>
          <w:szCs w:val="28"/>
        </w:rPr>
        <w:t xml:space="preserve"> предусматривается</w:t>
      </w:r>
      <w:r w:rsidRPr="002321B3">
        <w:rPr>
          <w:rFonts w:ascii="Times New Roman" w:eastAsia="№Е" w:hAnsi="Times New Roman" w:cs="Times New Roman"/>
          <w:kern w:val="2"/>
          <w:sz w:val="28"/>
          <w:szCs w:val="28"/>
        </w:rPr>
        <w:t xml:space="preserve">: </w:t>
      </w:r>
    </w:p>
    <w:p w14:paraId="009AA8F5"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каждого обучающегося в ключевые дела образовательной организации, включая инклюзивную практику, с учётом их пожеланий, индивидуальных возможностей и способностей, особых образовательных потребностей;</w:t>
      </w:r>
    </w:p>
    <w:p w14:paraId="48506F68"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психолого-педагогическое сопровождение обучающихся в процессе освоения ими технологий подготовки, проведения и анализа ключевых дел;</w:t>
      </w:r>
    </w:p>
    <w:p w14:paraId="50CECFA9" w14:textId="77777777" w:rsidR="002361CA" w:rsidRPr="002321B3" w:rsidRDefault="002361CA" w:rsidP="002361CA">
      <w:pPr>
        <w:widowControl w:val="0"/>
        <w:numPr>
          <w:ilvl w:val="0"/>
          <w:numId w:val="88"/>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педагогическое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 при необходимости осуществление коррекции поведения обучающегося с помощью бесед, включения в совместную деятельность, подбор доступных и интересных заданий и др. </w:t>
      </w:r>
    </w:p>
    <w:p w14:paraId="29015466"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iCs/>
          <w:w w:val="0"/>
          <w:kern w:val="2"/>
          <w:sz w:val="28"/>
          <w:szCs w:val="28"/>
          <w:lang w:eastAsia="ko-KR"/>
        </w:rPr>
      </w:pPr>
      <w:r w:rsidRPr="002321B3">
        <w:rPr>
          <w:rFonts w:ascii="Times New Roman" w:eastAsia="Times New Roman" w:hAnsi="Times New Roman" w:cs="Times New Roman"/>
          <w:b/>
          <w:iCs/>
          <w:w w:val="0"/>
          <w:kern w:val="2"/>
          <w:sz w:val="28"/>
          <w:szCs w:val="28"/>
          <w:lang w:eastAsia="ko-KR"/>
        </w:rPr>
        <w:t>3.2. Модуль «Классное руководство»</w:t>
      </w:r>
    </w:p>
    <w:p w14:paraId="330F83E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 xml:space="preserve">Педагогические работники - классный руководитель, воспитатель, тьютор и др. организуют как работу с коллективом класса, так и индивидуальную работу с обучающимися, работу с учителями-предметниками в данном классе и родителями обучающихся (законными представителями). </w:t>
      </w:r>
    </w:p>
    <w:p w14:paraId="75440D41" w14:textId="77777777" w:rsidR="002361CA" w:rsidRPr="002321B3" w:rsidRDefault="002361CA" w:rsidP="002361CA">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Работа с классным коллективом предусматривает:</w:t>
      </w:r>
    </w:p>
    <w:p w14:paraId="4EBD7CB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инициирование и поддержку участия класса в общешкольных ключевых делах, в том числе проводимых совместно со слышащими сверстниками, оказание необходимой помощи обучающимся в их подготовке, проведении и анализе;</w:t>
      </w:r>
    </w:p>
    <w:p w14:paraId="56671788"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организацию интересных и полезных коллективных дел познавательной, трудовой, духовно-нравственной, спортивно-оздоровительной, творческой, профориентационной направленности, в том числе совместных со слышащими сверстниками, способствующих личностному развитию обучающихся, их самореализации, развитию межличностных отношений, формированию уважения и доверительных отношений с педагогическими работниками;</w:t>
      </w:r>
    </w:p>
    <w:p w14:paraId="4BFE9113"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классных часов в атмосфере плодотворного общения и сотрудничества, поддержки активной позиции обучающихся и принятия ими самостоятельных решений при обсуждении актуальных проблем;</w:t>
      </w:r>
    </w:p>
    <w:p w14:paraId="0010697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сплочение коллектива класса с помощью игр и тренингов, однодневных и многодневных походов и экскурсий, в том числе совместно со слышащими сверстниками, празднования в классе дней рождения обучающихся, проведения внутриклассных вечеров; </w:t>
      </w:r>
    </w:p>
    <w:p w14:paraId="10AB7CE3"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выработка совместно с обучающимися законов класса, способствующих освоению ими норм и правил межличностного взаимодействия. </w:t>
      </w:r>
    </w:p>
    <w:p w14:paraId="1DE2C4D8" w14:textId="77777777" w:rsidR="002361CA" w:rsidRPr="002321B3" w:rsidRDefault="002361CA" w:rsidP="002361CA">
      <w:pPr>
        <w:spacing w:line="360" w:lineRule="auto"/>
        <w:ind w:firstLine="709"/>
        <w:jc w:val="both"/>
        <w:rPr>
          <w:rFonts w:ascii="Times New Roman" w:eastAsia="№Е" w:hAnsi="Times New Roman" w:cs="Times New Roman"/>
          <w:bCs/>
          <w:iCs/>
          <w:sz w:val="28"/>
          <w:szCs w:val="28"/>
        </w:rPr>
      </w:pPr>
      <w:r w:rsidRPr="002321B3">
        <w:rPr>
          <w:rFonts w:ascii="Times New Roman" w:eastAsia="№Е" w:hAnsi="Times New Roman" w:cs="Times New Roman"/>
          <w:bCs/>
          <w:iCs/>
          <w:sz w:val="28"/>
          <w:szCs w:val="28"/>
        </w:rPr>
        <w:t>Индивидуальная работа с обучающимися предусматривает:</w:t>
      </w:r>
    </w:p>
    <w:p w14:paraId="1FA65254"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изучение особенностей личностного развития обучающихся класса на основе педагогического наблюдения за их поведением в повседневной жизни, в специально создаваемых педагогических ситуациях, в беседах по нравственным проблемам; результаты наблюдения сопоставляются с мнением родителей, учителей-предметников, учителей-дефектологов (сурдопедагогов), педагога-</w:t>
      </w:r>
      <w:r w:rsidRPr="002321B3">
        <w:rPr>
          <w:rFonts w:ascii="Times New Roman" w:eastAsia="№Е" w:hAnsi="Times New Roman" w:cs="Times New Roman"/>
          <w:kern w:val="2"/>
          <w:sz w:val="28"/>
          <w:szCs w:val="28"/>
        </w:rPr>
        <w:lastRenderedPageBreak/>
        <w:t xml:space="preserve">психолога и социального педагога образовательной организации; </w:t>
      </w:r>
    </w:p>
    <w:p w14:paraId="4AB12932"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поддержка обучающегося в решении важных для него жизненных проблем, каждая из которых трансформируется классным руководителем в задачу для их совместного решения; </w:t>
      </w:r>
    </w:p>
    <w:p w14:paraId="0986445A"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индивидуальная работа с обучающимися класса </w:t>
      </w:r>
      <w:proofErr w:type="gramStart"/>
      <w:r w:rsidRPr="002321B3">
        <w:rPr>
          <w:rFonts w:ascii="Times New Roman" w:eastAsia="№Е" w:hAnsi="Times New Roman" w:cs="Times New Roman"/>
          <w:kern w:val="2"/>
          <w:sz w:val="28"/>
          <w:szCs w:val="28"/>
        </w:rPr>
        <w:t>по  ведению</w:t>
      </w:r>
      <w:proofErr w:type="gramEnd"/>
      <w:r w:rsidRPr="002321B3">
        <w:rPr>
          <w:rFonts w:ascii="Times New Roman" w:eastAsia="№Е" w:hAnsi="Times New Roman" w:cs="Times New Roman"/>
          <w:kern w:val="2"/>
          <w:sz w:val="28"/>
          <w:szCs w:val="28"/>
        </w:rPr>
        <w:t xml:space="preserve"> ими личных портфолио, осуществлению самоанализа достижения планируемых результатов, успехов и неудач;</w:t>
      </w:r>
    </w:p>
    <w:p w14:paraId="7EF8D45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психолого-педагогическая помощь при коррекции поведения обучающегося, в том числе при проведении бесед с ним, его родителями (законными представителями), с другими обучающимися класса, организации взаимодействия и включения педагога – психолога.</w:t>
      </w:r>
    </w:p>
    <w:p w14:paraId="2AF7B8F2" w14:textId="77777777" w:rsidR="002361CA" w:rsidRPr="002321B3" w:rsidRDefault="002361CA" w:rsidP="002361CA">
      <w:pPr>
        <w:tabs>
          <w:tab w:val="left" w:pos="851"/>
          <w:tab w:val="left" w:pos="1310"/>
        </w:tabs>
        <w:spacing w:line="360" w:lineRule="auto"/>
        <w:ind w:firstLine="709"/>
        <w:jc w:val="both"/>
        <w:rPr>
          <w:rFonts w:ascii="Times New Roman" w:eastAsia="№Е" w:hAnsi="Times New Roman" w:cs="Times New Roman"/>
          <w:bCs/>
          <w:iCs/>
          <w:kern w:val="2"/>
          <w:sz w:val="28"/>
          <w:szCs w:val="28"/>
        </w:rPr>
      </w:pPr>
      <w:r w:rsidRPr="002321B3">
        <w:rPr>
          <w:rFonts w:ascii="Times New Roman" w:eastAsia="№Е" w:hAnsi="Times New Roman" w:cs="Times New Roman"/>
          <w:bCs/>
          <w:iCs/>
          <w:kern w:val="2"/>
          <w:sz w:val="28"/>
          <w:szCs w:val="28"/>
        </w:rPr>
        <w:t>Работа с учителями-предметниками в классе предполагает:</w:t>
      </w:r>
    </w:p>
    <w:p w14:paraId="7C7EE890"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14:paraId="2BACD58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14:paraId="208931CE"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учителей-предметников к участию во внутриклассных делах, в родительских собраниях и др.</w:t>
      </w:r>
    </w:p>
    <w:p w14:paraId="4A486C6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вовлечение образовательных организаций, реализующих ООП ООО для нормативно развивающихся сверстников и АООП ООО для разных категорий обучающихся с ОВЗ, в инклюзивные мероприятия. </w:t>
      </w:r>
    </w:p>
    <w:p w14:paraId="57745B1A" w14:textId="77777777" w:rsidR="002361CA" w:rsidRPr="002321B3" w:rsidRDefault="002361CA" w:rsidP="002361CA">
      <w:pPr>
        <w:spacing w:line="360" w:lineRule="auto"/>
        <w:ind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Работа с родителями обучающихся или их законными представителями предусматривает:</w:t>
      </w:r>
    </w:p>
    <w:p w14:paraId="25D7D58E"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регулярное информирование родителей (законных представителей) о школьных успехах и проблемах их детей, о жизни класса в целом;</w:t>
      </w:r>
    </w:p>
    <w:p w14:paraId="64286BA5"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помощь родителям обучающихся (законным представителям) </w:t>
      </w:r>
      <w:r w:rsidRPr="002321B3">
        <w:rPr>
          <w:rFonts w:ascii="Times New Roman" w:eastAsia="№Е" w:hAnsi="Times New Roman" w:cs="Times New Roman"/>
          <w:kern w:val="2"/>
          <w:sz w:val="28"/>
          <w:szCs w:val="28"/>
        </w:rPr>
        <w:br/>
        <w:t>в регулировании отношений между ними, администрацией школы и учителями-</w:t>
      </w:r>
      <w:r w:rsidRPr="002321B3">
        <w:rPr>
          <w:rFonts w:ascii="Times New Roman" w:eastAsia="№Е" w:hAnsi="Times New Roman" w:cs="Times New Roman"/>
          <w:kern w:val="2"/>
          <w:sz w:val="28"/>
          <w:szCs w:val="28"/>
        </w:rPr>
        <w:lastRenderedPageBreak/>
        <w:t xml:space="preserve">предметниками; </w:t>
      </w:r>
    </w:p>
    <w:p w14:paraId="7DB68895"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проведение родительских собраний, направленных на обсуждение наиболее острых проблем обучения и воспитания обучающихся;</w:t>
      </w:r>
    </w:p>
    <w:p w14:paraId="5EA2AEB1"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14:paraId="2214B22A"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привлечение членов семей обучающихся к организации и проведению коллективных творческих дел класса;</w:t>
      </w:r>
    </w:p>
    <w:p w14:paraId="0F03C463"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на базе класса семейных праздников, конкурсов, соревнований, направленных на сплочение семьи и школы.</w:t>
      </w:r>
    </w:p>
    <w:p w14:paraId="1E91B640"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Модуль 3.3. </w:t>
      </w:r>
      <w:bookmarkStart w:id="549" w:name="_Hlk30338243"/>
      <w:r w:rsidRPr="002321B3">
        <w:rPr>
          <w:rFonts w:ascii="Times New Roman" w:eastAsia="Times New Roman" w:hAnsi="Times New Roman" w:cs="Times New Roman"/>
          <w:b/>
          <w:color w:val="000000"/>
          <w:w w:val="0"/>
          <w:kern w:val="2"/>
          <w:sz w:val="28"/>
          <w:szCs w:val="28"/>
          <w:lang w:eastAsia="ko-KR"/>
        </w:rPr>
        <w:t>«Курсы внеурочной деятельности»</w:t>
      </w:r>
      <w:bookmarkEnd w:id="549"/>
    </w:p>
    <w:p w14:paraId="57097623"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Воспитание на занятиях школьных курсов внеурочной деятельности предусматривает: </w:t>
      </w:r>
    </w:p>
    <w:p w14:paraId="21060218"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вовлечение обучающихся в интересную и полезную для них деятельность, способствующую самореализации, приобретению социально значимых качеств личности, опыт участия в социально значимых делах, в том числе совместно со слышащими сверстниками;</w:t>
      </w:r>
    </w:p>
    <w:p w14:paraId="7E8B2357"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формирование в кружках, секциях, клубах, студиях и т.п., в том числе реализующих инклюзивную практику, детско-взрослых общностей, способствующих созданию деловой и эмоционально позитивной атмосферы;</w:t>
      </w:r>
    </w:p>
    <w:p w14:paraId="3AD7AB87"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поощрение педагогическими работниками детских инициатив и детского самоуправления;</w:t>
      </w:r>
    </w:p>
    <w:p w14:paraId="7EDC3BAC"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создание в детских объединениях традиций, способствующих развитию социально значимых форм поведения обучающихся;</w:t>
      </w:r>
    </w:p>
    <w:p w14:paraId="61EA2952" w14:textId="77777777" w:rsidR="002361CA" w:rsidRPr="002321B3" w:rsidRDefault="002361CA" w:rsidP="002361CA">
      <w:pPr>
        <w:widowControl w:val="0"/>
        <w:numPr>
          <w:ilvl w:val="0"/>
          <w:numId w:val="89"/>
        </w:numPr>
        <w:tabs>
          <w:tab w:val="left" w:pos="993"/>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поддержку сохранения накопленных социально значимых традиций. </w:t>
      </w:r>
    </w:p>
    <w:p w14:paraId="6F402818"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Реализация воспитательного потенциала курсов внеурочной деятельности может осуществляться в рамках следующих ее видов, которые могут быть реализованы совместно со слышащими обучающимися:</w:t>
      </w:r>
    </w:p>
    <w:p w14:paraId="0B4F23D9" w14:textId="77777777" w:rsidR="002361CA" w:rsidRPr="002321B3" w:rsidRDefault="002361CA" w:rsidP="002361CA">
      <w:pPr>
        <w:widowControl w:val="0"/>
        <w:numPr>
          <w:ilvl w:val="0"/>
          <w:numId w:val="90"/>
        </w:numPr>
        <w:tabs>
          <w:tab w:val="left" w:pos="993"/>
        </w:tabs>
        <w:autoSpaceDE w:val="0"/>
        <w:autoSpaceDN w:val="0"/>
        <w:spacing w:line="360" w:lineRule="auto"/>
        <w:ind w:left="0" w:firstLine="709"/>
        <w:jc w:val="both"/>
        <w:rPr>
          <w:rFonts w:ascii="Times New Roman" w:eastAsia="№Е" w:hAnsi="Times New Roman" w:cs="Times New Roman"/>
          <w:kern w:val="2"/>
          <w:sz w:val="28"/>
          <w:szCs w:val="28"/>
          <w:u w:val="single"/>
        </w:rPr>
      </w:pPr>
      <w:r w:rsidRPr="002321B3">
        <w:rPr>
          <w:rFonts w:ascii="Times New Roman" w:eastAsia="№Е" w:hAnsi="Times New Roman" w:cs="Times New Roman"/>
          <w:b/>
          <w:i/>
          <w:kern w:val="2"/>
          <w:sz w:val="28"/>
          <w:szCs w:val="28"/>
        </w:rPr>
        <w:t>Познавательная деятельность.</w:t>
      </w:r>
      <w:r w:rsidRPr="002321B3">
        <w:rPr>
          <w:rFonts w:ascii="Times New Roman" w:eastAsia="№Е" w:hAnsi="Times New Roman" w:cs="Times New Roman"/>
          <w:kern w:val="2"/>
          <w:sz w:val="28"/>
          <w:szCs w:val="28"/>
        </w:rPr>
        <w:t xml:space="preserve"> Курсы внеурочной деятельности, направленные на передачу обучающимся социально значимых знаний, </w:t>
      </w:r>
      <w:r w:rsidRPr="002321B3">
        <w:rPr>
          <w:rFonts w:ascii="Times New Roman" w:eastAsia="№Е" w:hAnsi="Times New Roman" w:cs="Times New Roman"/>
          <w:kern w:val="2"/>
          <w:sz w:val="28"/>
          <w:szCs w:val="28"/>
        </w:rPr>
        <w:lastRenderedPageBreak/>
        <w:t>развивающие их любознательность, позволяющие привлечь их внимание к экономическим, политическим, экологическим, гуманитарным общественным проблемам, формирующие их гуманистическое мировоззрение и научную картину мира.</w:t>
      </w:r>
    </w:p>
    <w:p w14:paraId="761EEA82"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Художественное творчество.</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Курсы внеурочной деятельности, направленные на раскрытие творческих способностей обучающихся, их самореализацию, формирование чувства вкуса и умения ценить прекрасное, на воспитание ценностного отношения к культуре, осуществление общего духовно-нравственного развития;</w:t>
      </w:r>
    </w:p>
    <w:p w14:paraId="1B1783A7"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Проблемно-ценностное общение.</w:t>
      </w:r>
      <w:r w:rsidRPr="002321B3">
        <w:rPr>
          <w:rFonts w:ascii="Times New Roman" w:eastAsia="№Е" w:hAnsi="Times New Roman" w:cs="Times New Roman"/>
          <w:b/>
          <w:kern w:val="2"/>
          <w:sz w:val="28"/>
          <w:szCs w:val="28"/>
        </w:rPr>
        <w:t xml:space="preserve"> </w:t>
      </w:r>
      <w:r w:rsidRPr="002321B3">
        <w:rPr>
          <w:rFonts w:ascii="Times New Roman" w:eastAsia="№Е" w:hAnsi="Times New Roman" w:cs="Times New Roman"/>
          <w:kern w:val="2"/>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уважения чужого мнения и отстаивания своего собственного, толерантного отношения к </w:t>
      </w:r>
      <w:r w:rsidRPr="002321B3">
        <w:rPr>
          <w:rFonts w:ascii="Times New Roman" w:eastAsia="Batang" w:hAnsi="Times New Roman" w:cs="Times New Roman"/>
          <w:kern w:val="2"/>
          <w:sz w:val="28"/>
          <w:szCs w:val="28"/>
        </w:rPr>
        <w:t>разнообразию взглядов людей.</w:t>
      </w:r>
    </w:p>
    <w:p w14:paraId="70224C0C"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b/>
          <w:kern w:val="2"/>
          <w:sz w:val="28"/>
          <w:szCs w:val="28"/>
        </w:rPr>
      </w:pPr>
      <w:r w:rsidRPr="002321B3">
        <w:rPr>
          <w:rFonts w:ascii="Times New Roman" w:eastAsia="№Е" w:hAnsi="Times New Roman" w:cs="Times New Roman"/>
          <w:b/>
          <w:i/>
          <w:kern w:val="2"/>
          <w:sz w:val="28"/>
          <w:szCs w:val="28"/>
        </w:rPr>
        <w:t>Туристско-краеведческая деятельность</w:t>
      </w:r>
      <w:r w:rsidRPr="002321B3">
        <w:rPr>
          <w:rFonts w:ascii="Times New Roman" w:eastAsia="№Е" w:hAnsi="Times New Roman" w:cs="Times New Roman"/>
          <w:b/>
          <w:kern w:val="2"/>
          <w:sz w:val="28"/>
          <w:szCs w:val="28"/>
        </w:rPr>
        <w:t>.</w:t>
      </w:r>
      <w:r w:rsidRPr="002321B3">
        <w:rPr>
          <w:rFonts w:ascii="Times New Roman" w:eastAsia="№Е" w:hAnsi="Times New Roman" w:cs="Times New Roman"/>
          <w:kern w:val="2"/>
          <w:sz w:val="28"/>
          <w:szCs w:val="28"/>
        </w:rPr>
        <w:t xml:space="preserve"> Курсы внеурочной деятельности, направленные на воспитание у обучающихся любви к своему краю, его истории, культуре, природе, на их физическое развитие, активизацию самостоятельности и ответственности, навыков самообслуживающего труда. </w:t>
      </w:r>
    </w:p>
    <w:p w14:paraId="6ECC52E8"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Спортивно-оздоровительная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14:paraId="2F957383"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Трудовая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труду. </w:t>
      </w:r>
    </w:p>
    <w:p w14:paraId="137D2B5B" w14:textId="77777777" w:rsidR="002361CA" w:rsidRPr="002321B3" w:rsidRDefault="002361CA" w:rsidP="002361CA">
      <w:pPr>
        <w:widowControl w:val="0"/>
        <w:numPr>
          <w:ilvl w:val="0"/>
          <w:numId w:val="90"/>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b/>
          <w:i/>
          <w:kern w:val="2"/>
          <w:sz w:val="28"/>
          <w:szCs w:val="28"/>
        </w:rPr>
        <w:t xml:space="preserve">Игровая деятельность. </w:t>
      </w:r>
      <w:r w:rsidRPr="002321B3">
        <w:rPr>
          <w:rFonts w:ascii="Times New Roman" w:eastAsia="№Е" w:hAnsi="Times New Roman" w:cs="Times New Roman"/>
          <w:kern w:val="2"/>
          <w:sz w:val="28"/>
          <w:szCs w:val="28"/>
        </w:rPr>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14:paraId="43F4EF77"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 xml:space="preserve">Представленные виды и формы работы являются примерными; в Программе воспитания описываются те виды и формы работы, которые </w:t>
      </w:r>
      <w:r w:rsidRPr="002321B3">
        <w:rPr>
          <w:rFonts w:ascii="Times New Roman" w:eastAsia="Calibri" w:hAnsi="Times New Roman" w:cs="Times New Roman"/>
          <w:sz w:val="28"/>
          <w:szCs w:val="28"/>
        </w:rPr>
        <w:lastRenderedPageBreak/>
        <w:t>реализуются образовательной организацией с учётом особенностей обучающихся с нарушениями слуха, их особых образовательных потребностей.</w:t>
      </w:r>
    </w:p>
    <w:p w14:paraId="269384EB"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В процессе внеурочной деятельности проводятся занятия по Программе коррекционной работы в соответствии с Индивидуальным планом коррекционной работы: обязательные занятия «Развитие восприятия и воспроизведения устной речи», «Развитие учебно-познавательной деятельности», а также занятия, рекомендованные ПМПК и ИПРА обучающегося. На данных занятиях, аналогично всему образовательно-коррекционному процессу, осуществляется воспитание обучающихся, формирование социально значимых качеств личности. </w:t>
      </w:r>
    </w:p>
    <w:p w14:paraId="045EF94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color w:val="000000"/>
          <w:w w:val="0"/>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3.4. Модуль «Школьный урок, занятия внеурочной деятельности»</w:t>
      </w:r>
    </w:p>
    <w:p w14:paraId="4A8EAEDA"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Е" w:hAnsi="Times New Roman" w:cs="Times New Roman"/>
          <w:kern w:val="2"/>
          <w:sz w:val="28"/>
          <w:szCs w:val="28"/>
          <w:lang w:eastAsia="ko-KR"/>
        </w:rPr>
        <w:t xml:space="preserve">Реализация </w:t>
      </w:r>
      <w:r w:rsidRPr="002321B3">
        <w:rPr>
          <w:rFonts w:ascii="Times New Roman" w:eastAsia="Times New Roman" w:hAnsi="Times New Roman" w:cs="Times New Roman"/>
          <w:color w:val="000000"/>
          <w:w w:val="0"/>
          <w:kern w:val="2"/>
          <w:sz w:val="28"/>
          <w:szCs w:val="28"/>
          <w:lang w:eastAsia="ko-KR"/>
        </w:rPr>
        <w:t>педагогическими работниками</w:t>
      </w:r>
      <w:r w:rsidRPr="002321B3">
        <w:rPr>
          <w:rFonts w:ascii="Times New Roman" w:eastAsia="№Е" w:hAnsi="Times New Roman" w:cs="Times New Roman"/>
          <w:kern w:val="2"/>
          <w:sz w:val="28"/>
          <w:szCs w:val="28"/>
          <w:lang w:eastAsia="ko-KR"/>
        </w:rPr>
        <w:t xml:space="preserve"> воспитательного потенциала урока и занятий внеурочной деятельности, проводимых воспитателем, в том числе совместно со слышащими сверстниками обучающихся, предполагает следующее:</w:t>
      </w:r>
    </w:p>
    <w:p w14:paraId="5ED6BDA8"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осуществление образовательно-коррекционной работы с учётом особых образовательных потребностей обучающихся, в том числе при соблюдении научно-методических требований к организации в процессе учебной и внеурочной деятельности слухоречевой среды;</w:t>
      </w:r>
    </w:p>
    <w:p w14:paraId="6F36B56A"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установление доверительных отношений между педагогическим работником и обучающимися, способствующих позитивному отношению к предъявляемым требованиям к организации учебной и внеурочной деятельности, активной познавательной деятельности на уроках и занятиях;</w:t>
      </w:r>
    </w:p>
    <w:p w14:paraId="20DA861E"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побуждение обучающихся соблюдать в процессе учебной и внеурочной деятельности общепринятые нормы поведения, правила общения с педагогическими работниками и сверстниками, принципы учебной дисциплины и самоорганизации; </w:t>
      </w:r>
    </w:p>
    <w:p w14:paraId="7A57E1DF"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привлечение внимания обучающихся к ценностному аспекту изучаемых на уроках и занятиях явлений, получаемой информации в целом, содержанию рекомендуемых для чтения книг, в том числе по внеклассному чтению, </w:t>
      </w:r>
      <w:r w:rsidRPr="002321B3">
        <w:rPr>
          <w:rFonts w:ascii="Times New Roman" w:eastAsia="№Е" w:hAnsi="Times New Roman" w:cs="Times New Roman"/>
          <w:kern w:val="2"/>
          <w:sz w:val="28"/>
          <w:szCs w:val="28"/>
        </w:rPr>
        <w:lastRenderedPageBreak/>
        <w:t>осуществлению рефлексии собственной учебной и внеурочной деятельности, ее самооценки, выработка собственного отношения  к полученной информации, её жизненной ценности, социкультурным аспектам, включая проявления ответственного, гражданского поведения, других морально-нравственных качеств;</w:t>
      </w:r>
    </w:p>
    <w:p w14:paraId="188111F7"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применение на уроках и занятиях внеурочной деятельности интерактивных форм работы с обучающимися: дидактических интеллектуальных игр, стимулирующих познавательную мотивацию обучающихся; дидактического театра, позволяющего обыграть в театральных постановках полученные знания, фрагменты литературных текстов и др.; дискуссий, способствующих формированию навыков конструктивного диалога; командной работы в группах и парах, способствующих активизации коммуникации, развитию умений взаимодействовать со сверстниками и взрослыми при решении актуальных задач на основе доброжелательных отношений при отстаивании собственного мнения и принятии мнения другого человека и др.; </w:t>
      </w:r>
    </w:p>
    <w:p w14:paraId="2A9ADE37"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организация помощи обучающимися с высокими результатами образования одноклассникам, испытывающим трудности в обучении, с целью развития социально значимого опыта сотрудничества и взаимной поддержки;</w:t>
      </w:r>
    </w:p>
    <w:p w14:paraId="124BA146" w14:textId="77777777" w:rsidR="002361CA" w:rsidRPr="002321B3" w:rsidRDefault="002361CA" w:rsidP="002361CA">
      <w:pPr>
        <w:widowControl w:val="0"/>
        <w:numPr>
          <w:ilvl w:val="0"/>
          <w:numId w:val="91"/>
        </w:numPr>
        <w:tabs>
          <w:tab w:val="left" w:pos="851"/>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инициирование и поддержка проектно-исследовательской деятельности обучающихся при индивидуальной и групповой организации работы, способствующей, в том числе формированию умений определять актуальные проблемы и пути их решения, отбирать и анализировать соответствующую литературу, формулировать задачи и методы исследования, определять его организацию, проводить экспериментальную работу и анализировать  полученные результаты, делать выводы, обобщать, оформлять и докладывать результаты проектно-исследовательской деятельности,  развивая умения публичного выступления, аргументации и отстаивания собственной позиции в процессе ответов на вопросы по проекту и дискуссии.</w:t>
      </w:r>
    </w:p>
    <w:p w14:paraId="7A76C43B"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3953086A"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3.5. Модуль «Самоуправление»</w:t>
      </w:r>
    </w:p>
    <w:p w14:paraId="4176A373"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Е" w:hAnsi="Times New Roman" w:cs="Times New Roman"/>
          <w:kern w:val="2"/>
          <w:sz w:val="28"/>
          <w:szCs w:val="28"/>
          <w:lang w:eastAsia="ko-KR"/>
        </w:rPr>
        <w:t xml:space="preserve">Развитие детского </w:t>
      </w:r>
      <w:r w:rsidRPr="002321B3">
        <w:rPr>
          <w:rFonts w:ascii="Times New Roman" w:eastAsia="Times New Roman" w:hAnsi="Times New Roman" w:cs="Times New Roman"/>
          <w:kern w:val="2"/>
          <w:sz w:val="28"/>
          <w:szCs w:val="28"/>
          <w:lang w:eastAsia="ko-KR"/>
        </w:rPr>
        <w:t xml:space="preserve">самоуправления в образовательной организации способствует социализации обучающихся, воспитывает у них инициативность, самостоятельность, ответственность, трудолюбие, чувство собственного достоинства, умения строить межличностные отношения, взаимодействовать со взрослыми и детьми на основе принятых в обществе морально – нравственных принципов, обеспечивает самореализацию, совершенствует возможности самовыражения, в том числе своих мыслей и чувств на основе словесной речи. </w:t>
      </w:r>
    </w:p>
    <w:p w14:paraId="7F693D8D"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Times New Roman" w:hAnsi="Times New Roman" w:cs="Times New Roman"/>
          <w:kern w:val="2"/>
          <w:sz w:val="28"/>
          <w:szCs w:val="28"/>
          <w:lang w:eastAsia="ko-KR"/>
        </w:rPr>
        <w:t>В самоуправлении обучающиеся участвуют следующим образом:</w:t>
      </w:r>
    </w:p>
    <w:p w14:paraId="036B5512"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На уровне образовательной организации:</w:t>
      </w:r>
    </w:p>
    <w:p w14:paraId="47AB36FB"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b/>
          <w:i/>
          <w:kern w:val="2"/>
          <w:sz w:val="28"/>
          <w:szCs w:val="28"/>
        </w:rPr>
      </w:pPr>
      <w:r w:rsidRPr="002321B3">
        <w:rPr>
          <w:rFonts w:ascii="Times New Roman" w:eastAsia="№Е" w:hAnsi="Times New Roman" w:cs="Times New Roman"/>
          <w:kern w:val="2"/>
          <w:sz w:val="28"/>
          <w:szCs w:val="28"/>
        </w:rPr>
        <w:t>в деятельности выборного Совета обучающихся, организуемого для осуществления их участия в решении вопросов управления образовательной организацией и принятия административных решений, затрагивающих их права и законные интересы;</w:t>
      </w:r>
    </w:p>
    <w:p w14:paraId="0E6911CE"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Совета старост, который способствует доведению значимой информации до обучающихся, получению обратной связи от классных коллективов;</w:t>
      </w:r>
    </w:p>
    <w:p w14:paraId="6FDCBE69"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школьного актива, который инициирует, планирует, организует и проводит личностно значимые для обучающихся события (соревнования, конкурсы, фестивали и т.п.);</w:t>
      </w:r>
    </w:p>
    <w:p w14:paraId="0281B34A"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творческих советов дела, отвечающих за проведение тех или иных конкретных мероприятий, праздников, вечеров, акций и т.п.;</w:t>
      </w:r>
    </w:p>
    <w:p w14:paraId="44C7DC26"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 в деятельности группы по урегулированию конфликтных ситуаций в школе, которая создается из наиболее авторитетных старшеклассников и курируется школьным психологом. </w:t>
      </w:r>
    </w:p>
    <w:p w14:paraId="42557579"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kern w:val="2"/>
          <w:sz w:val="28"/>
          <w:szCs w:val="28"/>
          <w:lang w:eastAsia="ko-KR"/>
        </w:rPr>
        <w:t>На уровне классов</w:t>
      </w:r>
      <w:r w:rsidRPr="002321B3">
        <w:rPr>
          <w:rFonts w:ascii="Times New Roman" w:eastAsia="Times New Roman" w:hAnsi="Times New Roman" w:cs="Times New Roman"/>
          <w:bCs/>
          <w:kern w:val="2"/>
          <w:sz w:val="28"/>
          <w:szCs w:val="28"/>
          <w:lang w:eastAsia="ko-KR"/>
        </w:rPr>
        <w:t>:</w:t>
      </w:r>
    </w:p>
    <w:p w14:paraId="6388815D"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lastRenderedPageBreak/>
        <w:t>в деятельности выборных по предложениям обучающихся класса лидеров (например, старост), представляющих их интересы в общешкольных делах и участвующих в координации работы в классе с работой общешкольных органов самоуправления и классных руководителей;</w:t>
      </w:r>
    </w:p>
    <w:p w14:paraId="06D7C7E5"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деятельности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14:paraId="1F1C6061"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организации на принципах самоуправления деятельности детских групп, отправляющихся в походы, экспедиции, на экскурсии, распределении обязанностей среди участников.</w:t>
      </w:r>
    </w:p>
    <w:p w14:paraId="1EAA27F5"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bCs/>
          <w:i/>
          <w:iCs/>
          <w:kern w:val="2"/>
          <w:sz w:val="28"/>
          <w:szCs w:val="28"/>
          <w:u w:val="single"/>
          <w:lang w:eastAsia="ko-KR"/>
        </w:rPr>
      </w:pPr>
      <w:r w:rsidRPr="002321B3">
        <w:rPr>
          <w:rFonts w:ascii="Times New Roman" w:eastAsia="Times New Roman" w:hAnsi="Times New Roman" w:cs="Times New Roman"/>
          <w:bCs/>
          <w:iCs/>
          <w:kern w:val="2"/>
          <w:sz w:val="28"/>
          <w:szCs w:val="28"/>
          <w:lang w:eastAsia="ko-KR"/>
        </w:rPr>
        <w:t>На индивидуальном уровне:</w:t>
      </w:r>
      <w:r w:rsidRPr="002321B3">
        <w:rPr>
          <w:rFonts w:ascii="Times New Roman" w:eastAsia="№Е" w:hAnsi="Times New Roman" w:cs="Times New Roman"/>
          <w:bCs/>
          <w:i/>
          <w:iCs/>
          <w:kern w:val="2"/>
          <w:sz w:val="28"/>
          <w:szCs w:val="28"/>
          <w:u w:val="single"/>
          <w:lang w:eastAsia="ko-KR"/>
        </w:rPr>
        <w:t xml:space="preserve"> </w:t>
      </w:r>
    </w:p>
    <w:p w14:paraId="00CB96C2"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планировании, организации, проведении и анализе общешкольных и внутриклассных дел;</w:t>
      </w:r>
    </w:p>
    <w:p w14:paraId="1D633F29" w14:textId="77777777" w:rsidR="002361CA" w:rsidRPr="002321B3" w:rsidRDefault="002361CA" w:rsidP="002361CA">
      <w:pPr>
        <w:widowControl w:val="0"/>
        <w:numPr>
          <w:ilvl w:val="0"/>
          <w:numId w:val="92"/>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в реализации обучающимися функций по контролю за порядком и чистотой в классе, помещениях для внеурочной деятельности, спальнях в интернате, уходом за комнатными растениями и т.п.</w:t>
      </w:r>
    </w:p>
    <w:p w14:paraId="037AC19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17619DF4"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3.6. Модуль «Детские общественные объединения»</w:t>
      </w:r>
    </w:p>
    <w:p w14:paraId="16F55E8A" w14:textId="77777777" w:rsidR="002361CA" w:rsidRPr="002321B3" w:rsidRDefault="002361CA" w:rsidP="002361CA">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Детские общественные объединения, действующие на базе школы – это добровольные, самоуправляемые, некоммерческие формирования, созданные по инициативе участников образовательных отношений, объединившихся на основе общности интересов для реализации общих целей, указанных в уставе общественного объединения. </w:t>
      </w:r>
    </w:p>
    <w:p w14:paraId="5E389B80" w14:textId="77777777" w:rsidR="002361CA" w:rsidRPr="002321B3" w:rsidRDefault="002361CA" w:rsidP="002361CA">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Правовой основой детских общественных объединений является Федеральный закон от 19 мая 1995 г. № 82-ФЗ «Об общественных объединениях» (ст. 5). Детские общественные объединения могут быть </w:t>
      </w:r>
      <w:r w:rsidRPr="002321B3">
        <w:rPr>
          <w:rFonts w:ascii="Times New Roman" w:eastAsia="Calibri" w:hAnsi="Times New Roman" w:cs="Times New Roman"/>
          <w:sz w:val="28"/>
          <w:szCs w:val="28"/>
          <w:lang w:eastAsia="ru-RU"/>
        </w:rPr>
        <w:lastRenderedPageBreak/>
        <w:t xml:space="preserve">организованы при включении </w:t>
      </w:r>
      <w:proofErr w:type="gramStart"/>
      <w:r w:rsidRPr="002321B3">
        <w:rPr>
          <w:rFonts w:ascii="Times New Roman" w:eastAsia="Calibri" w:hAnsi="Times New Roman" w:cs="Times New Roman"/>
          <w:sz w:val="28"/>
          <w:szCs w:val="28"/>
          <w:lang w:eastAsia="ru-RU"/>
        </w:rPr>
        <w:t>желающих</w:t>
      </w:r>
      <w:proofErr w:type="gramEnd"/>
      <w:r w:rsidRPr="002321B3">
        <w:rPr>
          <w:rFonts w:ascii="Times New Roman" w:eastAsia="Calibri" w:hAnsi="Times New Roman" w:cs="Times New Roman"/>
          <w:sz w:val="28"/>
          <w:szCs w:val="28"/>
          <w:lang w:eastAsia="ru-RU"/>
        </w:rPr>
        <w:t xml:space="preserve"> слышащих обучающихся на основе инклюзивной практики.</w:t>
      </w:r>
    </w:p>
    <w:p w14:paraId="3CB26B02" w14:textId="77777777" w:rsidR="002361CA" w:rsidRPr="002321B3" w:rsidRDefault="002361CA" w:rsidP="002361CA">
      <w:pPr>
        <w:spacing w:line="360" w:lineRule="auto"/>
        <w:ind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Воспитание в детском общественном объединении осуществляется:</w:t>
      </w:r>
    </w:p>
    <w:p w14:paraId="23C0044B"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ko-KR"/>
        </w:rPr>
      </w:pPr>
      <w:r w:rsidRPr="002321B3">
        <w:rPr>
          <w:rFonts w:ascii="Times New Roman" w:eastAsia="Calibri" w:hAnsi="Times New Roman" w:cs="Times New Roman"/>
          <w:sz w:val="28"/>
          <w:szCs w:val="28"/>
          <w:lang w:eastAsia="ru-RU"/>
        </w:rPr>
        <w:t xml:space="preserve">на основе </w:t>
      </w:r>
      <w:r w:rsidRPr="002321B3">
        <w:rPr>
          <w:rFonts w:ascii="Times New Roman" w:eastAsia="Calibri" w:hAnsi="Times New Roman" w:cs="Times New Roman"/>
          <w:sz w:val="28"/>
          <w:szCs w:val="28"/>
          <w:lang w:eastAsia="ko-KR"/>
        </w:rPr>
        <w:t xml:space="preserve">утверждения и последовательной реализации в детском общественном объединении демократических процедур </w:t>
      </w:r>
      <w:r w:rsidRPr="002321B3">
        <w:rPr>
          <w:rFonts w:ascii="Times New Roman" w:eastAsia="Calibri" w:hAnsi="Times New Roman" w:cs="Times New Roman"/>
          <w:sz w:val="28"/>
          <w:szCs w:val="28"/>
          <w:lang w:eastAsia="ru-RU"/>
        </w:rPr>
        <w:t>(</w:t>
      </w:r>
      <w:r w:rsidRPr="002321B3">
        <w:rPr>
          <w:rFonts w:ascii="Times New Roman" w:eastAsia="Calibri" w:hAnsi="Times New Roman" w:cs="Times New Roman"/>
          <w:sz w:val="28"/>
          <w:szCs w:val="28"/>
          <w:lang w:eastAsia="ko-KR"/>
        </w:rPr>
        <w:t>выбор</w:t>
      </w:r>
      <w:r w:rsidRPr="002321B3">
        <w:rPr>
          <w:rFonts w:ascii="Times New Roman" w:eastAsia="Calibri" w:hAnsi="Times New Roman" w:cs="Times New Roman"/>
          <w:sz w:val="28"/>
          <w:szCs w:val="28"/>
          <w:lang w:eastAsia="ru-RU"/>
        </w:rPr>
        <w:t>ы</w:t>
      </w:r>
      <w:r w:rsidRPr="002321B3">
        <w:rPr>
          <w:rFonts w:ascii="Times New Roman" w:eastAsia="Calibri" w:hAnsi="Times New Roman" w:cs="Times New Roman"/>
          <w:sz w:val="28"/>
          <w:szCs w:val="28"/>
          <w:lang w:eastAsia="ko-KR"/>
        </w:rPr>
        <w:t xml:space="preserve"> руководящих органов объединения, подотчетност</w:t>
      </w:r>
      <w:r w:rsidRPr="002321B3">
        <w:rPr>
          <w:rFonts w:ascii="Times New Roman" w:eastAsia="Calibri" w:hAnsi="Times New Roman" w:cs="Times New Roman"/>
          <w:sz w:val="28"/>
          <w:szCs w:val="28"/>
          <w:lang w:eastAsia="ru-RU"/>
        </w:rPr>
        <w:t>ь</w:t>
      </w:r>
      <w:r w:rsidRPr="002321B3">
        <w:rPr>
          <w:rFonts w:ascii="Times New Roman" w:eastAsia="Calibri" w:hAnsi="Times New Roman" w:cs="Times New Roman"/>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8717F8D"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Calibri" w:hAnsi="Times New Roman" w:cs="Times New Roman"/>
          <w:sz w:val="28"/>
          <w:szCs w:val="28"/>
          <w:lang w:eastAsia="ru-RU"/>
        </w:rPr>
        <w:t xml:space="preserve">на основе организации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w:t>
      </w:r>
      <w:r w:rsidRPr="002321B3">
        <w:rPr>
          <w:rFonts w:ascii="Times New Roman" w:eastAsia="№Е" w:hAnsi="Times New Roman" w:cs="Times New Roman"/>
          <w:sz w:val="28"/>
          <w:szCs w:val="28"/>
          <w:lang w:eastAsia="ru-RU"/>
        </w:rPr>
        <w:t>–</w:t>
      </w:r>
      <w:r w:rsidRPr="002321B3">
        <w:rPr>
          <w:rFonts w:ascii="Times New Roman" w:eastAsia="Calibri" w:hAnsi="Times New Roman" w:cs="Times New Roman"/>
          <w:sz w:val="28"/>
          <w:szCs w:val="28"/>
          <w:lang w:eastAsia="ru-RU"/>
        </w:rPr>
        <w:t xml:space="preserve"> </w:t>
      </w:r>
      <w:r w:rsidRPr="002321B3">
        <w:rPr>
          <w:rFonts w:ascii="Times New Roman" w:eastAsia="№Е" w:hAnsi="Times New Roman" w:cs="Times New Roman"/>
          <w:sz w:val="28"/>
          <w:szCs w:val="28"/>
          <w:lang w:eastAsia="ru-RU"/>
        </w:rPr>
        <w:t>посильная помощь пожилым людям, совместная работа с организациями социальной сферы (проведение культурно-просветительских и развлекательных мероприятий, помощь в благоустройстве территории и т.п.); участие обучающихся в работе в школьном саду, уходе за деревьями и кустарниками, благоустройстве клумб и др.;</w:t>
      </w:r>
    </w:p>
    <w:p w14:paraId="5536F094"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на основе договора, заключаемого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14:paraId="37B84BFC"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проведении клубных встреч – формальных и неформальных встреч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14:paraId="3447E3CE"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 xml:space="preserve">при проведении лагерных сборов детского объединения в каникулярное время, способствующих выработке системы отношений в сообществе на основе морально - нравственных принципов, взаимопонимания, выявления лидеров, </w:t>
      </w:r>
      <w:r w:rsidRPr="002321B3">
        <w:rPr>
          <w:rFonts w:ascii="Times New Roman" w:eastAsia="Calibri" w:hAnsi="Times New Roman" w:cs="Times New Roman"/>
          <w:sz w:val="28"/>
          <w:szCs w:val="28"/>
          <w:lang w:eastAsia="ru-RU"/>
        </w:rPr>
        <w:lastRenderedPageBreak/>
        <w:t>определения и апробации значимых коллективных дел;</w:t>
      </w:r>
    </w:p>
    <w:p w14:paraId="44FB26D5"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поддержке и развитии в детском объединении традиций и ритуалов, формирующих у обучающихся чувство общности, причастности к делам, организуемых в объединении (введение особой символики детского объединения, проведение церемонии посвящения в члены детского объединения, проведение традиционных мероприятий, создание и поддержка интернет-странички детского объединения в социальных сетях, организация деятельности пресс-центра детского объединения и др.);</w:t>
      </w:r>
    </w:p>
    <w:p w14:paraId="720DA0C7" w14:textId="77777777" w:rsidR="002361CA" w:rsidRPr="002321B3" w:rsidRDefault="002361CA" w:rsidP="002361CA">
      <w:pPr>
        <w:widowControl w:val="0"/>
        <w:numPr>
          <w:ilvl w:val="0"/>
          <w:numId w:val="93"/>
        </w:numPr>
        <w:tabs>
          <w:tab w:val="left" w:pos="851"/>
        </w:tabs>
        <w:autoSpaceDE w:val="0"/>
        <w:autoSpaceDN w:val="0"/>
        <w:spacing w:line="360" w:lineRule="auto"/>
        <w:ind w:left="0" w:firstLine="709"/>
        <w:jc w:val="both"/>
        <w:rPr>
          <w:rFonts w:ascii="Times New Roman" w:eastAsia="Calibri" w:hAnsi="Times New Roman" w:cs="Times New Roman"/>
          <w:sz w:val="28"/>
          <w:szCs w:val="28"/>
          <w:lang w:eastAsia="ru-RU"/>
        </w:rPr>
      </w:pPr>
      <w:r w:rsidRPr="002321B3">
        <w:rPr>
          <w:rFonts w:ascii="Times New Roman" w:eastAsia="Calibri" w:hAnsi="Times New Roman" w:cs="Times New Roman"/>
          <w:sz w:val="28"/>
          <w:szCs w:val="28"/>
          <w:lang w:eastAsia="ru-RU"/>
        </w:rPr>
        <w:t>при участии членов детского общественного объединения в волонтерских акциях (разовых и постоянных), деятельности на благо конкретных людей и социального окружения в целом, проводимых, в том числе совместно со слышащими сверстниками.</w:t>
      </w:r>
    </w:p>
    <w:p w14:paraId="0FDDE59C" w14:textId="77777777" w:rsidR="002361CA" w:rsidRPr="002321B3" w:rsidRDefault="002361CA" w:rsidP="002361CA">
      <w:pPr>
        <w:tabs>
          <w:tab w:val="left" w:pos="851"/>
        </w:tabs>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4EBE5A21"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kern w:val="2"/>
          <w:sz w:val="28"/>
          <w:szCs w:val="28"/>
          <w:lang w:eastAsia="ko-KR"/>
        </w:rPr>
        <w:t xml:space="preserve">Модуль 3.7. </w:t>
      </w:r>
      <w:r w:rsidRPr="002321B3">
        <w:rPr>
          <w:rFonts w:ascii="Times New Roman" w:eastAsia="Times New Roman" w:hAnsi="Times New Roman" w:cs="Times New Roman"/>
          <w:b/>
          <w:iCs/>
          <w:color w:val="000000"/>
          <w:w w:val="0"/>
          <w:kern w:val="2"/>
          <w:sz w:val="28"/>
          <w:szCs w:val="28"/>
          <w:lang w:eastAsia="ko-KR"/>
        </w:rPr>
        <w:t>«Экскурсии, экспедиции, походы»</w:t>
      </w:r>
    </w:p>
    <w:p w14:paraId="77947043"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Calibri" w:hAnsi="Times New Roman" w:cs="Times New Roman"/>
          <w:kern w:val="2"/>
          <w:sz w:val="28"/>
          <w:szCs w:val="28"/>
          <w:lang w:eastAsia="ko-KR"/>
        </w:rPr>
      </w:pPr>
      <w:r w:rsidRPr="002321B3">
        <w:rPr>
          <w:rFonts w:ascii="Times New Roman" w:eastAsia="Calibri" w:hAnsi="Times New Roman" w:cs="Times New Roman"/>
          <w:kern w:val="2"/>
          <w:sz w:val="28"/>
          <w:szCs w:val="28"/>
          <w:lang w:eastAsia="ko-KR"/>
        </w:rPr>
        <w:t>Экскурсии, экспедиции, походы способствуют расширению кругозора обучающихся, получению новых знаний о социокультурном окружении и природной среде, экологическому воспитанию, приобретению опыта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рационального использования времени, сил, имущества, практики взаимодействия со сверстниками и взрослыми, в том числе со слышащими людьми, а также сверстниками, представляющими разные категории обучающихся с ОВЗ.</w:t>
      </w:r>
    </w:p>
    <w:p w14:paraId="14A3B719"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Воспитательные возможности экскурсий, экспедиций, походов реализуются в рамках следующих видов и форм деятельности</w:t>
      </w:r>
      <w:r w:rsidRPr="002321B3">
        <w:rPr>
          <w:rFonts w:ascii="Times New Roman" w:eastAsia="Times New Roman" w:hAnsi="Times New Roman" w:cs="Times New Roman"/>
          <w:i/>
          <w:kern w:val="2"/>
          <w:sz w:val="28"/>
          <w:szCs w:val="28"/>
          <w:lang w:eastAsia="ko-KR"/>
        </w:rPr>
        <w:t>:</w:t>
      </w:r>
    </w:p>
    <w:p w14:paraId="67B3FE31"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Е" w:hAnsi="Times New Roman" w:cs="Times New Roman"/>
          <w:i/>
          <w:kern w:val="2"/>
          <w:sz w:val="28"/>
          <w:szCs w:val="28"/>
        </w:rPr>
      </w:pPr>
      <w:r w:rsidRPr="002321B3">
        <w:rPr>
          <w:rFonts w:ascii="Times New Roman" w:eastAsia="Calibri" w:hAnsi="Times New Roman" w:cs="Times New Roman"/>
          <w:kern w:val="2"/>
          <w:sz w:val="28"/>
          <w:szCs w:val="28"/>
        </w:rPr>
        <w:t xml:space="preserve">регулярные пешие прогулки, экскурсии или походы выходного дня, </w:t>
      </w:r>
      <w:r w:rsidRPr="002321B3">
        <w:rPr>
          <w:rFonts w:ascii="Times New Roman" w:eastAsia="Calibri" w:hAnsi="Times New Roman" w:cs="Times New Roman"/>
          <w:kern w:val="2"/>
          <w:sz w:val="28"/>
          <w:szCs w:val="28"/>
        </w:rPr>
        <w:lastRenderedPageBreak/>
        <w:t>организуемые в классах их классными руководителями и родителями обучающихся, в том числе совместно с нормативно развивающимися сверстниками или разными категориями сверстников с ОВЗ: в музей, в картинную галерею, в технопарк, на предприятие, на природу (проводятся как интерактивные занятия с распределением заданий, например: «фотографов», «корреспондентов», «оформителей» и др.);</w:t>
      </w:r>
    </w:p>
    <w:p w14:paraId="7F2B7BE8"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литературные, исторические, биологические экспедиции, организуемые педагогическими работниками и родителями обучающихся, в том числе совместно с нормативно развивающимися сверстниками или разными категориями сверстников с ОВЗ, в другие города или села для углубленного изучения биографий российских поэтов, живших в них, и писателей, исторических событий, имеющихся природных и историко-культурных ландшафтов, флоры и фауны и др.; </w:t>
      </w:r>
    </w:p>
    <w:p w14:paraId="423D78E1"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поисковые экспедиции, в том числе совместно со нормативно развивающимися сверстниками или разными категориями сверстников с ОВЗ, – вахты памяти, организуемые поисковым отрядом обучающихся к местам боев Великой отечественной войны для поиска и захоронения останков погибших советских воинов;</w:t>
      </w:r>
    </w:p>
    <w:p w14:paraId="4B53247B" w14:textId="77777777" w:rsidR="002361CA" w:rsidRPr="002321B3" w:rsidRDefault="002361CA" w:rsidP="002361CA">
      <w:pPr>
        <w:widowControl w:val="0"/>
        <w:numPr>
          <w:ilvl w:val="0"/>
          <w:numId w:val="94"/>
        </w:numPr>
        <w:tabs>
          <w:tab w:val="left" w:pos="993"/>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многодневные походы, в том числе совместно с нормативно развивающимися сверстниками или разными категориями сверстников с ОВЗ, организуемые совместно с образовательными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w:t>
      </w:r>
    </w:p>
    <w:p w14:paraId="4FAB6D3B" w14:textId="77777777" w:rsidR="002361CA" w:rsidRPr="002321B3" w:rsidRDefault="002361CA" w:rsidP="002361CA">
      <w:pPr>
        <w:widowControl w:val="0"/>
        <w:numPr>
          <w:ilvl w:val="0"/>
          <w:numId w:val="94"/>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 xml:space="preserve">турслёты с участием команд, сформированных из педагогических работников, обучающихся с нарушениями слуха и их родителей, в том числе </w:t>
      </w:r>
      <w:r w:rsidRPr="002321B3">
        <w:rPr>
          <w:rFonts w:ascii="Times New Roman" w:eastAsia="Calibri" w:hAnsi="Times New Roman" w:cs="Times New Roman"/>
          <w:kern w:val="2"/>
          <w:sz w:val="28"/>
          <w:szCs w:val="28"/>
        </w:rPr>
        <w:lastRenderedPageBreak/>
        <w:t>нормативно развивающихся сверстников или обучающихся с ОВЗ разных категорий, их учителей и родителей;</w:t>
      </w:r>
    </w:p>
    <w:p w14:paraId="7E8A5582" w14:textId="77777777" w:rsidR="002361CA" w:rsidRPr="002321B3" w:rsidRDefault="002361CA" w:rsidP="002361CA">
      <w:pPr>
        <w:widowControl w:val="0"/>
        <w:numPr>
          <w:ilvl w:val="0"/>
          <w:numId w:val="94"/>
        </w:numPr>
        <w:tabs>
          <w:tab w:val="left" w:pos="851"/>
        </w:tabs>
        <w:autoSpaceDE w:val="0"/>
        <w:autoSpaceDN w:val="0"/>
        <w:adjustRightInd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летний выездной палаточный лагерь, ориентированный на организацию активного отдыха обучающихся, в том числе при реализации инклюзивной практики, а также обучение навыкам выживания в дикой природе, закаливание – мини-походы, марш-броски, ночное ориентирование, робинзонады, квесты, игры, соревнования, конкурсы.</w:t>
      </w:r>
    </w:p>
    <w:p w14:paraId="1BFF5DB5"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EBA9770"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iCs/>
          <w:color w:val="000000"/>
          <w:w w:val="0"/>
          <w:kern w:val="2"/>
          <w:sz w:val="28"/>
          <w:szCs w:val="28"/>
          <w:lang w:eastAsia="ko-KR"/>
        </w:rPr>
      </w:pPr>
      <w:r w:rsidRPr="002321B3">
        <w:rPr>
          <w:rFonts w:ascii="Times New Roman" w:eastAsia="Times New Roman" w:hAnsi="Times New Roman" w:cs="Times New Roman"/>
          <w:b/>
          <w:iCs/>
          <w:color w:val="000000"/>
          <w:w w:val="0"/>
          <w:kern w:val="2"/>
          <w:sz w:val="28"/>
          <w:szCs w:val="28"/>
          <w:lang w:eastAsia="ko-KR"/>
        </w:rPr>
        <w:t>3.8. Модуль «Профориентация»</w:t>
      </w:r>
    </w:p>
    <w:p w14:paraId="47505D62"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Совместная деятельность педагогических работников и обучающихся по направлению «Профориентация» включает:</w:t>
      </w:r>
    </w:p>
    <w:p w14:paraId="711B4D31" w14:textId="77777777" w:rsidR="002361CA" w:rsidRPr="002321B3" w:rsidRDefault="002361CA" w:rsidP="002361CA">
      <w:pPr>
        <w:widowControl w:val="0"/>
        <w:numPr>
          <w:ilvl w:val="0"/>
          <w:numId w:val="95"/>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профессиональное просвещение обучающихся; </w:t>
      </w:r>
    </w:p>
    <w:p w14:paraId="3F6D53C7" w14:textId="77777777" w:rsidR="002361CA" w:rsidRPr="002321B3" w:rsidRDefault="002361CA" w:rsidP="002361CA">
      <w:pPr>
        <w:widowControl w:val="0"/>
        <w:numPr>
          <w:ilvl w:val="0"/>
          <w:numId w:val="95"/>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диагностику и консультирование по проблемам профориентации, организацию профессиональных проб обучающихся, знакомства с образовательными организациями профессионального образования. </w:t>
      </w:r>
    </w:p>
    <w:p w14:paraId="6033C040"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Задача совместной деятельности педагогических работников и обучающихся – проведение индивидуально ориентированной подготовки к осознанному выбору будущей профессиональной деятельности с учётом познавательных интересов, возможностей, способностей и ограничений, вызванных нарушением слуха потребностями рынка труда. </w:t>
      </w:r>
    </w:p>
    <w:p w14:paraId="3C63319D"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Создавая профориентационно значимые проблемные ситуации, формирующие готовность обучающегося к выбору профессии и образовательной организации профессионального образования, педагогический работник актуализирует его профессиональное самоопределение, позитивный взгляд на труд с учётом профессиональной и внепрофессиональной составляющих данного вида деятельности. </w:t>
      </w:r>
    </w:p>
    <w:p w14:paraId="4473301F" w14:textId="77777777" w:rsidR="002361CA" w:rsidRPr="002321B3" w:rsidRDefault="002361CA" w:rsidP="002361CA">
      <w:pPr>
        <w:widowControl w:val="0"/>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Профориентационная работа может </w:t>
      </w:r>
      <w:r w:rsidRPr="002321B3">
        <w:rPr>
          <w:rFonts w:ascii="Times New Roman" w:eastAsia="№Е" w:hAnsi="Times New Roman" w:cs="Times New Roman"/>
          <w:kern w:val="2"/>
          <w:sz w:val="28"/>
          <w:szCs w:val="28"/>
          <w:lang w:eastAsia="ko-KR"/>
        </w:rPr>
        <w:t>осуществляться в следующих формах</w:t>
      </w:r>
      <w:r w:rsidRPr="002321B3">
        <w:rPr>
          <w:rFonts w:ascii="Times New Roman" w:eastAsia="Times New Roman" w:hAnsi="Times New Roman" w:cs="Times New Roman"/>
          <w:kern w:val="2"/>
          <w:sz w:val="28"/>
          <w:szCs w:val="28"/>
          <w:lang w:eastAsia="ko-KR"/>
        </w:rPr>
        <w:t>:</w:t>
      </w:r>
    </w:p>
    <w:p w14:paraId="1209F82C"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Calibri" w:hAnsi="Times New Roman" w:cs="Times New Roman"/>
          <w:kern w:val="2"/>
          <w:sz w:val="28"/>
          <w:szCs w:val="28"/>
        </w:rPr>
        <w:lastRenderedPageBreak/>
        <w:t>проведение циклов бесед по профориентации, способствующих подготовке обучающихся к осознанному выбору и реализации профессионального будущего;</w:t>
      </w:r>
    </w:p>
    <w:p w14:paraId="23825A79"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проведение профориентационных игр: деловых игр, квестов, решения кейсов, расширяющие знания обучающихся о профессиях и о способах их выбора;</w:t>
      </w:r>
    </w:p>
    <w:p w14:paraId="5AD5870F"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проведение экскурсий на предприятия, дающие обучающимся представления о профессиях и условиях работы людей этих профессий, экскурсий в организации профессионального образования;</w:t>
      </w:r>
    </w:p>
    <w:p w14:paraId="4CAB1FA4"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организациях профессионального образования, мастер-классов и др.;</w:t>
      </w:r>
    </w:p>
    <w:p w14:paraId="5BE9C492"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организация на базе пришкольного летнего лагеря отдыха профориентационных смен; </w:t>
      </w:r>
    </w:p>
    <w:p w14:paraId="322707C1"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совместное с педагогическими работниками изучение интернет-ресурсов, посвященных выбору профессий;</w:t>
      </w:r>
    </w:p>
    <w:p w14:paraId="1E61547A"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прохождение профориентационного онлайн-тестирования;</w:t>
      </w:r>
    </w:p>
    <w:p w14:paraId="16F28C3D"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индивидуальные консультации психолога для обучающихся и их родителей (законных представителей) по вопросам профориентации;</w:t>
      </w:r>
    </w:p>
    <w:p w14:paraId="71FAB14F" w14:textId="77777777" w:rsidR="002361CA" w:rsidRPr="002321B3" w:rsidRDefault="002361CA" w:rsidP="002361CA">
      <w:pPr>
        <w:widowControl w:val="0"/>
        <w:numPr>
          <w:ilvl w:val="0"/>
          <w:numId w:val="96"/>
        </w:numPr>
        <w:tabs>
          <w:tab w:val="left" w:pos="851"/>
        </w:tabs>
        <w:autoSpaceDE w:val="0"/>
        <w:autoSpaceDN w:val="0"/>
        <w:spacing w:line="360" w:lineRule="auto"/>
        <w:ind w:left="0" w:firstLine="709"/>
        <w:jc w:val="both"/>
        <w:rPr>
          <w:rFonts w:ascii="Times New Roman" w:eastAsia="Calibri" w:hAnsi="Times New Roman" w:cs="Times New Roman"/>
          <w:kern w:val="2"/>
          <w:sz w:val="28"/>
          <w:szCs w:val="28"/>
        </w:rPr>
      </w:pPr>
      <w:r w:rsidRPr="002321B3">
        <w:rPr>
          <w:rFonts w:ascii="Times New Roman" w:eastAsia="Calibri" w:hAnsi="Times New Roman" w:cs="Times New Roman"/>
          <w:kern w:val="2"/>
          <w:sz w:val="28"/>
          <w:szCs w:val="28"/>
        </w:rPr>
        <w:t>освоение обучающимися основ профессии в рамках различных курсов по выбору, включенных в АООП ООО образовательной организации или в рамках курсов дополнительного образования.</w:t>
      </w:r>
    </w:p>
    <w:p w14:paraId="397129E6"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45611C52"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3.9. Модуль </w:t>
      </w:r>
      <w:r w:rsidRPr="002321B3">
        <w:rPr>
          <w:rFonts w:ascii="Times New Roman" w:eastAsia="Times New Roman" w:hAnsi="Times New Roman" w:cs="Times New Roman"/>
          <w:b/>
          <w:kern w:val="2"/>
          <w:sz w:val="28"/>
          <w:szCs w:val="28"/>
          <w:lang w:eastAsia="ko-KR"/>
        </w:rPr>
        <w:t>«Школьные медиа»</w:t>
      </w:r>
    </w:p>
    <w:p w14:paraId="39883F5F"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kern w:val="2"/>
          <w:sz w:val="28"/>
          <w:szCs w:val="28"/>
          <w:shd w:val="clear" w:color="auto" w:fill="FFFFFF"/>
          <w:lang w:eastAsia="ko-KR"/>
        </w:rPr>
      </w:pPr>
      <w:r w:rsidRPr="002321B3">
        <w:rPr>
          <w:rFonts w:ascii="Times New Roman" w:eastAsia="Times New Roman" w:hAnsi="Times New Roman" w:cs="Times New Roman"/>
          <w:kern w:val="2"/>
          <w:sz w:val="28"/>
          <w:szCs w:val="28"/>
          <w:shd w:val="clear" w:color="auto" w:fill="FFFFFF"/>
          <w:lang w:eastAsia="ko-KR"/>
        </w:rPr>
        <w:t xml:space="preserve">Цель школьных медиа (совместно создаваемых обучающимися и педагогическими работниками средств распространения текстовой и видео </w:t>
      </w:r>
      <w:r w:rsidRPr="002321B3">
        <w:rPr>
          <w:rFonts w:ascii="Times New Roman" w:eastAsia="Times New Roman" w:hAnsi="Times New Roman" w:cs="Times New Roman"/>
          <w:kern w:val="2"/>
          <w:sz w:val="28"/>
          <w:szCs w:val="28"/>
          <w:shd w:val="clear" w:color="auto" w:fill="FFFFFF"/>
          <w:lang w:eastAsia="ko-KR"/>
        </w:rPr>
        <w:lastRenderedPageBreak/>
        <w:t xml:space="preserve">информации) – </w:t>
      </w:r>
      <w:r w:rsidRPr="002321B3">
        <w:rPr>
          <w:rFonts w:ascii="Times New Roman" w:eastAsia="Times New Roman" w:hAnsi="Times New Roman" w:cs="Times New Roman"/>
          <w:kern w:val="2"/>
          <w:sz w:val="28"/>
          <w:szCs w:val="28"/>
          <w:lang w:eastAsia="ko-KR"/>
        </w:rPr>
        <w:t xml:space="preserve">развитие коммуникативной культуры обучающихся, формирование </w:t>
      </w:r>
      <w:r w:rsidRPr="002321B3">
        <w:rPr>
          <w:rFonts w:ascii="Times New Roman" w:eastAsia="Times New Roman" w:hAnsi="Times New Roman" w:cs="Times New Roman"/>
          <w:kern w:val="2"/>
          <w:sz w:val="28"/>
          <w:szCs w:val="28"/>
          <w:shd w:val="clear" w:color="auto" w:fill="FFFFFF"/>
          <w:lang w:eastAsia="ko-KR"/>
        </w:rPr>
        <w:t xml:space="preserve">навыков общения и сотрудничества, поддержка творческой самореализации обучающихся. </w:t>
      </w:r>
    </w:p>
    <w:p w14:paraId="3AF3E139" w14:textId="77777777" w:rsidR="002361CA" w:rsidRPr="002321B3" w:rsidRDefault="002361CA" w:rsidP="002361CA">
      <w:pPr>
        <w:widowControl w:val="0"/>
        <w:autoSpaceDE w:val="0"/>
        <w:autoSpaceDN w:val="0"/>
        <w:spacing w:line="360" w:lineRule="auto"/>
        <w:ind w:firstLine="709"/>
        <w:jc w:val="both"/>
        <w:rPr>
          <w:rFonts w:ascii="Times New Roman" w:eastAsia="Times New Roman" w:hAnsi="Times New Roman" w:cs="Times New Roman"/>
          <w:i/>
          <w:kern w:val="2"/>
          <w:sz w:val="28"/>
          <w:szCs w:val="28"/>
          <w:lang w:eastAsia="ko-KR"/>
        </w:rPr>
      </w:pPr>
      <w:r w:rsidRPr="002321B3">
        <w:rPr>
          <w:rFonts w:ascii="Times New Roman" w:eastAsia="Calibri" w:hAnsi="Times New Roman" w:cs="Times New Roman"/>
          <w:kern w:val="2"/>
          <w:sz w:val="28"/>
          <w:szCs w:val="28"/>
          <w:lang w:eastAsia="ko-KR"/>
        </w:rPr>
        <w:t>Воспитательный потенциал школьных медиа реализуется в рамках следующих видов и форм деятельности:</w:t>
      </w:r>
    </w:p>
    <w:p w14:paraId="39142D03"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i/>
          <w:kern w:val="2"/>
          <w:sz w:val="28"/>
          <w:szCs w:val="28"/>
        </w:rPr>
      </w:pPr>
      <w:r w:rsidRPr="002321B3">
        <w:rPr>
          <w:rFonts w:ascii="Times New Roman" w:eastAsia="№Е" w:hAnsi="Times New Roman" w:cs="Times New Roman"/>
          <w:kern w:val="2"/>
          <w:sz w:val="28"/>
          <w:szCs w:val="28"/>
        </w:rPr>
        <w:t xml:space="preserve">редакционный совет обучающихся и консультирующих их педагогических работников, целью которого является освещение, прежде всего, через школьную газету, видеоматериалы и др. наиболее интересных моментов жизни школы, популяризация общешкольных ключевых дел, кружков, секций, деятельности органов ученического самоуправления, материалов о профориентации, о здоровом образе жизни, об сурдотехнических средствах и ассистивных технологиях, улучшающих качество жизни лиц с нарушениями слуха; </w:t>
      </w:r>
    </w:p>
    <w:p w14:paraId="560F95BE"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школьный медиацентр –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2EF08912"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школьная интернет-группа –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14:paraId="5CC7325B"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14:paraId="60E3BD73" w14:textId="77777777" w:rsidR="002361CA" w:rsidRPr="002321B3" w:rsidRDefault="002361CA" w:rsidP="002361CA">
      <w:pPr>
        <w:widowControl w:val="0"/>
        <w:numPr>
          <w:ilvl w:val="0"/>
          <w:numId w:val="97"/>
        </w:numPr>
        <w:tabs>
          <w:tab w:val="left" w:pos="851"/>
        </w:tabs>
        <w:autoSpaceDE w:val="0"/>
        <w:autoSpaceDN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участие обучающихся в конкурсах школьных медиа.</w:t>
      </w:r>
    </w:p>
    <w:p w14:paraId="1BE7D04D"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lastRenderedPageBreak/>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272EE68D"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3.10. Модуль </w:t>
      </w:r>
      <w:r w:rsidRPr="002321B3">
        <w:rPr>
          <w:rFonts w:ascii="Times New Roman" w:eastAsia="Times New Roman" w:hAnsi="Times New Roman" w:cs="Times New Roman"/>
          <w:b/>
          <w:kern w:val="2"/>
          <w:sz w:val="28"/>
          <w:szCs w:val="28"/>
          <w:lang w:eastAsia="ko-KR"/>
        </w:rPr>
        <w:t>«Организация предметно-эстетической среды»</w:t>
      </w:r>
    </w:p>
    <w:p w14:paraId="4D4F7B20"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Окружающая обучающегося предметно-эстетическая среда образовательной организации должна обогащать внутренний мир обучающегося, способствовать формированию у него чувства вкуса и стиля, создавать атмосферу психологического комфорта, поднимать настроение, предупреждать стрессовые ситуации.</w:t>
      </w:r>
    </w:p>
    <w:p w14:paraId="7D335489"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Воспитывающее влияние предметно-эстетической среды на обучающихся осуществляется в следующих формах:</w:t>
      </w:r>
    </w:p>
    <w:p w14:paraId="353F0AC6"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оформление и периодическое переоформление интерьера школьных помещений (вестибюля, коридоров, рекреаций, залов, лестничных пролетов и т.п.) и их;</w:t>
      </w:r>
    </w:p>
    <w:p w14:paraId="4E8D2346"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14:paraId="178F0A00"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размещение регулярно сменяемых экспозиций: творческих работ обучающихся, позволяющих им реализовать свой творческий потенциал и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657F661C"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благоустройство классных кабинетов, осуществляемое классными руководителями вместе с обучающимся;</w:t>
      </w:r>
    </w:p>
    <w:p w14:paraId="637D1E48"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озеленение пришкольной территории, оборудование во дворе школы беседок, спортивных и игровых площадок, оздоровительно-рекреационных зон и др.; </w:t>
      </w:r>
    </w:p>
    <w:p w14:paraId="51FF8F64"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организация и проведение конкурсов творческих проектов </w:t>
      </w:r>
      <w:r w:rsidRPr="002321B3">
        <w:rPr>
          <w:rFonts w:ascii="Times New Roman" w:eastAsia="№Е" w:hAnsi="Times New Roman" w:cs="Times New Roman"/>
          <w:sz w:val="28"/>
          <w:szCs w:val="28"/>
          <w:lang w:eastAsia="ru-RU"/>
        </w:rPr>
        <w:br/>
        <w:t>по благоустройству различных участков пришкольной территории;</w:t>
      </w:r>
    </w:p>
    <w:p w14:paraId="542CC3FF"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lastRenderedPageBreak/>
        <w:t>создание и поддержание в рабочем состоянии стеллажей свободного книгообмена;</w:t>
      </w:r>
    </w:p>
    <w:p w14:paraId="5467F137"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создание событийного дизайна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329DB42E" w14:textId="77777777" w:rsidR="002361CA" w:rsidRPr="002321B3" w:rsidRDefault="002361CA" w:rsidP="002361CA">
      <w:pPr>
        <w:widowControl w:val="0"/>
        <w:numPr>
          <w:ilvl w:val="0"/>
          <w:numId w:val="98"/>
        </w:numPr>
        <w:tabs>
          <w:tab w:val="left" w:pos="993"/>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w:t>
      </w:r>
    </w:p>
    <w:p w14:paraId="67162372"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особенностей обучающихся с нарушениями слуха, их особых образовательных потребностей.</w:t>
      </w:r>
    </w:p>
    <w:p w14:paraId="575ACB57"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b/>
          <w:kern w:val="2"/>
          <w:sz w:val="28"/>
          <w:szCs w:val="28"/>
          <w:lang w:eastAsia="ko-KR"/>
        </w:rPr>
      </w:pPr>
      <w:r w:rsidRPr="002321B3">
        <w:rPr>
          <w:rFonts w:ascii="Times New Roman" w:eastAsia="Times New Roman" w:hAnsi="Times New Roman" w:cs="Times New Roman"/>
          <w:b/>
          <w:color w:val="000000"/>
          <w:w w:val="0"/>
          <w:kern w:val="2"/>
          <w:sz w:val="28"/>
          <w:szCs w:val="28"/>
          <w:lang w:eastAsia="ko-KR"/>
        </w:rPr>
        <w:t xml:space="preserve">3.11. Модуль </w:t>
      </w:r>
      <w:r w:rsidRPr="002321B3">
        <w:rPr>
          <w:rFonts w:ascii="Times New Roman" w:eastAsia="Times New Roman" w:hAnsi="Times New Roman" w:cs="Times New Roman"/>
          <w:b/>
          <w:kern w:val="2"/>
          <w:sz w:val="28"/>
          <w:szCs w:val="28"/>
          <w:lang w:eastAsia="ko-KR"/>
        </w:rPr>
        <w:t>«Работа с родителями»</w:t>
      </w:r>
    </w:p>
    <w:p w14:paraId="5137BD45"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w:t>
      </w:r>
    </w:p>
    <w:p w14:paraId="6264D2C9" w14:textId="77777777" w:rsidR="002361CA" w:rsidRPr="002321B3" w:rsidRDefault="002361CA" w:rsidP="002361CA">
      <w:pPr>
        <w:widowControl w:val="0"/>
        <w:tabs>
          <w:tab w:val="left" w:pos="851"/>
        </w:tabs>
        <w:autoSpaceDE w:val="0"/>
        <w:autoSpaceDN w:val="0"/>
        <w:spacing w:line="360" w:lineRule="auto"/>
        <w:ind w:firstLine="709"/>
        <w:jc w:val="both"/>
        <w:rPr>
          <w:rFonts w:ascii="Times New Roman" w:eastAsia="№Е"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Работа с родителями (законными представителями) обучающихся осуществляется в следующих формах деятельности: </w:t>
      </w:r>
    </w:p>
    <w:p w14:paraId="50F7573D"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На групповом уровне: </w:t>
      </w:r>
    </w:p>
    <w:p w14:paraId="3BDAA06B" w14:textId="7C2293C4"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общешкольный родительский комитет и попечительский совет школы, участвующие в управлении образовательной организацией и решении вопросов воспитания </w:t>
      </w:r>
      <w:del w:id="550" w:author="Четверикова Татьяна" w:date="2021-07-10T14:25:00Z">
        <w:r w:rsidRPr="002321B3" w:rsidDel="00625143">
          <w:rPr>
            <w:rFonts w:ascii="Times New Roman" w:eastAsia="№Е" w:hAnsi="Times New Roman" w:cs="Times New Roman"/>
            <w:sz w:val="28"/>
            <w:szCs w:val="28"/>
            <w:lang w:eastAsia="ru-RU"/>
          </w:rPr>
          <w:delText xml:space="preserve">и социализации </w:delText>
        </w:r>
      </w:del>
      <w:r w:rsidRPr="002321B3">
        <w:rPr>
          <w:rFonts w:ascii="Times New Roman" w:eastAsia="№Е" w:hAnsi="Times New Roman" w:cs="Times New Roman"/>
          <w:sz w:val="28"/>
          <w:szCs w:val="28"/>
          <w:lang w:eastAsia="ru-RU"/>
        </w:rPr>
        <w:t>обучающихся;</w:t>
      </w:r>
    </w:p>
    <w:p w14:paraId="4D48F9DE"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семейные клубы для совместного проведения досуга и общения всех участников образовательных отношений, членов семей обучающихся;</w:t>
      </w:r>
    </w:p>
    <w:p w14:paraId="03A6A10E"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гостиные для обсуждения актуальных вопросов воспитания обучающихся; </w:t>
      </w:r>
    </w:p>
    <w:p w14:paraId="2A7D3CAD"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мастер-классы, семинары, круглые столы с приглашением специалистов;</w:t>
      </w:r>
    </w:p>
    <w:p w14:paraId="218D813B"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дни открытых дверей, во время которых родители могут посещать школьные уроки и внеурочные занятия для получения представления о ходе образовательно -коррекционного процесса;</w:t>
      </w:r>
    </w:p>
    <w:p w14:paraId="4CA379BE"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lastRenderedPageBreak/>
        <w:t>общешкольные родительские собрания, происходящие в режиме обсуждения наиболее острых проблем обучения и воспитания обучающихся;</w:t>
      </w:r>
    </w:p>
    <w:p w14:paraId="3682488A"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университет для родителей, на систематических занятиях которого родители могут получить рекомендации и советы от педагогов, психологов, врачей, социальных работников и обменяться собственным опытом;</w:t>
      </w:r>
    </w:p>
    <w:p w14:paraId="3F2599CB"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вебинары, в том числе при желании родителей (законных представителей) курсы (с дистанционной поддержкой) по овладению ими дактилологией и жестовой речью;</w:t>
      </w:r>
    </w:p>
    <w:p w14:paraId="2089DB69"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 xml:space="preserve">родительские форумы при школьном интернет-сайте. </w:t>
      </w:r>
    </w:p>
    <w:p w14:paraId="63B31CBD" w14:textId="77777777" w:rsidR="002361CA" w:rsidRPr="002321B3" w:rsidRDefault="002361CA" w:rsidP="002361CA">
      <w:pPr>
        <w:spacing w:line="360" w:lineRule="auto"/>
        <w:ind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На индивидуальном уровне:</w:t>
      </w:r>
    </w:p>
    <w:p w14:paraId="69627771"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 запросу родителей консультирование специалистов для решения актуальных и важных проблем;</w:t>
      </w:r>
    </w:p>
    <w:p w14:paraId="018D22C4"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участие родителей в педагогических консилиумах, связанных с обучением и воспитанием конкретного обучающегося;</w:t>
      </w:r>
    </w:p>
    <w:p w14:paraId="1E7B5E38"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7DDA59D7" w14:textId="77777777" w:rsidR="002361CA" w:rsidRPr="002321B3" w:rsidRDefault="002361CA" w:rsidP="002361CA">
      <w:pPr>
        <w:widowControl w:val="0"/>
        <w:numPr>
          <w:ilvl w:val="0"/>
          <w:numId w:val="99"/>
        </w:numPr>
        <w:tabs>
          <w:tab w:val="left" w:pos="851"/>
        </w:tabs>
        <w:autoSpaceDE w:val="0"/>
        <w:autoSpaceDN w:val="0"/>
        <w:spacing w:line="360" w:lineRule="auto"/>
        <w:ind w:left="0" w:firstLine="709"/>
        <w:jc w:val="both"/>
        <w:rPr>
          <w:rFonts w:ascii="Times New Roman" w:eastAsia="№Е" w:hAnsi="Times New Roman" w:cs="Times New Roman"/>
          <w:sz w:val="28"/>
          <w:szCs w:val="28"/>
          <w:lang w:eastAsia="ru-RU"/>
        </w:rPr>
      </w:pPr>
      <w:r w:rsidRPr="002321B3">
        <w:rPr>
          <w:rFonts w:ascii="Times New Roman" w:eastAsia="№Е" w:hAnsi="Times New Roman" w:cs="Times New Roman"/>
          <w:sz w:val="28"/>
          <w:szCs w:val="28"/>
          <w:lang w:eastAsia="ru-RU"/>
        </w:rPr>
        <w:t>индивидуальное консультирование c целью координации воспитательных усилий педагогических работников и родителей.</w:t>
      </w:r>
    </w:p>
    <w:p w14:paraId="3CB58E18" w14:textId="77777777" w:rsidR="002361CA" w:rsidRPr="002321B3" w:rsidRDefault="002361CA" w:rsidP="002361CA">
      <w:pPr>
        <w:spacing w:line="360" w:lineRule="auto"/>
        <w:ind w:firstLine="709"/>
        <w:jc w:val="both"/>
        <w:rPr>
          <w:rFonts w:ascii="Times New Roman" w:eastAsia="Calibri" w:hAnsi="Times New Roman" w:cs="Times New Roman"/>
          <w:sz w:val="28"/>
          <w:szCs w:val="28"/>
        </w:rPr>
      </w:pPr>
      <w:r w:rsidRPr="002321B3">
        <w:rPr>
          <w:rFonts w:ascii="Times New Roman" w:eastAsia="Calibri" w:hAnsi="Times New Roman" w:cs="Times New Roman"/>
          <w:sz w:val="28"/>
          <w:szCs w:val="28"/>
        </w:rPr>
        <w:t>Представленные виды и формы работы являются примерными; в Программе воспитания описываются те виды и формы работы, которые реализуются образовательной организацией с учётом особых образовательных потребностей обучающихся с нарушениями слуха, особенностей состава семьи, в том числе состояния слуха родителей и ближайших родственников, семейного воспитания.</w:t>
      </w:r>
    </w:p>
    <w:p w14:paraId="1C19100E" w14:textId="77777777" w:rsidR="002361CA" w:rsidRPr="002321B3" w:rsidRDefault="002361CA" w:rsidP="002361CA">
      <w:pPr>
        <w:shd w:val="clear" w:color="auto" w:fill="FFFFFF"/>
        <w:tabs>
          <w:tab w:val="left" w:pos="993"/>
          <w:tab w:val="left" w:pos="1310"/>
        </w:tabs>
        <w:spacing w:line="360" w:lineRule="auto"/>
        <w:ind w:firstLine="709"/>
        <w:jc w:val="center"/>
        <w:rPr>
          <w:rFonts w:ascii="Times New Roman" w:eastAsia="№Е" w:hAnsi="Times New Roman" w:cs="Times New Roman"/>
          <w:i/>
          <w:iCs/>
          <w:color w:val="000000"/>
          <w:w w:val="0"/>
          <w:kern w:val="2"/>
          <w:sz w:val="28"/>
          <w:szCs w:val="28"/>
        </w:rPr>
      </w:pPr>
      <w:r w:rsidRPr="002321B3">
        <w:rPr>
          <w:rFonts w:ascii="Times New Roman" w:eastAsia="№Е" w:hAnsi="Times New Roman" w:cs="Times New Roman"/>
          <w:i/>
          <w:iCs/>
          <w:color w:val="000000"/>
          <w:w w:val="0"/>
          <w:kern w:val="2"/>
          <w:sz w:val="28"/>
          <w:szCs w:val="28"/>
        </w:rPr>
        <w:t>РАЗДЕЛ 4. ОСНОВНЫЕ НАПРАВЛЕНИЯ САМОАНАЛИЗА ВОСПИТАТЕЛЬНОЙ РАБОТЫ</w:t>
      </w:r>
    </w:p>
    <w:p w14:paraId="58E384A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Самоанализ, проводимой в образовательной организации воспитательной работы осуществляется по представленным в Программе направлениям с целью выявления основных проблем воспитания обучающихся, определения путей их решения. </w:t>
      </w:r>
    </w:p>
    <w:p w14:paraId="2B63D9E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lastRenderedPageBreak/>
        <w:t xml:space="preserve">Самоанализ осуществляется ежегодно представителями педагогического коллектива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30AA217F"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Основными принципами самоанализа воспитательной работы являются:</w:t>
      </w:r>
    </w:p>
    <w:p w14:paraId="09D3C4AE"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 xml:space="preserve">гуманистическая направленность самоанализа воспитательной работы, ориентирующая экспертов на уважительное отношение к педагогическим работникам, к обучающимся и их родителям; </w:t>
      </w:r>
    </w:p>
    <w:p w14:paraId="1C2CFBE3"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учёт в воспитательной работе особых образовательных потребностей обучающихся с нарушениями слуха; реализация коррекционно-развивающей направленности воспитательной работы;</w:t>
      </w:r>
    </w:p>
    <w:p w14:paraId="04C8018B"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реализация индивидуально ориентированной направленности воспитательной работы с учётом особенностей каждого обучающегося;</w:t>
      </w:r>
    </w:p>
    <w:p w14:paraId="07EFEF51"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приоритетное изучение качественных показателей воспитательной работы при анализе содержания, организационных форм и видов деятельности, в том числе в процессе инклюзивной практики, характера общения и отношений между обучающимися, педагогическими работниками и др.;</w:t>
      </w:r>
    </w:p>
    <w:p w14:paraId="1ABCA449" w14:textId="7777777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развивающий характер самоанализа, ориентирующий экспертов на использование его результатов для совершенствования воспитательной работы в образовательной организации;</w:t>
      </w:r>
    </w:p>
    <w:p w14:paraId="51F73E4A" w14:textId="558BBBD7" w:rsidR="002361CA" w:rsidRPr="002321B3" w:rsidRDefault="002361CA" w:rsidP="002361CA">
      <w:pPr>
        <w:widowControl w:val="0"/>
        <w:numPr>
          <w:ilvl w:val="0"/>
          <w:numId w:val="100"/>
        </w:numPr>
        <w:tabs>
          <w:tab w:val="left" w:pos="993"/>
        </w:tabs>
        <w:autoSpaceDE w:val="0"/>
        <w:autoSpaceDN w:val="0"/>
        <w:adjustRightInd w:val="0"/>
        <w:spacing w:line="360" w:lineRule="auto"/>
        <w:ind w:left="0" w:firstLine="709"/>
        <w:jc w:val="both"/>
        <w:rPr>
          <w:rFonts w:ascii="Times New Roman" w:eastAsia="№Е" w:hAnsi="Times New Roman" w:cs="Times New Roman"/>
          <w:kern w:val="2"/>
          <w:sz w:val="28"/>
          <w:szCs w:val="28"/>
        </w:rPr>
      </w:pPr>
      <w:r w:rsidRPr="002321B3">
        <w:rPr>
          <w:rFonts w:ascii="Times New Roman" w:eastAsia="№Е" w:hAnsi="Times New Roman" w:cs="Times New Roman"/>
          <w:kern w:val="2"/>
          <w:sz w:val="28"/>
          <w:szCs w:val="28"/>
        </w:rPr>
        <w:t>принцип разделенной ответственности за результаты воспитания</w:t>
      </w:r>
      <w:del w:id="551" w:author="Четверикова Татьяна" w:date="2021-07-10T14:25:00Z">
        <w:r w:rsidRPr="002321B3" w:rsidDel="00625143">
          <w:rPr>
            <w:rFonts w:ascii="Times New Roman" w:eastAsia="№Е" w:hAnsi="Times New Roman" w:cs="Times New Roman"/>
            <w:kern w:val="2"/>
            <w:sz w:val="28"/>
            <w:szCs w:val="28"/>
          </w:rPr>
          <w:delText xml:space="preserve"> и социализации</w:delText>
        </w:r>
      </w:del>
      <w:r w:rsidRPr="002321B3">
        <w:rPr>
          <w:rFonts w:ascii="Times New Roman" w:eastAsia="№Е" w:hAnsi="Times New Roman" w:cs="Times New Roman"/>
          <w:kern w:val="2"/>
          <w:sz w:val="28"/>
          <w:szCs w:val="28"/>
        </w:rPr>
        <w:t>, личностного развития обучающихся, учитывающий влияние на них не только воспитательной работы в образовательной организации, но и семейного воспитания, стихийной социализации и саморазвития.</w:t>
      </w:r>
    </w:p>
    <w:p w14:paraId="151D7873"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 xml:space="preserve">Основными направлениями анализа воспитательной работы являются: </w:t>
      </w:r>
    </w:p>
    <w:p w14:paraId="26A285E8"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Е" w:hAnsi="Times New Roman" w:cs="Times New Roman"/>
          <w:iCs/>
          <w:kern w:val="2"/>
          <w:sz w:val="28"/>
          <w:szCs w:val="28"/>
        </w:rPr>
      </w:pPr>
      <w:r w:rsidRPr="002321B3">
        <w:rPr>
          <w:rFonts w:ascii="Times New Roman" w:eastAsia="№Е" w:hAnsi="Times New Roman" w:cs="Times New Roman"/>
          <w:bCs/>
          <w:kern w:val="2"/>
          <w:sz w:val="28"/>
          <w:szCs w:val="28"/>
        </w:rPr>
        <w:t xml:space="preserve">1. Результаты воспитания обучающихся с нарушениями слуха с учётом </w:t>
      </w:r>
      <w:r w:rsidRPr="002321B3">
        <w:rPr>
          <w:rFonts w:ascii="Times New Roman" w:eastAsia="№Е" w:hAnsi="Times New Roman" w:cs="Times New Roman"/>
          <w:iCs/>
          <w:kern w:val="2"/>
          <w:sz w:val="28"/>
          <w:szCs w:val="28"/>
        </w:rPr>
        <w:t>динамики их личностного развития и</w:t>
      </w:r>
      <w:r w:rsidRPr="002321B3">
        <w:rPr>
          <w:rFonts w:ascii="Times New Roman" w:eastAsia="№Е" w:hAnsi="Times New Roman" w:cs="Times New Roman"/>
          <w:bCs/>
          <w:kern w:val="2"/>
          <w:sz w:val="28"/>
          <w:szCs w:val="28"/>
        </w:rPr>
        <w:t xml:space="preserve"> социализации; </w:t>
      </w:r>
    </w:p>
    <w:p w14:paraId="43F7DC9D"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bCs/>
          <w:kern w:val="2"/>
          <w:sz w:val="28"/>
          <w:szCs w:val="28"/>
          <w:lang w:eastAsia="ko-KR"/>
        </w:rPr>
        <w:t xml:space="preserve">Способом </w:t>
      </w:r>
      <w:r w:rsidRPr="002321B3">
        <w:rPr>
          <w:rFonts w:ascii="Times New Roman" w:eastAsia="Times New Roman" w:hAnsi="Times New Roman" w:cs="Times New Roman"/>
          <w:iCs/>
          <w:kern w:val="2"/>
          <w:sz w:val="28"/>
          <w:szCs w:val="28"/>
          <w:lang w:eastAsia="ko-KR"/>
        </w:rPr>
        <w:t xml:space="preserve">получения необходимой  информации является, прежде всего, педагогическое наблюдение (в том числе при анализе преодоления существовавших у обучающихся проблем, решенных в данном учебном году, </w:t>
      </w:r>
      <w:r w:rsidRPr="002321B3">
        <w:rPr>
          <w:rFonts w:ascii="Times New Roman" w:eastAsia="Times New Roman" w:hAnsi="Times New Roman" w:cs="Times New Roman"/>
          <w:iCs/>
          <w:kern w:val="2"/>
          <w:sz w:val="28"/>
          <w:szCs w:val="28"/>
          <w:lang w:eastAsia="ko-KR"/>
        </w:rPr>
        <w:lastRenderedPageBreak/>
        <w:t xml:space="preserve">нерешенных проблем и причин появившихся проблем в воспитании, путей их решения). </w:t>
      </w:r>
    </w:p>
    <w:p w14:paraId="16D749E1"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Times New Roman" w:hAnsi="Times New Roman" w:cs="Times New Roman"/>
          <w:iCs/>
          <w:kern w:val="2"/>
          <w:sz w:val="28"/>
          <w:szCs w:val="28"/>
          <w:lang w:eastAsia="ko-KR"/>
        </w:rPr>
        <w:t xml:space="preserve">Анализ </w:t>
      </w:r>
      <w:r w:rsidRPr="002321B3">
        <w:rPr>
          <w:rFonts w:ascii="Times New Roman" w:eastAsia="Times New Roman" w:hAnsi="Times New Roman" w:cs="Times New Roman"/>
          <w:kern w:val="2"/>
          <w:sz w:val="28"/>
          <w:szCs w:val="28"/>
          <w:lang w:eastAsia="ko-KR"/>
        </w:rPr>
        <w:t xml:space="preserve">воспитательной работы </w:t>
      </w:r>
      <w:r w:rsidRPr="002321B3">
        <w:rPr>
          <w:rFonts w:ascii="Times New Roman" w:eastAsia="Times New Roman" w:hAnsi="Times New Roman" w:cs="Times New Roman"/>
          <w:iCs/>
          <w:kern w:val="2"/>
          <w:sz w:val="28"/>
          <w:szCs w:val="28"/>
          <w:lang w:eastAsia="ko-KR"/>
        </w:rPr>
        <w:t>проводится классными руководителями совместно с представителем администрации образовательной организации.</w:t>
      </w:r>
    </w:p>
    <w:p w14:paraId="5C3A0438"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rPr>
      </w:pPr>
      <w:r w:rsidRPr="002321B3">
        <w:rPr>
          <w:rFonts w:ascii="Times New Roman" w:eastAsia="№Е" w:hAnsi="Times New Roman" w:cs="Times New Roman"/>
          <w:bCs/>
          <w:kern w:val="2"/>
          <w:sz w:val="28"/>
          <w:szCs w:val="28"/>
        </w:rPr>
        <w:t>2. Состояние организуемой в школе совместной деятельности обучающихся с нарушениями слуха при их взаимодействии с обучающимися разного возраста внутри образовательной организации и вне ее, в том числе с нормативно развивающимися сверстниками, детьми с ограниченными возможностями здоровья разных категорий, взрослыми, включая педагогических работников, родителей (законных представителей), других членов семей, представителей общественных организаций лиц с нарушениями слуха и др. с учётом наличия в образовательной организации событийно насыщенной, личностно развивающей, интересной для обучающихся практики воспитания.</w:t>
      </w:r>
    </w:p>
    <w:p w14:paraId="38C0BD2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bCs/>
          <w:kern w:val="2"/>
          <w:sz w:val="28"/>
          <w:szCs w:val="28"/>
          <w:lang w:eastAsia="ko-KR"/>
        </w:rPr>
      </w:pPr>
      <w:r w:rsidRPr="002321B3">
        <w:rPr>
          <w:rFonts w:ascii="Times New Roman" w:eastAsia="Times New Roman" w:hAnsi="Times New Roman" w:cs="Times New Roman"/>
          <w:bCs/>
          <w:kern w:val="2"/>
          <w:sz w:val="28"/>
          <w:szCs w:val="28"/>
          <w:lang w:eastAsia="ko-KR"/>
        </w:rPr>
        <w:t>С</w:t>
      </w:r>
      <w:r w:rsidRPr="002321B3">
        <w:rPr>
          <w:rFonts w:ascii="Times New Roman" w:eastAsia="№Е" w:hAnsi="Times New Roman" w:cs="Times New Roman"/>
          <w:bCs/>
          <w:kern w:val="2"/>
          <w:sz w:val="28"/>
          <w:szCs w:val="28"/>
          <w:lang w:eastAsia="ko-KR"/>
        </w:rPr>
        <w:t>пособ</w:t>
      </w:r>
      <w:r w:rsidRPr="002321B3">
        <w:rPr>
          <w:rFonts w:ascii="Times New Roman" w:eastAsia="Times New Roman" w:hAnsi="Times New Roman" w:cs="Times New Roman"/>
          <w:bCs/>
          <w:kern w:val="2"/>
          <w:sz w:val="28"/>
          <w:szCs w:val="28"/>
          <w:lang w:eastAsia="ko-KR"/>
        </w:rPr>
        <w:t>ы</w:t>
      </w:r>
      <w:r w:rsidRPr="002321B3">
        <w:rPr>
          <w:rFonts w:ascii="Times New Roman" w:eastAsia="№Е" w:hAnsi="Times New Roman" w:cs="Times New Roman"/>
          <w:bCs/>
          <w:kern w:val="2"/>
          <w:sz w:val="28"/>
          <w:szCs w:val="28"/>
          <w:lang w:eastAsia="ko-KR"/>
        </w:rPr>
        <w:t xml:space="preserve"> получения информации </w:t>
      </w:r>
      <w:r w:rsidRPr="002321B3">
        <w:rPr>
          <w:rFonts w:ascii="Times New Roman" w:eastAsia="Times New Roman" w:hAnsi="Times New Roman" w:cs="Times New Roman"/>
          <w:bCs/>
          <w:kern w:val="2"/>
          <w:sz w:val="28"/>
          <w:szCs w:val="28"/>
          <w:lang w:eastAsia="ko-KR"/>
        </w:rPr>
        <w:t xml:space="preserve">включают </w:t>
      </w:r>
      <w:r w:rsidRPr="002321B3">
        <w:rPr>
          <w:rFonts w:ascii="Times New Roman" w:eastAsia="№Е" w:hAnsi="Times New Roman" w:cs="Times New Roman"/>
          <w:bCs/>
          <w:kern w:val="2"/>
          <w:sz w:val="28"/>
          <w:szCs w:val="28"/>
          <w:lang w:eastAsia="ko-KR"/>
        </w:rPr>
        <w:t>беседы с обучающимися</w:t>
      </w:r>
      <w:r w:rsidRPr="002321B3">
        <w:rPr>
          <w:rFonts w:ascii="Times New Roman" w:eastAsia="Times New Roman" w:hAnsi="Times New Roman" w:cs="Times New Roman"/>
          <w:bCs/>
          <w:kern w:val="2"/>
          <w:sz w:val="28"/>
          <w:szCs w:val="28"/>
          <w:lang w:eastAsia="ko-KR"/>
        </w:rPr>
        <w:t xml:space="preserve"> с нарушениями слуха в данной образовательной организации</w:t>
      </w:r>
      <w:r w:rsidRPr="002321B3">
        <w:rPr>
          <w:rFonts w:ascii="Times New Roman" w:eastAsia="№Е" w:hAnsi="Times New Roman" w:cs="Times New Roman"/>
          <w:bCs/>
          <w:kern w:val="2"/>
          <w:sz w:val="28"/>
          <w:szCs w:val="28"/>
          <w:lang w:eastAsia="ko-KR"/>
        </w:rPr>
        <w:t xml:space="preserve"> </w:t>
      </w:r>
      <w:r w:rsidRPr="002321B3">
        <w:rPr>
          <w:rFonts w:ascii="Times New Roman" w:eastAsia="Times New Roman" w:hAnsi="Times New Roman" w:cs="Times New Roman"/>
          <w:bCs/>
          <w:kern w:val="2"/>
          <w:sz w:val="28"/>
          <w:szCs w:val="28"/>
          <w:lang w:eastAsia="ko-KR"/>
        </w:rPr>
        <w:t>и обучающимися других образовательных организаций,</w:t>
      </w:r>
      <w:r w:rsidRPr="002321B3">
        <w:rPr>
          <w:rFonts w:ascii="Times New Roman" w:eastAsia="№Е" w:hAnsi="Times New Roman" w:cs="Times New Roman"/>
          <w:bCs/>
          <w:kern w:val="2"/>
          <w:sz w:val="28"/>
          <w:szCs w:val="28"/>
          <w:lang w:eastAsia="ko-KR"/>
        </w:rPr>
        <w:t xml:space="preserve"> их родителями, педагогическими работниками, </w:t>
      </w:r>
      <w:r w:rsidRPr="002321B3">
        <w:rPr>
          <w:rFonts w:ascii="Times New Roman" w:eastAsia="Times New Roman" w:hAnsi="Times New Roman" w:cs="Times New Roman"/>
          <w:bCs/>
          <w:kern w:val="2"/>
          <w:sz w:val="28"/>
          <w:szCs w:val="28"/>
          <w:lang w:eastAsia="ko-KR"/>
        </w:rPr>
        <w:t xml:space="preserve">а также </w:t>
      </w:r>
      <w:r w:rsidRPr="002321B3">
        <w:rPr>
          <w:rFonts w:ascii="Times New Roman" w:eastAsia="№Е" w:hAnsi="Times New Roman" w:cs="Times New Roman"/>
          <w:bCs/>
          <w:kern w:val="2"/>
          <w:sz w:val="28"/>
          <w:szCs w:val="28"/>
          <w:lang w:eastAsia="ko-KR"/>
        </w:rPr>
        <w:t xml:space="preserve">лидерами ученического самоуправления, </w:t>
      </w:r>
      <w:r w:rsidRPr="002321B3">
        <w:rPr>
          <w:rFonts w:ascii="Times New Roman" w:eastAsia="Times New Roman" w:hAnsi="Times New Roman" w:cs="Times New Roman"/>
          <w:bCs/>
          <w:kern w:val="2"/>
          <w:sz w:val="28"/>
          <w:szCs w:val="28"/>
          <w:lang w:eastAsia="ko-KR"/>
        </w:rPr>
        <w:t xml:space="preserve">проведение анкетирования и опросов. </w:t>
      </w:r>
    </w:p>
    <w:p w14:paraId="552433DD"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Е" w:hAnsi="Times New Roman" w:cs="Times New Roman"/>
          <w:bCs/>
          <w:kern w:val="2"/>
          <w:sz w:val="28"/>
          <w:szCs w:val="28"/>
          <w:lang w:eastAsia="ko-KR"/>
        </w:rPr>
      </w:pPr>
      <w:r w:rsidRPr="002321B3">
        <w:rPr>
          <w:rFonts w:ascii="Times New Roman" w:eastAsia="№Е" w:hAnsi="Times New Roman" w:cs="Times New Roman"/>
          <w:bCs/>
          <w:kern w:val="2"/>
          <w:sz w:val="28"/>
          <w:szCs w:val="28"/>
          <w:lang w:eastAsia="ko-KR"/>
        </w:rPr>
        <w:t xml:space="preserve">Анализ </w:t>
      </w:r>
      <w:r w:rsidRPr="002321B3">
        <w:rPr>
          <w:rFonts w:ascii="Times New Roman" w:eastAsia="Times New Roman" w:hAnsi="Times New Roman" w:cs="Times New Roman"/>
          <w:bCs/>
          <w:kern w:val="2"/>
          <w:sz w:val="28"/>
          <w:szCs w:val="28"/>
          <w:lang w:eastAsia="ko-KR"/>
        </w:rPr>
        <w:t xml:space="preserve">проводится представителями администрации образовательной организации совместно с </w:t>
      </w:r>
      <w:r w:rsidRPr="002321B3">
        <w:rPr>
          <w:rFonts w:ascii="Times New Roman" w:eastAsia="№Е" w:hAnsi="Times New Roman" w:cs="Times New Roman"/>
          <w:bCs/>
          <w:kern w:val="2"/>
          <w:sz w:val="28"/>
          <w:szCs w:val="28"/>
          <w:lang w:eastAsia="ko-KR"/>
        </w:rPr>
        <w:t xml:space="preserve">классными руководителями, активом старшеклассников и родителями. </w:t>
      </w:r>
    </w:p>
    <w:p w14:paraId="68E68AD0"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Предложенные направления самоанализа воспитательной работы являются примерными, образовательная организация уточняет и корректирует их с учётом особенностей, связанных с расположением образовательной организации, ее статусом, контингентом обучающихся, а также важными для нее традициями воспитания.</w:t>
      </w:r>
    </w:p>
    <w:p w14:paraId="6F682C1F"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iCs/>
          <w:kern w:val="2"/>
          <w:sz w:val="28"/>
          <w:szCs w:val="28"/>
          <w:lang w:eastAsia="ko-KR"/>
        </w:rPr>
      </w:pPr>
      <w:r w:rsidRPr="002321B3">
        <w:rPr>
          <w:rFonts w:ascii="Times New Roman" w:eastAsia="№Е" w:hAnsi="Times New Roman" w:cs="Times New Roman"/>
          <w:bCs/>
          <w:kern w:val="2"/>
          <w:sz w:val="28"/>
          <w:szCs w:val="28"/>
          <w:lang w:eastAsia="ko-KR"/>
        </w:rPr>
        <w:t xml:space="preserve">Полученные результаты обсуждаются на заседании методического объединения классных руководителей и/или Педагогическом Совете образовательной организации. </w:t>
      </w:r>
      <w:r w:rsidRPr="002321B3">
        <w:rPr>
          <w:rFonts w:ascii="Times New Roman" w:eastAsia="Times New Roman" w:hAnsi="Times New Roman" w:cs="Times New Roman"/>
          <w:iCs/>
          <w:kern w:val="2"/>
          <w:sz w:val="28"/>
          <w:szCs w:val="28"/>
          <w:lang w:eastAsia="ko-KR"/>
        </w:rPr>
        <w:t xml:space="preserve">Внимание при этом сосредотачивается на следующих вопросах: качество проводимых </w:t>
      </w:r>
      <w:r w:rsidRPr="002321B3">
        <w:rPr>
          <w:rFonts w:ascii="Times New Roman" w:eastAsia="Times New Roman" w:hAnsi="Times New Roman" w:cs="Times New Roman"/>
          <w:kern w:val="2"/>
          <w:sz w:val="28"/>
          <w:szCs w:val="28"/>
          <w:lang w:eastAsia="ko-KR"/>
        </w:rPr>
        <w:t>о</w:t>
      </w:r>
      <w:r w:rsidRPr="002321B3">
        <w:rPr>
          <w:rFonts w:ascii="Times New Roman" w:eastAsia="Times New Roman" w:hAnsi="Times New Roman" w:cs="Times New Roman"/>
          <w:color w:val="000000"/>
          <w:w w:val="0"/>
          <w:kern w:val="2"/>
          <w:sz w:val="28"/>
          <w:szCs w:val="28"/>
          <w:lang w:eastAsia="ko-KR"/>
        </w:rPr>
        <w:t xml:space="preserve">бщешкольных ключевых </w:t>
      </w:r>
      <w:r w:rsidRPr="002321B3">
        <w:rPr>
          <w:rFonts w:ascii="Times New Roman" w:eastAsia="Times New Roman" w:hAnsi="Times New Roman" w:cs="Times New Roman"/>
          <w:kern w:val="2"/>
          <w:sz w:val="28"/>
          <w:szCs w:val="28"/>
          <w:lang w:eastAsia="ko-KR"/>
        </w:rPr>
        <w:t xml:space="preserve">дел, </w:t>
      </w:r>
      <w:r w:rsidRPr="002321B3">
        <w:rPr>
          <w:rFonts w:ascii="Times New Roman" w:eastAsia="Times New Roman" w:hAnsi="Times New Roman" w:cs="Times New Roman"/>
          <w:iCs/>
          <w:kern w:val="2"/>
          <w:sz w:val="28"/>
          <w:szCs w:val="28"/>
          <w:lang w:eastAsia="ko-KR"/>
        </w:rPr>
        <w:lastRenderedPageBreak/>
        <w:t>совместной деятельности классных руководителей и обучающихся их классов; качество организуемой в школе</w:t>
      </w:r>
      <w:r w:rsidRPr="002321B3">
        <w:rPr>
          <w:rFonts w:ascii="Times New Roman" w:eastAsia="Times New Roman" w:hAnsi="Times New Roman" w:cs="Times New Roman"/>
          <w:kern w:val="2"/>
          <w:sz w:val="28"/>
          <w:szCs w:val="28"/>
          <w:lang w:eastAsia="ko-KR"/>
        </w:rPr>
        <w:t xml:space="preserve"> внеурочной деятельности, в том числе при инклюзивной практике; качество </w:t>
      </w:r>
      <w:r w:rsidRPr="002321B3">
        <w:rPr>
          <w:rFonts w:ascii="Times New Roman" w:eastAsia="Times New Roman" w:hAnsi="Times New Roman" w:cs="Times New Roman"/>
          <w:iCs/>
          <w:kern w:val="2"/>
          <w:sz w:val="28"/>
          <w:szCs w:val="28"/>
          <w:lang w:eastAsia="ko-KR"/>
        </w:rPr>
        <w:t xml:space="preserve">реализации личностно развивающего потенциала школьных уроков, эффективности </w:t>
      </w:r>
      <w:r w:rsidRPr="002321B3">
        <w:rPr>
          <w:rFonts w:ascii="Times New Roman" w:eastAsia="Times New Roman" w:hAnsi="Times New Roman" w:cs="Times New Roman"/>
          <w:kern w:val="2"/>
          <w:sz w:val="28"/>
          <w:szCs w:val="28"/>
          <w:lang w:eastAsia="ko-KR"/>
        </w:rPr>
        <w:t>ученического самоуправления и функционирующих на базе школы д</w:t>
      </w:r>
      <w:r w:rsidRPr="002321B3">
        <w:rPr>
          <w:rFonts w:ascii="Times New Roman" w:eastAsia="Times New Roman" w:hAnsi="Times New Roman" w:cs="Times New Roman"/>
          <w:color w:val="000000"/>
          <w:w w:val="0"/>
          <w:kern w:val="2"/>
          <w:sz w:val="28"/>
          <w:szCs w:val="28"/>
          <w:lang w:eastAsia="ko-KR"/>
        </w:rPr>
        <w:t xml:space="preserve">етских общественных объединений; </w:t>
      </w:r>
      <w:r w:rsidRPr="002321B3">
        <w:rPr>
          <w:rFonts w:ascii="Times New Roman" w:eastAsia="Times New Roman" w:hAnsi="Times New Roman" w:cs="Times New Roman"/>
          <w:iCs/>
          <w:kern w:val="2"/>
          <w:sz w:val="28"/>
          <w:szCs w:val="28"/>
          <w:lang w:eastAsia="ko-KR"/>
        </w:rPr>
        <w:t>качестве</w:t>
      </w:r>
      <w:r w:rsidRPr="002321B3">
        <w:rPr>
          <w:rFonts w:ascii="Times New Roman" w:eastAsia="Times New Roman" w:hAnsi="Times New Roman" w:cs="Times New Roman"/>
          <w:color w:val="000000"/>
          <w:w w:val="0"/>
          <w:kern w:val="2"/>
          <w:sz w:val="28"/>
          <w:szCs w:val="28"/>
          <w:lang w:eastAsia="ko-KR"/>
        </w:rPr>
        <w:t xml:space="preserve"> организуемых образовательной организацией экскурсий, экспедиций, походов. Важное значение придается анализу качества </w:t>
      </w:r>
      <w:r w:rsidRPr="002321B3">
        <w:rPr>
          <w:rFonts w:ascii="Times New Roman" w:eastAsia="№Е" w:hAnsi="Times New Roman" w:cs="Times New Roman"/>
          <w:kern w:val="2"/>
          <w:sz w:val="28"/>
          <w:szCs w:val="28"/>
          <w:lang w:eastAsia="ko-KR"/>
        </w:rPr>
        <w:t xml:space="preserve">профориентационной работы, проводимой в образовательной организации, а также работы школьных медиа. Анализируется также </w:t>
      </w:r>
      <w:r w:rsidRPr="002321B3">
        <w:rPr>
          <w:rFonts w:ascii="Times New Roman" w:eastAsia="Times New Roman" w:hAnsi="Times New Roman" w:cs="Times New Roman"/>
          <w:color w:val="000000"/>
          <w:w w:val="0"/>
          <w:kern w:val="2"/>
          <w:sz w:val="28"/>
          <w:szCs w:val="28"/>
          <w:lang w:eastAsia="ko-KR"/>
        </w:rPr>
        <w:t xml:space="preserve">организация предметно-эстетической среды образовательной организации. Особое внимание уделяется анализу </w:t>
      </w:r>
      <w:r w:rsidRPr="002321B3">
        <w:rPr>
          <w:rFonts w:ascii="Times New Roman" w:eastAsia="Times New Roman" w:hAnsi="Times New Roman" w:cs="Times New Roman"/>
          <w:iCs/>
          <w:kern w:val="2"/>
          <w:sz w:val="28"/>
          <w:szCs w:val="28"/>
          <w:lang w:eastAsia="ko-KR"/>
        </w:rPr>
        <w:t>качества взаимодействия школы и семей обучающихся.</w:t>
      </w:r>
    </w:p>
    <w:p w14:paraId="0A7183F2"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kern w:val="2"/>
          <w:sz w:val="28"/>
          <w:szCs w:val="28"/>
          <w:lang w:eastAsia="ko-KR"/>
        </w:rPr>
        <w:t>Анализу подвергаются те направления воспитательной работы, которые представлены в соответствующих модулях Программы воспитания.</w:t>
      </w:r>
    </w:p>
    <w:p w14:paraId="3FDF96EF" w14:textId="77777777" w:rsidR="002361CA" w:rsidRPr="002321B3" w:rsidRDefault="002361CA" w:rsidP="002361CA">
      <w:pPr>
        <w:widowControl w:val="0"/>
        <w:autoSpaceDE w:val="0"/>
        <w:autoSpaceDN w:val="0"/>
        <w:adjustRightInd w:val="0"/>
        <w:spacing w:line="360" w:lineRule="auto"/>
        <w:ind w:firstLine="709"/>
        <w:jc w:val="both"/>
        <w:rPr>
          <w:rFonts w:ascii="Times New Roman" w:eastAsia="Times New Roman" w:hAnsi="Times New Roman" w:cs="Times New Roman"/>
          <w:kern w:val="2"/>
          <w:sz w:val="28"/>
          <w:szCs w:val="28"/>
          <w:lang w:eastAsia="ko-KR"/>
        </w:rPr>
      </w:pPr>
      <w:r w:rsidRPr="002321B3">
        <w:rPr>
          <w:rFonts w:ascii="Times New Roman" w:eastAsia="Times New Roman" w:hAnsi="Times New Roman" w:cs="Times New Roman"/>
          <w:iCs/>
          <w:kern w:val="2"/>
          <w:sz w:val="28"/>
          <w:szCs w:val="28"/>
          <w:lang w:eastAsia="ko-KR"/>
        </w:rPr>
        <w:t xml:space="preserve">Итогом самоанализа </w:t>
      </w:r>
      <w:r w:rsidRPr="002321B3">
        <w:rPr>
          <w:rFonts w:ascii="Times New Roman" w:eastAsia="Times New Roman" w:hAnsi="Times New Roman" w:cs="Times New Roman"/>
          <w:kern w:val="2"/>
          <w:sz w:val="28"/>
          <w:szCs w:val="28"/>
          <w:lang w:eastAsia="ko-KR"/>
        </w:rPr>
        <w:t>воспитательной работы является перечень выявленных проблем, над которыми предстоит работать педагогическому коллективу.</w:t>
      </w:r>
    </w:p>
    <w:p w14:paraId="7FAE154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547254E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hAnsi="Times New Roman" w:cs="Times New Roman"/>
          <w:b/>
          <w:sz w:val="28"/>
          <w:szCs w:val="28"/>
        </w:rPr>
        <w:t>3.2.4. Программа коррекционной работы</w:t>
      </w:r>
    </w:p>
    <w:p w14:paraId="4130DABE"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Пояснительная записка</w:t>
      </w:r>
    </w:p>
    <w:p w14:paraId="0A44924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Программа коррекционной работы (далее </w:t>
      </w:r>
      <w:r w:rsidRPr="002321B3">
        <w:rPr>
          <w:rFonts w:ascii="Times New Roman" w:eastAsia="Times New Roman" w:hAnsi="Times New Roman" w:cs="Times New Roman"/>
          <w:kern w:val="2"/>
          <w:sz w:val="28"/>
          <w:szCs w:val="28"/>
          <w:lang w:eastAsia="ko-KR"/>
        </w:rPr>
        <w:t>–</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ПКР) является неотъемлемым структурным компонентом адаптированной основной образовательной программы основного общего образования (далее </w:t>
      </w:r>
      <w:r w:rsidRPr="002321B3">
        <w:rPr>
          <w:rFonts w:ascii="Times New Roman" w:eastAsia="Times New Roman" w:hAnsi="Times New Roman" w:cs="Times New Roman"/>
          <w:kern w:val="2"/>
          <w:sz w:val="28"/>
          <w:szCs w:val="28"/>
          <w:lang w:eastAsia="ko-KR"/>
        </w:rPr>
        <w:t>–</w:t>
      </w:r>
      <w:r w:rsidRPr="002321B3">
        <w:rPr>
          <w:rFonts w:ascii="Times New Roman" w:eastAsia="Times New Roman" w:hAnsi="Times New Roman" w:cs="Times New Roman"/>
          <w:color w:val="222222"/>
          <w:sz w:val="28"/>
          <w:szCs w:val="28"/>
          <w:lang w:eastAsia="ru-RU"/>
        </w:rPr>
        <w:t xml:space="preserve"> АООП ООО) глухих обучающихся. </w:t>
      </w:r>
    </w:p>
    <w:p w14:paraId="03AC6CD0"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При проектировании ПКР учитывается, что при переходе на уровень основного общего образования психолого-медико-педагогическая комиссия (далее </w:t>
      </w:r>
      <w:r w:rsidRPr="002321B3">
        <w:rPr>
          <w:rFonts w:ascii="Times New Roman" w:eastAsia="Times New Roman" w:hAnsi="Times New Roman" w:cs="Times New Roman"/>
          <w:kern w:val="2"/>
          <w:sz w:val="28"/>
          <w:szCs w:val="28"/>
          <w:lang w:eastAsia="ko-KR"/>
        </w:rPr>
        <w:t>–</w:t>
      </w:r>
      <w:r w:rsidRPr="002321B3">
        <w:rPr>
          <w:rFonts w:ascii="Times New Roman" w:eastAsia="Times New Roman" w:hAnsi="Times New Roman" w:cs="Times New Roman"/>
          <w:color w:val="222222"/>
          <w:sz w:val="28"/>
          <w:szCs w:val="28"/>
          <w:lang w:eastAsia="ru-RU"/>
        </w:rPr>
        <w:t xml:space="preserve"> ПМПК) рекомендует АООП ООО (вариант 1.2) глухим обучающимся, </w:t>
      </w:r>
      <w:r w:rsidRPr="00131E55">
        <w:rPr>
          <w:rFonts w:ascii="Times New Roman" w:hAnsi="Times New Roman" w:cs="Times New Roman"/>
          <w:sz w:val="28"/>
          <w:szCs w:val="28"/>
        </w:rPr>
        <w:t xml:space="preserve">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 1.2), в пролонгированные </w:t>
      </w:r>
      <w:r w:rsidRPr="00131E55">
        <w:rPr>
          <w:rFonts w:ascii="Times New Roman" w:hAnsi="Times New Roman" w:cs="Times New Roman"/>
          <w:sz w:val="28"/>
          <w:szCs w:val="28"/>
        </w:rPr>
        <w:lastRenderedPageBreak/>
        <w:t xml:space="preserve">сроки (5 -10 классы) при </w:t>
      </w:r>
      <w:r>
        <w:rPr>
          <w:rFonts w:ascii="Times New Roman" w:hAnsi="Times New Roman" w:cs="Times New Roman"/>
          <w:sz w:val="28"/>
          <w:szCs w:val="28"/>
        </w:rPr>
        <w:t xml:space="preserve">создании </w:t>
      </w:r>
      <w:r w:rsidRPr="00131E55">
        <w:rPr>
          <w:rFonts w:ascii="Times New Roman" w:hAnsi="Times New Roman" w:cs="Times New Roman"/>
          <w:sz w:val="28"/>
          <w:szCs w:val="28"/>
        </w:rPr>
        <w:t>условий, учитывающих их особые обарзовательные потребности.</w:t>
      </w:r>
      <w:r>
        <w:rPr>
          <w:rFonts w:ascii="Times New Roman" w:hAnsi="Times New Roman" w:cs="Times New Roman"/>
          <w:sz w:val="28"/>
          <w:szCs w:val="28"/>
        </w:rPr>
        <w:t xml:space="preserve"> </w:t>
      </w:r>
    </w:p>
    <w:p w14:paraId="08D711D3" w14:textId="77777777" w:rsidR="002361CA" w:rsidRPr="002321B3" w:rsidRDefault="002361CA" w:rsidP="002361C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ООО (вариант 1.2</w:t>
      </w:r>
      <w:r w:rsidRPr="002321B3">
        <w:rPr>
          <w:rFonts w:ascii="Times New Roman" w:hAnsi="Times New Roman" w:cs="Times New Roman"/>
          <w:sz w:val="28"/>
          <w:szCs w:val="28"/>
        </w:rPr>
        <w:t xml:space="preserve">)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w:t>
      </w:r>
      <w:r>
        <w:rPr>
          <w:rFonts w:ascii="Times New Roman" w:hAnsi="Times New Roman" w:cs="Times New Roman"/>
          <w:sz w:val="28"/>
          <w:szCs w:val="28"/>
        </w:rPr>
        <w:t xml:space="preserve">глухих </w:t>
      </w:r>
      <w:r w:rsidRPr="002321B3">
        <w:rPr>
          <w:rFonts w:ascii="Times New Roman" w:hAnsi="Times New Roman" w:cs="Times New Roman"/>
          <w:sz w:val="28"/>
          <w:szCs w:val="28"/>
        </w:rPr>
        <w:t>обучающихся и определяющих логику построения образовательного процесса</w:t>
      </w:r>
      <w:r w:rsidRPr="002321B3">
        <w:rPr>
          <w:rFonts w:ascii="Times New Roman" w:eastAsia="Times New Roman" w:hAnsi="Times New Roman" w:cs="Times New Roman"/>
          <w:color w:val="222222"/>
          <w:sz w:val="28"/>
          <w:szCs w:val="28"/>
          <w:lang w:eastAsia="ru-RU"/>
        </w:rPr>
        <w:t xml:space="preserve">, его организацию, структуру и содержание </w:t>
      </w:r>
      <w:r w:rsidRPr="002321B3">
        <w:rPr>
          <w:rFonts w:ascii="Times New Roman" w:hAnsi="Times New Roman" w:cs="Times New Roman"/>
          <w:sz w:val="28"/>
          <w:szCs w:val="28"/>
        </w:rPr>
        <w:t xml:space="preserve">на основе личностно ориентированного и индивидуально-дифференцированного подходов. </w:t>
      </w:r>
    </w:p>
    <w:p w14:paraId="3DD390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ПКР уровня основного общего образования непрерывна и преемственна с другими уровнями образования, учитывает региональную специфику и возможности образовательной организации.</w:t>
      </w:r>
    </w:p>
    <w:p w14:paraId="7850492C"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color w:val="222222"/>
          <w:sz w:val="28"/>
          <w:szCs w:val="28"/>
          <w:lang w:eastAsia="ru-RU"/>
        </w:rPr>
        <w:t>Программа коррекционной работы разрабатывается на период получения основного общего образования и включает целевой, содержательный и организационный разделы:</w:t>
      </w:r>
    </w:p>
    <w:p w14:paraId="3B1409DB" w14:textId="77777777" w:rsidR="002361CA" w:rsidRPr="002321B3" w:rsidRDefault="002361CA" w:rsidP="002361CA">
      <w:pPr>
        <w:numPr>
          <w:ilvl w:val="0"/>
          <w:numId w:val="62"/>
        </w:numPr>
        <w:tabs>
          <w:tab w:val="left" w:pos="851"/>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целевом разделе определяются цель и задачи реализации ПКР, принципы ее реализации и </w:t>
      </w:r>
      <w:r w:rsidRPr="002321B3">
        <w:rPr>
          <w:rFonts w:ascii="Times New Roman" w:eastAsia="Times New Roman" w:hAnsi="Times New Roman" w:cs="Times New Roman"/>
          <w:bCs/>
          <w:color w:val="222222"/>
          <w:sz w:val="28"/>
          <w:szCs w:val="28"/>
          <w:lang w:eastAsia="ru-RU"/>
        </w:rPr>
        <w:t>планируемые результаты;</w:t>
      </w:r>
    </w:p>
    <w:p w14:paraId="0ACAED8E" w14:textId="77777777" w:rsidR="002361CA" w:rsidRPr="002321B3" w:rsidRDefault="002361CA" w:rsidP="002361CA">
      <w:pPr>
        <w:numPr>
          <w:ilvl w:val="0"/>
          <w:numId w:val="6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содержательном разделе представлены направления коррекционно-развивающей работы и содержание работы по каждому направлению;</w:t>
      </w:r>
    </w:p>
    <w:p w14:paraId="26080FA5" w14:textId="77777777" w:rsidR="002361CA" w:rsidRPr="002321B3" w:rsidRDefault="002361CA" w:rsidP="002361CA">
      <w:pPr>
        <w:numPr>
          <w:ilvl w:val="0"/>
          <w:numId w:val="6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организационный раздел содержит описание системы комплексного психолого-медико-социального сопровождения и поддержки глухих обучающихся. </w:t>
      </w:r>
    </w:p>
    <w:p w14:paraId="1E4CE31E" w14:textId="77777777" w:rsidR="002361CA" w:rsidRPr="002321B3" w:rsidRDefault="002361CA" w:rsidP="002361CA">
      <w:pPr>
        <w:pStyle w:val="Default"/>
        <w:spacing w:line="360" w:lineRule="auto"/>
        <w:ind w:firstLine="709"/>
        <w:jc w:val="center"/>
        <w:rPr>
          <w:rFonts w:ascii="Times New Roman" w:hAnsi="Times New Roman" w:cs="Times New Roman"/>
          <w:b/>
          <w:i/>
          <w:color w:val="auto"/>
          <w:sz w:val="28"/>
          <w:szCs w:val="28"/>
        </w:rPr>
      </w:pPr>
      <w:r w:rsidRPr="002321B3">
        <w:rPr>
          <w:rFonts w:ascii="Times New Roman" w:hAnsi="Times New Roman" w:cs="Times New Roman"/>
          <w:b/>
          <w:i/>
          <w:color w:val="auto"/>
          <w:sz w:val="28"/>
          <w:szCs w:val="28"/>
        </w:rPr>
        <w:t>Целевой раздел</w:t>
      </w:r>
    </w:p>
    <w:p w14:paraId="06B1B5E4"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 xml:space="preserve">Цель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sz w:val="28"/>
          <w:szCs w:val="28"/>
        </w:rPr>
        <w:footnoteReference w:id="151"/>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 xml:space="preserve">- определение комплексной системы педагогической, психолого-педагогической и социально-педагогической помощи </w:t>
      </w:r>
      <w:r>
        <w:rPr>
          <w:rFonts w:ascii="Times New Roman" w:hAnsi="Times New Roman" w:cs="Times New Roman"/>
          <w:sz w:val="28"/>
          <w:szCs w:val="28"/>
        </w:rPr>
        <w:t xml:space="preserve">глухим </w:t>
      </w:r>
      <w:r w:rsidRPr="002321B3">
        <w:rPr>
          <w:rFonts w:ascii="Times New Roman" w:hAnsi="Times New Roman" w:cs="Times New Roman"/>
          <w:sz w:val="28"/>
          <w:szCs w:val="28"/>
        </w:rPr>
        <w:t xml:space="preserve">обучающимся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w:t>
      </w:r>
      <w:r w:rsidRPr="002321B3">
        <w:rPr>
          <w:rFonts w:ascii="Times New Roman" w:hAnsi="Times New Roman" w:cs="Times New Roman"/>
          <w:sz w:val="28"/>
          <w:szCs w:val="28"/>
        </w:rPr>
        <w:lastRenderedPageBreak/>
        <w:t xml:space="preserve">активизации ресурсов социально-психологической адаптации личности обучающегося. </w:t>
      </w:r>
    </w:p>
    <w:p w14:paraId="6A9BA3F2" w14:textId="77777777" w:rsidR="002361CA" w:rsidRPr="002321B3" w:rsidRDefault="002361CA" w:rsidP="002361CA">
      <w:pPr>
        <w:pStyle w:val="ConsPlusNormal"/>
        <w:spacing w:line="360" w:lineRule="auto"/>
        <w:ind w:firstLine="709"/>
        <w:jc w:val="both"/>
        <w:rPr>
          <w:rFonts w:ascii="Times New Roman" w:hAnsi="Times New Roman" w:cs="Times New Roman"/>
          <w:b/>
          <w:i/>
          <w:sz w:val="28"/>
          <w:szCs w:val="28"/>
        </w:rPr>
      </w:pPr>
      <w:r w:rsidRPr="002321B3">
        <w:rPr>
          <w:rFonts w:ascii="Times New Roman" w:hAnsi="Times New Roman" w:cs="Times New Roman"/>
          <w:b/>
          <w:i/>
          <w:sz w:val="28"/>
          <w:szCs w:val="28"/>
        </w:rPr>
        <w:t xml:space="preserve">Задачи </w:t>
      </w:r>
      <w:r>
        <w:rPr>
          <w:rFonts w:ascii="Times New Roman" w:hAnsi="Times New Roman" w:cs="Times New Roman"/>
          <w:b/>
          <w:i/>
          <w:sz w:val="28"/>
          <w:szCs w:val="28"/>
        </w:rPr>
        <w:t>п</w:t>
      </w:r>
      <w:r w:rsidRPr="002321B3">
        <w:rPr>
          <w:rFonts w:ascii="Times New Roman" w:hAnsi="Times New Roman" w:cs="Times New Roman"/>
          <w:b/>
          <w:i/>
          <w:sz w:val="28"/>
          <w:szCs w:val="28"/>
        </w:rPr>
        <w:t>рограммы коррекционной работы</w:t>
      </w:r>
      <w:r w:rsidRPr="002321B3">
        <w:rPr>
          <w:rStyle w:val="a9"/>
          <w:rFonts w:ascii="Times New Roman" w:hAnsi="Times New Roman" w:cs="Times New Roman"/>
          <w:b/>
          <w:i/>
          <w:sz w:val="28"/>
          <w:szCs w:val="28"/>
        </w:rPr>
        <w:footnoteReference w:id="152"/>
      </w:r>
      <w:r w:rsidRPr="002321B3">
        <w:rPr>
          <w:rFonts w:ascii="Times New Roman" w:hAnsi="Times New Roman" w:cs="Times New Roman"/>
          <w:b/>
          <w:i/>
          <w:sz w:val="28"/>
          <w:szCs w:val="28"/>
        </w:rPr>
        <w:t xml:space="preserve">: </w:t>
      </w:r>
    </w:p>
    <w:p w14:paraId="6FED7CFD"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особых образовательных потребностей и индивидуальных особенностей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в ходе комплексного психолого-педагогического обследования;</w:t>
      </w:r>
    </w:p>
    <w:p w14:paraId="04E0DC5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на основе адаптированной основной образовательной программы в соответствии с особыми образовательными потребностями и индивидуальными особенностями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(с учетом рекомендациями ПМПК, ИПРА, психолого-педагогического консилиума образовательной организации);</w:t>
      </w:r>
    </w:p>
    <w:p w14:paraId="4171B4C5"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реализация Индивидуального плана коррекционно-развивающей работы каждого </w:t>
      </w:r>
      <w:r>
        <w:rPr>
          <w:rFonts w:ascii="Times New Roman" w:hAnsi="Times New Roman" w:cs="Times New Roman"/>
          <w:color w:val="auto"/>
          <w:sz w:val="28"/>
          <w:szCs w:val="28"/>
        </w:rPr>
        <w:t xml:space="preserve">глухого </w:t>
      </w:r>
      <w:r w:rsidRPr="002321B3">
        <w:rPr>
          <w:rFonts w:ascii="Times New Roman" w:hAnsi="Times New Roman" w:cs="Times New Roman"/>
          <w:color w:val="auto"/>
          <w:sz w:val="28"/>
          <w:szCs w:val="28"/>
        </w:rPr>
        <w:t xml:space="preserve">обучающегося с учетом рекомендаций ПМПК и ИПРА, а также </w:t>
      </w:r>
      <w:r w:rsidRPr="002321B3">
        <w:rPr>
          <w:rFonts w:ascii="Times New Roman" w:hAnsi="Times New Roman" w:cs="Times New Roman"/>
          <w:bCs/>
          <w:iCs/>
          <w:color w:val="auto"/>
          <w:sz w:val="28"/>
          <w:szCs w:val="28"/>
        </w:rPr>
        <w:t xml:space="preserve">психолого-педагогического консилиума образовательной организации </w:t>
      </w:r>
      <w:r w:rsidRPr="002321B3">
        <w:rPr>
          <w:rFonts w:ascii="Times New Roman" w:hAnsi="Times New Roman" w:cs="Times New Roman"/>
          <w:color w:val="auto"/>
          <w:sz w:val="28"/>
          <w:szCs w:val="28"/>
        </w:rPr>
        <w:t>по результатам комплексного психолого-педагогического обследования;</w:t>
      </w:r>
    </w:p>
    <w:p w14:paraId="4230C820"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разработка и проведение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в соответствии с Индивидуальным планом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работы каждого обучающегося с нарушением слуха, реализуемых в процессе внеурочной деятельности;</w:t>
      </w:r>
    </w:p>
    <w:p w14:paraId="647A564E"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w:t>
      </w:r>
      <w:r>
        <w:rPr>
          <w:rFonts w:ascii="Times New Roman" w:hAnsi="Times New Roman" w:cs="Times New Roman"/>
          <w:color w:val="auto"/>
          <w:sz w:val="28"/>
          <w:szCs w:val="28"/>
        </w:rPr>
        <w:t xml:space="preserve">социальных </w:t>
      </w:r>
      <w:r w:rsidRPr="002321B3">
        <w:rPr>
          <w:rFonts w:ascii="Times New Roman" w:hAnsi="Times New Roman" w:cs="Times New Roman"/>
          <w:color w:val="auto"/>
          <w:sz w:val="28"/>
          <w:szCs w:val="28"/>
        </w:rPr>
        <w:t xml:space="preserve">компетенций, </w:t>
      </w:r>
      <w:r>
        <w:rPr>
          <w:rFonts w:ascii="Times New Roman" w:hAnsi="Times New Roman" w:cs="Times New Roman"/>
          <w:color w:val="auto"/>
          <w:sz w:val="28"/>
          <w:szCs w:val="28"/>
        </w:rPr>
        <w:t xml:space="preserve">в том числе </w:t>
      </w:r>
      <w:r w:rsidRPr="002321B3">
        <w:rPr>
          <w:rFonts w:ascii="Times New Roman" w:hAnsi="Times New Roman" w:cs="Times New Roman"/>
          <w:color w:val="auto"/>
          <w:sz w:val="28"/>
          <w:szCs w:val="28"/>
        </w:rPr>
        <w:t>расширени</w:t>
      </w:r>
      <w:r>
        <w:rPr>
          <w:rFonts w:ascii="Times New Roman" w:hAnsi="Times New Roman" w:cs="Times New Roman"/>
          <w:color w:val="auto"/>
          <w:sz w:val="28"/>
          <w:szCs w:val="28"/>
        </w:rPr>
        <w:t>е</w:t>
      </w:r>
      <w:r w:rsidRPr="002321B3">
        <w:rPr>
          <w:rFonts w:ascii="Times New Roman" w:hAnsi="Times New Roman" w:cs="Times New Roman"/>
          <w:color w:val="auto"/>
          <w:sz w:val="28"/>
          <w:szCs w:val="28"/>
        </w:rPr>
        <w:t xml:space="preserve"> социальной практики при взаимодействии со слышащими </w:t>
      </w:r>
      <w:r>
        <w:rPr>
          <w:rFonts w:ascii="Times New Roman" w:hAnsi="Times New Roman" w:cs="Times New Roman"/>
          <w:color w:val="auto"/>
          <w:sz w:val="28"/>
          <w:szCs w:val="28"/>
        </w:rPr>
        <w:t>людьми</w:t>
      </w:r>
      <w:r w:rsidRPr="002321B3">
        <w:rPr>
          <w:rFonts w:ascii="Times New Roman" w:hAnsi="Times New Roman" w:cs="Times New Roman"/>
          <w:color w:val="auto"/>
          <w:sz w:val="28"/>
          <w:szCs w:val="28"/>
        </w:rPr>
        <w:t xml:space="preserve"> и с лицами с нарушениями слуха; </w:t>
      </w:r>
    </w:p>
    <w:p w14:paraId="444DD0A4"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 обучающихся с нарушениями </w:t>
      </w:r>
      <w:r w:rsidRPr="002321B3">
        <w:rPr>
          <w:rFonts w:ascii="Times New Roman" w:hAnsi="Times New Roman" w:cs="Times New Roman"/>
          <w:color w:val="auto"/>
          <w:sz w:val="28"/>
          <w:szCs w:val="28"/>
        </w:rPr>
        <w:lastRenderedPageBreak/>
        <w:t xml:space="preserve">слуха словесной речи - устной (в том числе ее восприятия и воспроизведения) и письменной; </w:t>
      </w:r>
    </w:p>
    <w:p w14:paraId="784A096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в контексте достижения ими планируемых результатов образования;</w:t>
      </w:r>
    </w:p>
    <w:p w14:paraId="4B57AEDA"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 </w:t>
      </w:r>
    </w:p>
    <w:p w14:paraId="7DDBB38A" w14:textId="77777777" w:rsidR="002361CA" w:rsidRPr="002321B3" w:rsidRDefault="002361CA" w:rsidP="002361CA">
      <w:pPr>
        <w:numPr>
          <w:ilvl w:val="0"/>
          <w:numId w:val="55"/>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hAnsi="Times New Roman" w:cs="Times New Roman"/>
          <w:sz w:val="28"/>
          <w:szCs w:val="28"/>
        </w:rPr>
        <w:t>выявление потребности глухих обучающихся и, при необходимости, оказание им специализированной индивидуально ориентированной помощи в развитии навыков жестовой речи – русского жестового языка и его использования в межличностном общении лиц с нарушениями слуха, а также калькирующей жестовой речи</w:t>
      </w:r>
      <w:r>
        <w:rPr>
          <w:rFonts w:ascii="Times New Roman" w:hAnsi="Times New Roman" w:cs="Times New Roman"/>
          <w:sz w:val="28"/>
          <w:szCs w:val="28"/>
        </w:rPr>
        <w:t>,</w:t>
      </w:r>
      <w:r w:rsidRPr="002321B3">
        <w:rPr>
          <w:rFonts w:ascii="Times New Roman" w:hAnsi="Times New Roman" w:cs="Times New Roman"/>
          <w:sz w:val="28"/>
          <w:szCs w:val="28"/>
        </w:rPr>
        <w:t xml:space="preserve"> при организации специальных занятий в процессе внеурочной деятельности на основе согласованного решении участников образовательных отношений;</w:t>
      </w:r>
    </w:p>
    <w:p w14:paraId="7083A6DF"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выявление у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 xml:space="preserve">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 </w:t>
      </w:r>
    </w:p>
    <w:p w14:paraId="05A5AF0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 </w:t>
      </w:r>
    </w:p>
    <w:p w14:paraId="40385651"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 </w:t>
      </w:r>
    </w:p>
    <w:p w14:paraId="4C5432CC"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осуществление информационно-просветительской и консультативной работы с обучающимися с нарушениями слуха</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их родителями (законными представителями)</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с педагогическими работниками образовательной организации и организаций дополнительного образования, в также с другими обучающимися, со </w:t>
      </w:r>
      <w:r w:rsidRPr="002321B3">
        <w:rPr>
          <w:rFonts w:ascii="Times New Roman" w:hAnsi="Times New Roman" w:cs="Times New Roman"/>
          <w:color w:val="auto"/>
          <w:sz w:val="28"/>
          <w:szCs w:val="28"/>
        </w:rPr>
        <w:t xml:space="preserve">специалистами разного профиля, работниками общественных </w:t>
      </w:r>
      <w:r w:rsidRPr="002321B3">
        <w:rPr>
          <w:rFonts w:ascii="Times New Roman" w:hAnsi="Times New Roman" w:cs="Times New Roman"/>
          <w:color w:val="auto"/>
          <w:sz w:val="28"/>
          <w:szCs w:val="28"/>
        </w:rPr>
        <w:lastRenderedPageBreak/>
        <w:t>организаций</w:t>
      </w:r>
      <w:r>
        <w:rPr>
          <w:rFonts w:ascii="Times New Roman" w:hAnsi="Times New Roman" w:cs="Times New Roman"/>
          <w:color w:val="auto"/>
          <w:sz w:val="28"/>
          <w:szCs w:val="28"/>
        </w:rPr>
        <w:t xml:space="preserve">, которые активно взаимодействуют с глухими обучающимися </w:t>
      </w:r>
      <w:r w:rsidRPr="002321B3">
        <w:rPr>
          <w:rFonts w:ascii="Times New Roman" w:hAnsi="Times New Roman" w:cs="Times New Roman"/>
          <w:color w:val="auto"/>
          <w:sz w:val="28"/>
          <w:szCs w:val="28"/>
        </w:rPr>
        <w:t>в процессе образования</w:t>
      </w:r>
      <w:r>
        <w:rPr>
          <w:rFonts w:ascii="Times New Roman" w:hAnsi="Times New Roman" w:cs="Times New Roman"/>
          <w:color w:val="auto"/>
          <w:sz w:val="28"/>
          <w:szCs w:val="28"/>
        </w:rPr>
        <w:t xml:space="preserve"> и в различных видах совместной социокультурной деятельности вне образовательной организации</w:t>
      </w:r>
      <w:r w:rsidRPr="002321B3">
        <w:rPr>
          <w:rFonts w:ascii="Times New Roman" w:hAnsi="Times New Roman" w:cs="Times New Roman"/>
          <w:color w:val="auto"/>
          <w:sz w:val="28"/>
          <w:szCs w:val="28"/>
        </w:rPr>
        <w:t xml:space="preserve">. </w:t>
      </w:r>
    </w:p>
    <w:p w14:paraId="552D9FFD"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b/>
          <w:color w:val="auto"/>
          <w:sz w:val="28"/>
          <w:szCs w:val="28"/>
        </w:rPr>
      </w:pPr>
      <w:r w:rsidRPr="002321B3">
        <w:rPr>
          <w:rFonts w:ascii="Times New Roman" w:hAnsi="Times New Roman" w:cs="Times New Roman"/>
          <w:b/>
          <w:color w:val="auto"/>
          <w:sz w:val="28"/>
          <w:szCs w:val="28"/>
        </w:rPr>
        <w:tab/>
        <w:t>Принципы проектирования и реализации Программы коррекционно-развивающей работы включают:</w:t>
      </w:r>
    </w:p>
    <w:p w14:paraId="525F8B9E" w14:textId="77777777" w:rsidR="002361CA" w:rsidRPr="002321B3" w:rsidRDefault="002361CA" w:rsidP="002361CA">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принцип системности, базирующийся на единстве процессов диагностики, обучения и коррекции нарушений развития у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 xml:space="preserve">обучающихся; </w:t>
      </w:r>
    </w:p>
    <w:p w14:paraId="367C1D04" w14:textId="77777777" w:rsidR="002361CA" w:rsidRPr="002321B3" w:rsidRDefault="002361CA" w:rsidP="002361CA">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pacing w:val="-1"/>
          <w:sz w:val="28"/>
          <w:szCs w:val="28"/>
        </w:rPr>
        <w:t xml:space="preserve">соблюдение интересов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pacing w:val="-1"/>
          <w:sz w:val="28"/>
          <w:szCs w:val="28"/>
        </w:rPr>
        <w:t>обучающихся в качественном образовании с учетом их особых образовательных потребностей;</w:t>
      </w:r>
    </w:p>
    <w:p w14:paraId="5271FC84" w14:textId="77777777" w:rsidR="002361CA" w:rsidRPr="002321B3" w:rsidRDefault="002361CA" w:rsidP="002361CA">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в образовательной организации условий, учитывающих особые образовательные потребности </w:t>
      </w:r>
      <w:r>
        <w:rPr>
          <w:rFonts w:ascii="Times New Roman" w:hAnsi="Times New Roman" w:cs="Times New Roman"/>
          <w:sz w:val="28"/>
          <w:szCs w:val="28"/>
        </w:rPr>
        <w:t xml:space="preserve">глухих </w:t>
      </w:r>
      <w:r w:rsidRPr="002321B3">
        <w:rPr>
          <w:rFonts w:ascii="Times New Roman" w:hAnsi="Times New Roman" w:cs="Times New Roman"/>
          <w:spacing w:val="-1"/>
          <w:sz w:val="28"/>
          <w:szCs w:val="28"/>
        </w:rPr>
        <w:t>обучающихся;</w:t>
      </w:r>
    </w:p>
    <w:p w14:paraId="79F13A87" w14:textId="77777777" w:rsidR="002361CA" w:rsidRPr="002321B3" w:rsidRDefault="002361CA" w:rsidP="002361CA">
      <w:pPr>
        <w:pStyle w:val="Default"/>
        <w:numPr>
          <w:ilvl w:val="0"/>
          <w:numId w:val="44"/>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реализация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рограммы коррекционно</w:t>
      </w:r>
      <w:r>
        <w:rPr>
          <w:rFonts w:ascii="Times New Roman" w:hAnsi="Times New Roman" w:cs="Times New Roman"/>
          <w:color w:val="auto"/>
          <w:sz w:val="28"/>
          <w:szCs w:val="28"/>
        </w:rPr>
        <w:t xml:space="preserve">й </w:t>
      </w:r>
      <w:r w:rsidRPr="002321B3">
        <w:rPr>
          <w:rFonts w:ascii="Times New Roman" w:hAnsi="Times New Roman" w:cs="Times New Roman"/>
          <w:color w:val="auto"/>
          <w:sz w:val="28"/>
          <w:szCs w:val="28"/>
        </w:rPr>
        <w:t xml:space="preserve">работы в процессе учебной и внеурочной деятельности, в том числе, при включении во внеурочную деятельность </w:t>
      </w:r>
      <w:r>
        <w:rPr>
          <w:rFonts w:ascii="Times New Roman" w:hAnsi="Times New Roman"/>
          <w:sz w:val="28"/>
          <w:szCs w:val="28"/>
        </w:rPr>
        <w:t>коррекционно - 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w:t>
      </w:r>
      <w:r w:rsidRPr="002321B3">
        <w:rPr>
          <w:rFonts w:ascii="Times New Roman" w:hAnsi="Times New Roman" w:cs="Times New Roman"/>
          <w:color w:val="auto"/>
          <w:sz w:val="28"/>
          <w:szCs w:val="28"/>
        </w:rPr>
        <w:t xml:space="preserve">в соответствии с Индивидуальным планом коррекционно-развивающей работы каждого обучающегося; </w:t>
      </w:r>
    </w:p>
    <w:p w14:paraId="365F406F" w14:textId="77777777" w:rsidR="002361CA" w:rsidRPr="002321B3" w:rsidRDefault="002361CA" w:rsidP="002361CA">
      <w:pPr>
        <w:pStyle w:val="Default"/>
        <w:widowControl w:val="0"/>
        <w:numPr>
          <w:ilvl w:val="0"/>
          <w:numId w:val="44"/>
        </w:numPr>
        <w:tabs>
          <w:tab w:val="left" w:pos="993"/>
        </w:tabs>
        <w:spacing w:line="360" w:lineRule="auto"/>
        <w:ind w:left="0" w:firstLine="709"/>
        <w:jc w:val="both"/>
        <w:rPr>
          <w:rFonts w:ascii="Times New Roman" w:hAnsi="Times New Roman" w:cs="Times New Roman"/>
          <w:color w:val="auto"/>
          <w:spacing w:val="-1"/>
          <w:sz w:val="28"/>
          <w:szCs w:val="28"/>
        </w:rPr>
      </w:pPr>
      <w:r w:rsidRPr="002321B3">
        <w:rPr>
          <w:rFonts w:ascii="Times New Roman" w:hAnsi="Times New Roman" w:cs="Times New Roman"/>
          <w:color w:val="auto"/>
          <w:sz w:val="28"/>
          <w:szCs w:val="28"/>
        </w:rPr>
        <w:t xml:space="preserve">комплексное сопровождение каждого обучающегося при систематическом </w:t>
      </w:r>
      <w:r w:rsidRPr="002321B3">
        <w:rPr>
          <w:rFonts w:ascii="Times New Roman" w:hAnsi="Times New Roman" w:cs="Times New Roman"/>
          <w:color w:val="auto"/>
          <w:spacing w:val="-1"/>
          <w:sz w:val="28"/>
          <w:szCs w:val="28"/>
        </w:rPr>
        <w:t xml:space="preserve">взаимодействии всех участников образовательных отношений; </w:t>
      </w:r>
    </w:p>
    <w:p w14:paraId="7F37B1AB" w14:textId="77777777" w:rsidR="002361CA" w:rsidRPr="002321B3" w:rsidRDefault="002361CA" w:rsidP="002361CA">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w:t>
      </w:r>
      <w:r>
        <w:rPr>
          <w:rFonts w:ascii="Times New Roman" w:hAnsi="Times New Roman" w:cs="Times New Roman"/>
          <w:sz w:val="28"/>
          <w:szCs w:val="28"/>
        </w:rPr>
        <w:t xml:space="preserve">глухих </w:t>
      </w:r>
      <w:r w:rsidRPr="002321B3">
        <w:rPr>
          <w:rFonts w:ascii="Times New Roman" w:hAnsi="Times New Roman" w:cs="Times New Roman"/>
          <w:spacing w:val="-1"/>
          <w:sz w:val="28"/>
          <w:szCs w:val="28"/>
        </w:rPr>
        <w:t xml:space="preserve">обучающихся; </w:t>
      </w:r>
    </w:p>
    <w:p w14:paraId="16A7FB0A" w14:textId="77777777" w:rsidR="002361CA" w:rsidRPr="002321B3" w:rsidRDefault="002361CA" w:rsidP="002361CA">
      <w:pPr>
        <w:pStyle w:val="a5"/>
        <w:widowControl w:val="0"/>
        <w:numPr>
          <w:ilvl w:val="0"/>
          <w:numId w:val="44"/>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применение специальных методов, приемов и средств обучения и воспитания, способствующих качественному освоению </w:t>
      </w:r>
      <w:r>
        <w:rPr>
          <w:rFonts w:ascii="Times New Roman" w:hAnsi="Times New Roman" w:cs="Times New Roman"/>
          <w:spacing w:val="-1"/>
          <w:sz w:val="28"/>
          <w:szCs w:val="28"/>
        </w:rPr>
        <w:t xml:space="preserve">обучающимися </w:t>
      </w:r>
      <w:r w:rsidRPr="002321B3">
        <w:rPr>
          <w:rFonts w:ascii="Times New Roman" w:hAnsi="Times New Roman" w:cs="Times New Roman"/>
          <w:spacing w:val="-1"/>
          <w:sz w:val="28"/>
          <w:szCs w:val="28"/>
        </w:rPr>
        <w:t xml:space="preserve">образовательной программы; </w:t>
      </w:r>
    </w:p>
    <w:p w14:paraId="4556634F" w14:textId="77777777" w:rsidR="002361CA" w:rsidRPr="002321B3" w:rsidRDefault="002361CA" w:rsidP="002361CA">
      <w:pPr>
        <w:numPr>
          <w:ilvl w:val="0"/>
          <w:numId w:val="4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обеспечение овладения глухими обучающимися словесной речью (устной и письменной) при максимальном обогащении речевой практики в условиях специально педагогически созданной слухоречевой среды (при постоянном пользовании обучающимися звукоусиливающей аппаратурой – индивидуальными слуховыми аппаратами и аппаратурой коллективного </w:t>
      </w:r>
      <w:r w:rsidRPr="002321B3">
        <w:rPr>
          <w:rFonts w:ascii="Times New Roman" w:eastAsia="Times New Roman" w:hAnsi="Times New Roman" w:cs="Times New Roman"/>
          <w:color w:val="222222"/>
          <w:sz w:val="28"/>
          <w:szCs w:val="28"/>
          <w:lang w:eastAsia="ru-RU"/>
        </w:rPr>
        <w:lastRenderedPageBreak/>
        <w:t>пользования, с учётом медицинских и сурдопедагогических рекомендаций); при необходимости, применение в образовательно-коррекционном процессе в качестве вспомогательных средств дактилологии и жестовой речи;</w:t>
      </w:r>
    </w:p>
    <w:p w14:paraId="1E2C9BC7"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Pr>
          <w:rFonts w:ascii="Times New Roman" w:hAnsi="Times New Roman" w:cs="Times New Roman"/>
          <w:spacing w:val="-1"/>
          <w:sz w:val="28"/>
          <w:szCs w:val="28"/>
        </w:rPr>
        <w:t>развитие</w:t>
      </w:r>
      <w:r w:rsidRPr="002321B3">
        <w:rPr>
          <w:rFonts w:ascii="Times New Roman" w:hAnsi="Times New Roman" w:cs="Times New Roman"/>
          <w:spacing w:val="-1"/>
          <w:sz w:val="28"/>
          <w:szCs w:val="28"/>
        </w:rPr>
        <w:t xml:space="preserve"> учебно-познавательной деятельности, самостоятельности обучающихся; расширение их познавательных интересов; </w:t>
      </w:r>
    </w:p>
    <w:p w14:paraId="3060DF1C" w14:textId="77777777" w:rsidR="002361CA" w:rsidRPr="000543C8" w:rsidRDefault="002361CA" w:rsidP="002361CA">
      <w:pPr>
        <w:pStyle w:val="a5"/>
        <w:widowControl w:val="0"/>
        <w:numPr>
          <w:ilvl w:val="0"/>
          <w:numId w:val="4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pacing w:val="-1"/>
          <w:sz w:val="28"/>
          <w:szCs w:val="28"/>
        </w:rPr>
      </w:pPr>
      <w:r w:rsidRPr="007A7A5C">
        <w:rPr>
          <w:rFonts w:ascii="Times New Roman" w:hAnsi="Times New Roman" w:cs="Times New Roman"/>
          <w:spacing w:val="-1"/>
          <w:sz w:val="28"/>
          <w:szCs w:val="28"/>
        </w:rPr>
        <w:t xml:space="preserve">обеспечение социальной адаптации </w:t>
      </w:r>
      <w:r>
        <w:rPr>
          <w:rFonts w:ascii="Times New Roman" w:hAnsi="Times New Roman" w:cs="Times New Roman"/>
          <w:spacing w:val="-1"/>
          <w:sz w:val="28"/>
          <w:szCs w:val="28"/>
        </w:rPr>
        <w:t xml:space="preserve">глухих </w:t>
      </w:r>
      <w:r w:rsidRPr="007A7A5C">
        <w:rPr>
          <w:rFonts w:ascii="Times New Roman" w:hAnsi="Times New Roman" w:cs="Times New Roman"/>
          <w:spacing w:val="-1"/>
          <w:sz w:val="28"/>
          <w:szCs w:val="28"/>
        </w:rPr>
        <w:t>обучающихся на основе овладения ими социокультурными нормами и правилами</w:t>
      </w:r>
      <w:r>
        <w:rPr>
          <w:rFonts w:ascii="Times New Roman" w:hAnsi="Times New Roman" w:cs="Times New Roman"/>
          <w:spacing w:val="-1"/>
          <w:sz w:val="28"/>
          <w:szCs w:val="28"/>
        </w:rPr>
        <w:t>, в том числе</w:t>
      </w:r>
      <w:r w:rsidRPr="000543C8">
        <w:rPr>
          <w:rFonts w:ascii="Times New Roman" w:hAnsi="Times New Roman" w:cs="Times New Roman"/>
          <w:spacing w:val="-1"/>
          <w:sz w:val="28"/>
          <w:szCs w:val="28"/>
        </w:rPr>
        <w:t xml:space="preserve"> межличностно</w:t>
      </w:r>
      <w:r>
        <w:rPr>
          <w:rFonts w:ascii="Times New Roman" w:hAnsi="Times New Roman" w:cs="Times New Roman"/>
          <w:spacing w:val="-1"/>
          <w:sz w:val="28"/>
          <w:szCs w:val="28"/>
        </w:rPr>
        <w:t>го</w:t>
      </w:r>
      <w:r w:rsidRPr="000543C8">
        <w:rPr>
          <w:rFonts w:ascii="Times New Roman" w:hAnsi="Times New Roman" w:cs="Times New Roman"/>
          <w:spacing w:val="-1"/>
          <w:sz w:val="28"/>
          <w:szCs w:val="28"/>
        </w:rPr>
        <w:t xml:space="preserve"> взаимодействи</w:t>
      </w:r>
      <w:r>
        <w:rPr>
          <w:rFonts w:ascii="Times New Roman" w:hAnsi="Times New Roman" w:cs="Times New Roman"/>
          <w:spacing w:val="-1"/>
          <w:sz w:val="28"/>
          <w:szCs w:val="28"/>
        </w:rPr>
        <w:t>я</w:t>
      </w:r>
      <w:r w:rsidRPr="000543C8">
        <w:rPr>
          <w:rFonts w:ascii="Times New Roman" w:hAnsi="Times New Roman" w:cs="Times New Roman"/>
          <w:spacing w:val="-1"/>
          <w:sz w:val="28"/>
          <w:szCs w:val="28"/>
        </w:rPr>
        <w:t xml:space="preserve"> с </w:t>
      </w:r>
      <w:r>
        <w:rPr>
          <w:rFonts w:ascii="Times New Roman" w:hAnsi="Times New Roman" w:cs="Times New Roman"/>
          <w:spacing w:val="-1"/>
          <w:sz w:val="28"/>
          <w:szCs w:val="28"/>
        </w:rPr>
        <w:t xml:space="preserve">окружающими людьми (с нормальным и нарушенным слухом) </w:t>
      </w:r>
      <w:r w:rsidRPr="000543C8">
        <w:rPr>
          <w:rFonts w:ascii="Times New Roman" w:hAnsi="Times New Roman" w:cs="Times New Roman"/>
          <w:spacing w:val="-1"/>
          <w:sz w:val="28"/>
          <w:szCs w:val="28"/>
        </w:rPr>
        <w:t xml:space="preserve">в разных видах </w:t>
      </w:r>
      <w:r>
        <w:rPr>
          <w:rFonts w:ascii="Times New Roman" w:hAnsi="Times New Roman" w:cs="Times New Roman"/>
          <w:spacing w:val="-1"/>
          <w:sz w:val="28"/>
          <w:szCs w:val="28"/>
        </w:rPr>
        <w:t xml:space="preserve">учебной и внеурочной </w:t>
      </w:r>
      <w:r w:rsidRPr="000543C8">
        <w:rPr>
          <w:rFonts w:ascii="Times New Roman" w:hAnsi="Times New Roman" w:cs="Times New Roman"/>
          <w:spacing w:val="-1"/>
          <w:sz w:val="28"/>
          <w:szCs w:val="28"/>
        </w:rPr>
        <w:t>деятельности</w:t>
      </w:r>
      <w:r>
        <w:rPr>
          <w:rFonts w:ascii="Times New Roman" w:hAnsi="Times New Roman" w:cs="Times New Roman"/>
          <w:spacing w:val="-1"/>
          <w:sz w:val="28"/>
          <w:szCs w:val="28"/>
        </w:rPr>
        <w:t>, в семье</w:t>
      </w:r>
      <w:r w:rsidRPr="000543C8">
        <w:rPr>
          <w:rFonts w:ascii="Times New Roman" w:hAnsi="Times New Roman" w:cs="Times New Roman"/>
          <w:spacing w:val="-1"/>
          <w:sz w:val="28"/>
          <w:szCs w:val="28"/>
        </w:rPr>
        <w:t xml:space="preserve">; </w:t>
      </w:r>
    </w:p>
    <w:p w14:paraId="0F5C0965"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при желании обучающихся, а также согласованном решении участников образовательных отношений, </w:t>
      </w:r>
      <w:r>
        <w:rPr>
          <w:rFonts w:ascii="Times New Roman" w:hAnsi="Times New Roman" w:cs="Times New Roman"/>
          <w:spacing w:val="-1"/>
          <w:sz w:val="28"/>
          <w:szCs w:val="28"/>
        </w:rPr>
        <w:t>организация</w:t>
      </w:r>
      <w:r w:rsidRPr="002321B3">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проведение </w:t>
      </w:r>
      <w:r w:rsidRPr="002321B3">
        <w:rPr>
          <w:rFonts w:ascii="Times New Roman" w:hAnsi="Times New Roman" w:cs="Times New Roman"/>
          <w:spacing w:val="-1"/>
          <w:sz w:val="28"/>
          <w:szCs w:val="28"/>
        </w:rPr>
        <w:t>в процессе внеурочной деятельности специальных занятий</w:t>
      </w:r>
      <w:r>
        <w:rPr>
          <w:rFonts w:ascii="Times New Roman" w:hAnsi="Times New Roman" w:cs="Times New Roman"/>
          <w:spacing w:val="-1"/>
          <w:sz w:val="28"/>
          <w:szCs w:val="28"/>
        </w:rPr>
        <w:t>, направленных на</w:t>
      </w:r>
      <w:r w:rsidRPr="002321B3">
        <w:rPr>
          <w:rFonts w:ascii="Times New Roman" w:hAnsi="Times New Roman" w:cs="Times New Roman"/>
          <w:spacing w:val="-1"/>
          <w:sz w:val="28"/>
          <w:szCs w:val="28"/>
        </w:rPr>
        <w:t xml:space="preserve">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w:t>
      </w:r>
    </w:p>
    <w:p w14:paraId="58E12176"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содействие приобщению обучающихся к здоровому образу жизни;</w:t>
      </w:r>
    </w:p>
    <w:p w14:paraId="4FCD876E" w14:textId="77777777" w:rsidR="002361CA" w:rsidRPr="002321B3" w:rsidRDefault="002361CA" w:rsidP="002361CA">
      <w:pPr>
        <w:pStyle w:val="a5"/>
        <w:widowControl w:val="0"/>
        <w:numPr>
          <w:ilvl w:val="0"/>
          <w:numId w:val="4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pacing w:val="-1"/>
          <w:sz w:val="28"/>
          <w:szCs w:val="28"/>
        </w:rPr>
      </w:pPr>
      <w:r w:rsidRPr="002321B3">
        <w:rPr>
          <w:rFonts w:ascii="Times New Roman" w:hAnsi="Times New Roman" w:cs="Times New Roman"/>
          <w:spacing w:val="-1"/>
          <w:sz w:val="28"/>
          <w:szCs w:val="28"/>
        </w:rPr>
        <w:t xml:space="preserve">обеспечение </w:t>
      </w:r>
      <w:r w:rsidRPr="002321B3">
        <w:rPr>
          <w:rFonts w:ascii="Times New Roman" w:hAnsi="Times New Roman" w:cs="Times New Roman"/>
          <w:sz w:val="28"/>
          <w:szCs w:val="28"/>
        </w:rPr>
        <w:t>профессиональной ориентации обучающихся с учетом их индивидуальных особенностей</w:t>
      </w:r>
      <w:r w:rsidRPr="002321B3">
        <w:rPr>
          <w:rFonts w:ascii="Times New Roman" w:hAnsi="Times New Roman" w:cs="Times New Roman"/>
          <w:spacing w:val="-1"/>
          <w:sz w:val="28"/>
          <w:szCs w:val="28"/>
        </w:rPr>
        <w:t>.</w:t>
      </w:r>
    </w:p>
    <w:p w14:paraId="1AD15F74" w14:textId="77777777" w:rsidR="002361CA" w:rsidRPr="002321B3" w:rsidRDefault="002361CA" w:rsidP="002361CA">
      <w:pPr>
        <w:pStyle w:val="3"/>
        <w:spacing w:before="0" w:beforeAutospacing="0" w:after="0" w:afterAutospacing="0" w:line="360" w:lineRule="auto"/>
        <w:ind w:firstLine="709"/>
        <w:jc w:val="center"/>
        <w:rPr>
          <w:i/>
          <w:szCs w:val="28"/>
        </w:rPr>
      </w:pPr>
      <w:r w:rsidRPr="002321B3">
        <w:rPr>
          <w:i/>
          <w:szCs w:val="28"/>
        </w:rPr>
        <w:t xml:space="preserve">Планируемые результаты реализации </w:t>
      </w:r>
    </w:p>
    <w:p w14:paraId="6D47AC78" w14:textId="77777777" w:rsidR="002361CA" w:rsidRPr="002321B3" w:rsidRDefault="002361CA" w:rsidP="002361CA">
      <w:pPr>
        <w:pStyle w:val="3"/>
        <w:spacing w:before="0" w:beforeAutospacing="0" w:after="0" w:afterAutospacing="0" w:line="360" w:lineRule="auto"/>
        <w:ind w:firstLine="709"/>
        <w:jc w:val="center"/>
        <w:rPr>
          <w:i/>
          <w:szCs w:val="28"/>
        </w:rPr>
      </w:pPr>
      <w:r w:rsidRPr="002321B3">
        <w:rPr>
          <w:i/>
          <w:szCs w:val="28"/>
        </w:rPr>
        <w:t>Программы коррекционной работы</w:t>
      </w:r>
    </w:p>
    <w:p w14:paraId="71B074CC"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Раздел «Планируемые результаты реализации Программы коррекционной работы» включает: </w:t>
      </w:r>
    </w:p>
    <w:p w14:paraId="197DA408" w14:textId="77777777" w:rsidR="002361CA" w:rsidRPr="002321B3" w:rsidRDefault="002361CA" w:rsidP="002361CA">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w:t>
      </w:r>
      <w:r w:rsidRPr="002321B3">
        <w:rPr>
          <w:rFonts w:ascii="Times New Roman" w:hAnsi="Times New Roman" w:cs="Times New Roman"/>
          <w:color w:val="auto"/>
          <w:sz w:val="28"/>
          <w:szCs w:val="28"/>
        </w:rPr>
        <w:lastRenderedPageBreak/>
        <w:t xml:space="preserve">образования и результатов </w:t>
      </w:r>
      <w:r>
        <w:rPr>
          <w:rFonts w:ascii="Times New Roman" w:hAnsi="Times New Roman"/>
          <w:sz w:val="28"/>
          <w:szCs w:val="28"/>
        </w:rPr>
        <w:t>коррекционно-развивающих курсов</w:t>
      </w:r>
      <w:r w:rsidRPr="002321B3">
        <w:rPr>
          <w:rFonts w:ascii="Times New Roman" w:hAnsi="Times New Roman" w:cs="Times New Roman"/>
          <w:color w:val="auto"/>
          <w:sz w:val="28"/>
          <w:szCs w:val="28"/>
        </w:rPr>
        <w:t xml:space="preserve"> по Программе коррекционной работы</w:t>
      </w:r>
      <w:r w:rsidRPr="002321B3">
        <w:rPr>
          <w:rStyle w:val="a9"/>
          <w:rFonts w:ascii="Times New Roman" w:hAnsi="Times New Roman" w:cs="Times New Roman"/>
          <w:color w:val="auto"/>
          <w:sz w:val="28"/>
          <w:szCs w:val="28"/>
        </w:rPr>
        <w:footnoteReference w:id="153"/>
      </w:r>
      <w:r w:rsidRPr="002321B3">
        <w:rPr>
          <w:rFonts w:ascii="Times New Roman" w:hAnsi="Times New Roman" w:cs="Times New Roman"/>
          <w:color w:val="auto"/>
          <w:sz w:val="28"/>
          <w:szCs w:val="28"/>
        </w:rPr>
        <w:t xml:space="preserve">; </w:t>
      </w:r>
    </w:p>
    <w:p w14:paraId="040A8C5E" w14:textId="77777777" w:rsidR="002361CA" w:rsidRPr="002321B3" w:rsidRDefault="002361CA" w:rsidP="002361CA">
      <w:pPr>
        <w:pStyle w:val="Default"/>
        <w:numPr>
          <w:ilvl w:val="0"/>
          <w:numId w:val="57"/>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анализ достигнутых результатов, выводы и рекомендации. </w:t>
      </w:r>
    </w:p>
    <w:p w14:paraId="23B7B43D"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Планируемые результаты коррекционной работы </w:t>
      </w:r>
      <w:r>
        <w:rPr>
          <w:rFonts w:ascii="Times New Roman" w:hAnsi="Times New Roman" w:cs="Times New Roman"/>
          <w:color w:val="auto"/>
          <w:sz w:val="28"/>
          <w:szCs w:val="28"/>
        </w:rPr>
        <w:t xml:space="preserve">имеют </w:t>
      </w:r>
      <w:r w:rsidRPr="002321B3">
        <w:rPr>
          <w:rFonts w:ascii="Times New Roman" w:hAnsi="Times New Roman" w:cs="Times New Roman"/>
          <w:color w:val="auto"/>
          <w:sz w:val="28"/>
          <w:szCs w:val="28"/>
        </w:rPr>
        <w:t>индивидуально-ориентированный характер. Достижения каждого обучающегося рассматриваются с учетом фактических данных о результатах образовательно- коррекционной работы на предшествующем этапе, а не в сравнении с достижениями других обучающихся класса.</w:t>
      </w:r>
    </w:p>
    <w:p w14:paraId="598A4394"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Промежуточная аттестация достижения обучающимися планируемых результатов </w:t>
      </w:r>
      <w:r>
        <w:rPr>
          <w:rFonts w:ascii="Times New Roman" w:hAnsi="Times New Roman" w:cs="Times New Roman"/>
          <w:sz w:val="28"/>
          <w:szCs w:val="28"/>
        </w:rPr>
        <w:t>п</w:t>
      </w:r>
      <w:r w:rsidRPr="002321B3">
        <w:rPr>
          <w:rFonts w:ascii="Times New Roman" w:hAnsi="Times New Roman" w:cs="Times New Roman"/>
          <w:sz w:val="28"/>
          <w:szCs w:val="28"/>
        </w:rPr>
        <w:t>рограммы коррекционной работы предполагает:</w:t>
      </w:r>
    </w:p>
    <w:p w14:paraId="284F602E"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проведение специализированного комплексного </w:t>
      </w:r>
      <w:r w:rsidRPr="002321B3">
        <w:rPr>
          <w:rFonts w:ascii="Times New Roman" w:hAnsi="Times New Roman" w:cs="Times New Roman"/>
          <w:bCs/>
          <w:iCs/>
          <w:sz w:val="28"/>
          <w:szCs w:val="28"/>
        </w:rPr>
        <w:t xml:space="preserve">психолого-педагогического обследования каждого обучающегося </w:t>
      </w:r>
      <w:r w:rsidRPr="002321B3">
        <w:rPr>
          <w:rFonts w:ascii="Times New Roman" w:hAnsi="Times New Roman" w:cs="Times New Roman"/>
          <w:spacing w:val="-1"/>
          <w:sz w:val="28"/>
          <w:szCs w:val="28"/>
        </w:rPr>
        <w:t xml:space="preserve">при переходе на </w:t>
      </w:r>
      <w:r>
        <w:rPr>
          <w:rFonts w:ascii="Times New Roman" w:hAnsi="Times New Roman" w:cs="Times New Roman"/>
          <w:spacing w:val="-1"/>
          <w:sz w:val="28"/>
          <w:szCs w:val="28"/>
        </w:rPr>
        <w:t xml:space="preserve">уровень </w:t>
      </w:r>
      <w:r w:rsidRPr="002321B3">
        <w:rPr>
          <w:rFonts w:ascii="Times New Roman" w:hAnsi="Times New Roman" w:cs="Times New Roman"/>
          <w:spacing w:val="-1"/>
          <w:sz w:val="28"/>
          <w:szCs w:val="28"/>
        </w:rPr>
        <w:t>основного общего образования (стартовая диагностика в начале обучения в пятом классе), а также не реже</w:t>
      </w:r>
      <w:r w:rsidRPr="002321B3">
        <w:rPr>
          <w:rFonts w:ascii="Times New Roman" w:hAnsi="Times New Roman" w:cs="Times New Roman"/>
          <w:sz w:val="28"/>
          <w:szCs w:val="28"/>
        </w:rPr>
        <w:t xml:space="preserve"> одного раза</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в полугодие;</w:t>
      </w:r>
    </w:p>
    <w:p w14:paraId="08298F45"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систематическое осуществление педагогических наблюдений в учебной и внеурочной деятельности; </w:t>
      </w:r>
    </w:p>
    <w:p w14:paraId="3D69F347"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r>
        <w:rPr>
          <w:rFonts w:ascii="Times New Roman" w:hAnsi="Times New Roman" w:cs="Times New Roman"/>
          <w:sz w:val="28"/>
          <w:szCs w:val="28"/>
        </w:rPr>
        <w:t>)</w:t>
      </w:r>
      <w:r w:rsidRPr="002321B3">
        <w:rPr>
          <w:rFonts w:ascii="Times New Roman" w:hAnsi="Times New Roman" w:cs="Times New Roman"/>
          <w:sz w:val="28"/>
          <w:szCs w:val="28"/>
        </w:rPr>
        <w:t>;</w:t>
      </w:r>
    </w:p>
    <w:p w14:paraId="24A6C0E3" w14:textId="77777777" w:rsidR="002361CA" w:rsidRPr="002321B3" w:rsidRDefault="002361CA" w:rsidP="002361CA">
      <w:pPr>
        <w:pStyle w:val="a5"/>
        <w:numPr>
          <w:ilvl w:val="0"/>
          <w:numId w:val="56"/>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w:t>
      </w:r>
      <w:r>
        <w:rPr>
          <w:rFonts w:ascii="Times New Roman" w:hAnsi="Times New Roman" w:cs="Times New Roman"/>
          <w:sz w:val="28"/>
          <w:szCs w:val="28"/>
        </w:rPr>
        <w:t>уровень</w:t>
      </w:r>
      <w:r w:rsidRPr="002321B3">
        <w:rPr>
          <w:rFonts w:ascii="Times New Roman" w:hAnsi="Times New Roman" w:cs="Times New Roman"/>
          <w:sz w:val="28"/>
          <w:szCs w:val="28"/>
        </w:rPr>
        <w:t xml:space="preserve"> основного общего образования, а также не реже одного раза в полугодие). </w:t>
      </w:r>
    </w:p>
    <w:p w14:paraId="2C4292FE" w14:textId="77777777" w:rsidR="002361CA" w:rsidRPr="002321B3" w:rsidRDefault="002361CA" w:rsidP="002361CA">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Изучение достижения каждым обучающимся планируемых результатов Программы коррекционной работы проводится следующими педагогическими работниками: учителями-дефектологами (сурдопедагогами), педагогом-</w:t>
      </w:r>
      <w:r w:rsidRPr="002321B3">
        <w:rPr>
          <w:rFonts w:ascii="Times New Roman" w:hAnsi="Times New Roman" w:cs="Times New Roman"/>
          <w:bCs/>
          <w:iCs/>
          <w:sz w:val="28"/>
          <w:szCs w:val="28"/>
        </w:rPr>
        <w:lastRenderedPageBreak/>
        <w:t xml:space="preserve">психологом, социальным педагогом, учителями – предметниками, классными руководителями, воспитателями и др. </w:t>
      </w:r>
    </w:p>
    <w:p w14:paraId="110DDB8A" w14:textId="77777777" w:rsidR="002361CA" w:rsidRPr="002321B3" w:rsidRDefault="002361CA" w:rsidP="002361CA">
      <w:pPr>
        <w:shd w:val="clear" w:color="auto" w:fill="FFFFFF"/>
        <w:spacing w:line="360" w:lineRule="auto"/>
        <w:ind w:firstLine="709"/>
        <w:jc w:val="both"/>
        <w:rPr>
          <w:rFonts w:ascii="Times New Roman" w:hAnsi="Times New Roman" w:cs="Times New Roman"/>
          <w:bCs/>
          <w:iCs/>
          <w:sz w:val="28"/>
          <w:szCs w:val="28"/>
        </w:rPr>
      </w:pPr>
      <w:r w:rsidRPr="002321B3">
        <w:rPr>
          <w:rFonts w:ascii="Times New Roman" w:hAnsi="Times New Roman" w:cs="Times New Roman"/>
          <w:bCs/>
          <w:iCs/>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14:paraId="5BABF8A0"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оценивании результатов коррекционной работы используется накопительная оценка (на основе текущих оценок) собственных достижений</w:t>
      </w:r>
      <w:r>
        <w:rPr>
          <w:rFonts w:ascii="Times New Roman" w:hAnsi="Times New Roman" w:cs="Times New Roman"/>
          <w:color w:val="auto"/>
          <w:sz w:val="28"/>
          <w:szCs w:val="28"/>
        </w:rPr>
        <w:t xml:space="preserve"> обучающегося</w:t>
      </w:r>
      <w:r w:rsidRPr="002321B3">
        <w:rPr>
          <w:rFonts w:ascii="Times New Roman" w:hAnsi="Times New Roman" w:cs="Times New Roman"/>
          <w:color w:val="auto"/>
          <w:sz w:val="28"/>
          <w:szCs w:val="28"/>
        </w:rPr>
        <w:t>,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14:paraId="6F6DF481" w14:textId="77777777" w:rsidR="002361CA" w:rsidRPr="002321B3" w:rsidRDefault="002361CA" w:rsidP="002361CA">
      <w:pPr>
        <w:pStyle w:val="Default"/>
        <w:spacing w:line="360" w:lineRule="auto"/>
        <w:ind w:firstLine="709"/>
        <w:jc w:val="both"/>
        <w:rPr>
          <w:rFonts w:ascii="Times New Roman" w:hAnsi="Times New Roman" w:cs="Times New Roman"/>
          <w:bCs/>
          <w:iCs/>
          <w:color w:val="auto"/>
          <w:sz w:val="28"/>
          <w:szCs w:val="28"/>
        </w:rPr>
      </w:pPr>
      <w:r w:rsidRPr="002321B3">
        <w:rPr>
          <w:rFonts w:ascii="Times New Roman" w:hAnsi="Times New Roman" w:cs="Times New Roman"/>
          <w:bCs/>
          <w:iCs/>
          <w:color w:val="auto"/>
          <w:sz w:val="28"/>
          <w:szCs w:val="28"/>
        </w:rPr>
        <w:t xml:space="preserve">Решение о достижении обучающимися планируемых результатов </w:t>
      </w:r>
      <w:r>
        <w:rPr>
          <w:rFonts w:ascii="Times New Roman" w:hAnsi="Times New Roman" w:cs="Times New Roman"/>
          <w:bCs/>
          <w:iCs/>
          <w:color w:val="auto"/>
          <w:sz w:val="28"/>
          <w:szCs w:val="28"/>
        </w:rPr>
        <w:t>п</w:t>
      </w:r>
      <w:r w:rsidRPr="002321B3">
        <w:rPr>
          <w:rFonts w:ascii="Times New Roman" w:hAnsi="Times New Roman" w:cs="Times New Roman"/>
          <w:bCs/>
          <w:iCs/>
          <w:color w:val="auto"/>
          <w:sz w:val="28"/>
          <w:szCs w:val="28"/>
        </w:rPr>
        <w:t>рограммы коррекционной работы принимает психолого-педагогическ</w:t>
      </w:r>
      <w:r>
        <w:rPr>
          <w:rFonts w:ascii="Times New Roman" w:hAnsi="Times New Roman" w:cs="Times New Roman"/>
          <w:bCs/>
          <w:iCs/>
          <w:color w:val="auto"/>
          <w:sz w:val="28"/>
          <w:szCs w:val="28"/>
        </w:rPr>
        <w:t>ий</w:t>
      </w:r>
      <w:r w:rsidRPr="002321B3">
        <w:rPr>
          <w:rFonts w:ascii="Times New Roman" w:hAnsi="Times New Roman" w:cs="Times New Roman"/>
          <w:bCs/>
          <w:iCs/>
          <w:color w:val="auto"/>
          <w:sz w:val="28"/>
          <w:szCs w:val="28"/>
        </w:rPr>
        <w:t xml:space="preserve">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r w:rsidRPr="002321B3">
        <w:rPr>
          <w:rFonts w:ascii="Times New Roman" w:hAnsi="Times New Roman" w:cs="Times New Roman"/>
          <w:color w:val="auto"/>
          <w:sz w:val="28"/>
          <w:szCs w:val="28"/>
        </w:rPr>
        <w:t xml:space="preserve"> </w:t>
      </w:r>
    </w:p>
    <w:p w14:paraId="6849E5A8" w14:textId="77777777" w:rsidR="002361CA" w:rsidRPr="002321B3" w:rsidRDefault="002361CA" w:rsidP="002361CA">
      <w:pPr>
        <w:shd w:val="clear" w:color="auto" w:fill="FFFFFF"/>
        <w:spacing w:line="360" w:lineRule="auto"/>
        <w:ind w:firstLine="709"/>
        <w:jc w:val="center"/>
        <w:rPr>
          <w:rFonts w:ascii="Times New Roman" w:hAnsi="Times New Roman" w:cs="Times New Roman"/>
          <w:b/>
          <w:bCs/>
          <w:i/>
          <w:iCs/>
          <w:sz w:val="28"/>
          <w:szCs w:val="28"/>
        </w:rPr>
      </w:pPr>
      <w:r w:rsidRPr="002321B3">
        <w:rPr>
          <w:rFonts w:ascii="Times New Roman" w:hAnsi="Times New Roman" w:cs="Times New Roman"/>
          <w:b/>
          <w:bCs/>
          <w:i/>
          <w:iCs/>
          <w:sz w:val="28"/>
          <w:szCs w:val="28"/>
        </w:rPr>
        <w:t>Содержательный раздел</w:t>
      </w:r>
    </w:p>
    <w:p w14:paraId="75FC5457"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Cs/>
          <w:iCs/>
          <w:color w:val="auto"/>
          <w:sz w:val="28"/>
          <w:szCs w:val="28"/>
        </w:rPr>
        <w:t xml:space="preserve">Направления Программы </w:t>
      </w:r>
      <w:r w:rsidRPr="002321B3">
        <w:rPr>
          <w:rFonts w:ascii="Times New Roman" w:hAnsi="Times New Roman" w:cs="Times New Roman"/>
          <w:color w:val="auto"/>
          <w:sz w:val="28"/>
          <w:szCs w:val="28"/>
        </w:rPr>
        <w:t xml:space="preserve">коррекционной работы включают:  </w:t>
      </w:r>
    </w:p>
    <w:p w14:paraId="6C3C868A"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диагностическое, </w:t>
      </w:r>
    </w:p>
    <w:p w14:paraId="69023C90"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коррекционно-развивающее, </w:t>
      </w:r>
    </w:p>
    <w:p w14:paraId="15DA57D3"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консультативное, </w:t>
      </w:r>
    </w:p>
    <w:p w14:paraId="746808A0" w14:textId="77777777" w:rsidR="002361CA" w:rsidRPr="002321B3" w:rsidRDefault="002361CA" w:rsidP="002361CA">
      <w:pPr>
        <w:pStyle w:val="Default"/>
        <w:numPr>
          <w:ilvl w:val="0"/>
          <w:numId w:val="58"/>
        </w:numPr>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информационно-просветительское. </w:t>
      </w:r>
    </w:p>
    <w:p w14:paraId="561FCD32" w14:textId="77777777" w:rsidR="002361CA" w:rsidRPr="002321B3" w:rsidRDefault="002361CA" w:rsidP="002361CA">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Эти направления </w:t>
      </w:r>
      <w:r>
        <w:rPr>
          <w:rFonts w:ascii="Times New Roman" w:hAnsi="Times New Roman" w:cs="Times New Roman"/>
          <w:color w:val="auto"/>
          <w:sz w:val="28"/>
          <w:szCs w:val="28"/>
        </w:rPr>
        <w:t xml:space="preserve">реализуются </w:t>
      </w:r>
      <w:r w:rsidRPr="002321B3">
        <w:rPr>
          <w:rFonts w:ascii="Times New Roman" w:hAnsi="Times New Roman" w:cs="Times New Roman"/>
          <w:color w:val="auto"/>
          <w:sz w:val="28"/>
          <w:szCs w:val="28"/>
        </w:rPr>
        <w:t xml:space="preserve">содержательно в разных организационных формах деятельности образовательной организации. </w:t>
      </w:r>
    </w:p>
    <w:p w14:paraId="1D0FE6BC"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Содержание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коррекционной работы определяются на основе решения психолого-педагогического консилиума образовательной организации, базирующегося на рекомендациях ПМПК, ИПРА каждого обучающегося, результатах его комплексного обследования. </w:t>
      </w:r>
    </w:p>
    <w:p w14:paraId="06137F89"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lastRenderedPageBreak/>
        <w:t>Содержание психолого-педагогического сопровождения</w:t>
      </w:r>
      <w:r w:rsidRPr="002321B3">
        <w:rPr>
          <w:rFonts w:ascii="Times New Roman" w:hAnsi="Times New Roman" w:cs="Times New Roman"/>
          <w:sz w:val="28"/>
          <w:szCs w:val="28"/>
        </w:rPr>
        <w:t xml:space="preserve"> </w:t>
      </w:r>
      <w:r w:rsidRPr="002321B3">
        <w:rPr>
          <w:rFonts w:ascii="Times New Roman" w:hAnsi="Times New Roman" w:cs="Times New Roman"/>
          <w:bCs/>
          <w:iCs/>
          <w:sz w:val="28"/>
          <w:szCs w:val="28"/>
        </w:rPr>
        <w:t xml:space="preserve">обучающихся с нарушениями слуха в соответствии с направлениями </w:t>
      </w:r>
      <w:r>
        <w:rPr>
          <w:rFonts w:ascii="Times New Roman" w:hAnsi="Times New Roman" w:cs="Times New Roman"/>
          <w:bCs/>
          <w:iCs/>
          <w:sz w:val="28"/>
          <w:szCs w:val="28"/>
        </w:rPr>
        <w:t>п</w:t>
      </w:r>
      <w:r w:rsidRPr="002321B3">
        <w:rPr>
          <w:rFonts w:ascii="Times New Roman" w:hAnsi="Times New Roman" w:cs="Times New Roman"/>
          <w:bCs/>
          <w:iCs/>
          <w:sz w:val="28"/>
          <w:szCs w:val="28"/>
        </w:rPr>
        <w:t xml:space="preserve">рограммы </w:t>
      </w:r>
      <w:r w:rsidRPr="002321B3">
        <w:rPr>
          <w:rFonts w:ascii="Times New Roman" w:hAnsi="Times New Roman" w:cs="Times New Roman"/>
          <w:sz w:val="28"/>
          <w:szCs w:val="28"/>
        </w:rPr>
        <w:t xml:space="preserve">коррекционной работы </w:t>
      </w:r>
      <w:r w:rsidRPr="002321B3">
        <w:rPr>
          <w:rFonts w:ascii="Times New Roman" w:hAnsi="Times New Roman" w:cs="Times New Roman"/>
          <w:bCs/>
          <w:iCs/>
          <w:sz w:val="28"/>
          <w:szCs w:val="28"/>
        </w:rPr>
        <w:t>включает:</w:t>
      </w:r>
      <w:r w:rsidRPr="002321B3">
        <w:rPr>
          <w:rFonts w:ascii="Times New Roman" w:hAnsi="Times New Roman" w:cs="Times New Roman"/>
          <w:sz w:val="28"/>
          <w:szCs w:val="28"/>
        </w:rPr>
        <w:t xml:space="preserve"> </w:t>
      </w:r>
    </w:p>
    <w:p w14:paraId="351057F4" w14:textId="77777777" w:rsidR="002361CA" w:rsidRPr="002321B3" w:rsidRDefault="002361CA" w:rsidP="002361CA">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pacing w:val="-1"/>
          <w:sz w:val="28"/>
          <w:szCs w:val="28"/>
        </w:rPr>
      </w:pPr>
      <w:r w:rsidRPr="002321B3">
        <w:rPr>
          <w:rFonts w:ascii="Times New Roman" w:hAnsi="Times New Roman" w:cs="Times New Roman"/>
          <w:b/>
          <w:i/>
          <w:spacing w:val="-1"/>
          <w:sz w:val="28"/>
          <w:szCs w:val="28"/>
        </w:rPr>
        <w:t>1. Диагностическое направление:</w:t>
      </w:r>
    </w:p>
    <w:p w14:paraId="4F0AF36C" w14:textId="77777777" w:rsidR="002361CA" w:rsidRPr="002321B3" w:rsidRDefault="002361CA" w:rsidP="002361CA">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специализированного комплексного психолого-педагогического обследования </w:t>
      </w:r>
      <w:r>
        <w:rPr>
          <w:rFonts w:ascii="Times New Roman" w:hAnsi="Times New Roman" w:cs="Times New Roman"/>
          <w:spacing w:val="-1"/>
          <w:sz w:val="28"/>
          <w:szCs w:val="28"/>
        </w:rPr>
        <w:t xml:space="preserve">обучающихся </w:t>
      </w:r>
      <w:r w:rsidRPr="002321B3">
        <w:rPr>
          <w:rFonts w:ascii="Times New Roman" w:hAnsi="Times New Roman" w:cs="Times New Roman"/>
          <w:spacing w:val="-1"/>
          <w:sz w:val="28"/>
          <w:szCs w:val="28"/>
        </w:rPr>
        <w:t>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r w:rsidRPr="002321B3">
        <w:rPr>
          <w:rFonts w:ascii="Times New Roman" w:hAnsi="Times New Roman" w:cs="Times New Roman"/>
          <w:sz w:val="28"/>
          <w:szCs w:val="28"/>
        </w:rPr>
        <w:t xml:space="preserve"> </w:t>
      </w:r>
    </w:p>
    <w:p w14:paraId="72295085" w14:textId="77777777" w:rsidR="002361CA" w:rsidRPr="002321B3" w:rsidRDefault="002361CA" w:rsidP="002361CA">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14:paraId="3602F9CD" w14:textId="77777777" w:rsidR="002361CA" w:rsidRPr="002321B3" w:rsidRDefault="002361CA" w:rsidP="002361CA">
      <w:pPr>
        <w:pStyle w:val="a5"/>
        <w:numPr>
          <w:ilvl w:val="0"/>
          <w:numId w:val="54"/>
        </w:numPr>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hAnsi="Times New Roman" w:cs="Times New Roman"/>
          <w:spacing w:val="-1"/>
          <w:sz w:val="28"/>
          <w:szCs w:val="28"/>
        </w:rPr>
        <w:t xml:space="preserve">проведение </w:t>
      </w:r>
      <w:r w:rsidRPr="002321B3">
        <w:rPr>
          <w:rFonts w:ascii="Times New Roman" w:hAnsi="Times New Roman" w:cs="Times New Roman"/>
          <w:sz w:val="28"/>
          <w:szCs w:val="28"/>
        </w:rPr>
        <w:t>систематического мониторинга социальной ситуации и условий семейного воспитания.</w:t>
      </w:r>
    </w:p>
    <w:p w14:paraId="2B35EE23"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Диагностическое направление реализуется учителем</w:t>
      </w:r>
      <w:r>
        <w:rPr>
          <w:rFonts w:ascii="Times New Roman" w:hAnsi="Times New Roman" w:cs="Times New Roman"/>
          <w:sz w:val="28"/>
          <w:szCs w:val="28"/>
        </w:rPr>
        <w:t xml:space="preserve"> </w:t>
      </w:r>
      <w:r w:rsidRPr="002321B3">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2321B3">
        <w:rPr>
          <w:rFonts w:ascii="Times New Roman" w:hAnsi="Times New Roman" w:cs="Times New Roman"/>
          <w:sz w:val="28"/>
          <w:szCs w:val="28"/>
        </w:rPr>
        <w:t xml:space="preserve">дефектологом  </w:t>
      </w:r>
      <w:r>
        <w:rPr>
          <w:rFonts w:ascii="Times New Roman" w:hAnsi="Times New Roman" w:cs="Times New Roman"/>
          <w:sz w:val="28"/>
          <w:szCs w:val="28"/>
        </w:rPr>
        <w:t>(</w:t>
      </w:r>
      <w:proofErr w:type="gramEnd"/>
      <w:r w:rsidRPr="002321B3">
        <w:rPr>
          <w:rFonts w:ascii="Times New Roman" w:hAnsi="Times New Roman" w:cs="Times New Roman"/>
          <w:sz w:val="28"/>
          <w:szCs w:val="28"/>
        </w:rPr>
        <w:t xml:space="preserve">сурдопедагогом), педагогом-психологом, социальным педагогом, учителями-предметниками, тьютором и другими педагогическими работниками. </w:t>
      </w:r>
    </w:p>
    <w:p w14:paraId="4EFD8530" w14:textId="77777777" w:rsidR="002361CA"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Комплексное психолого-педагогическое обследование включает: </w:t>
      </w:r>
    </w:p>
    <w:p w14:paraId="6EEB5F6C" w14:textId="77777777" w:rsidR="002361CA" w:rsidRPr="002321B3" w:rsidRDefault="002361CA" w:rsidP="002361CA">
      <w:pPr>
        <w:pStyle w:val="a5"/>
        <w:numPr>
          <w:ilvl w:val="0"/>
          <w:numId w:val="67"/>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w:t>
      </w:r>
      <w:r>
        <w:rPr>
          <w:rFonts w:ascii="Times New Roman" w:hAnsi="Times New Roman" w:cs="Times New Roman"/>
          <w:sz w:val="28"/>
          <w:szCs w:val="28"/>
        </w:rPr>
        <w:t xml:space="preserve"> окружающими людьми</w:t>
      </w:r>
      <w:r w:rsidRPr="002321B3">
        <w:rPr>
          <w:rFonts w:ascii="Times New Roman" w:hAnsi="Times New Roman" w:cs="Times New Roman"/>
          <w:sz w:val="28"/>
          <w:szCs w:val="28"/>
        </w:rPr>
        <w:t xml:space="preserve"> разного возраста</w:t>
      </w:r>
      <w:r>
        <w:rPr>
          <w:rFonts w:ascii="Times New Roman" w:hAnsi="Times New Roman" w:cs="Times New Roman"/>
          <w:sz w:val="28"/>
          <w:szCs w:val="28"/>
        </w:rPr>
        <w:t xml:space="preserve"> (с нормальным и нарушенным слухом) </w:t>
      </w:r>
      <w:r w:rsidRPr="002321B3">
        <w:rPr>
          <w:rFonts w:ascii="Times New Roman" w:hAnsi="Times New Roman" w:cs="Times New Roman"/>
          <w:sz w:val="28"/>
          <w:szCs w:val="28"/>
        </w:rPr>
        <w:t>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 др.); резервов личностного развития;</w:t>
      </w:r>
    </w:p>
    <w:p w14:paraId="56B89C08" w14:textId="77777777" w:rsidR="002361CA" w:rsidRPr="002321B3" w:rsidRDefault="002361CA" w:rsidP="002361CA">
      <w:pPr>
        <w:pStyle w:val="a5"/>
        <w:numPr>
          <w:ilvl w:val="0"/>
          <w:numId w:val="59"/>
        </w:numPr>
        <w:pBdr>
          <w:top w:val="nil"/>
          <w:left w:val="nil"/>
          <w:bottom w:val="nil"/>
          <w:right w:val="nil"/>
          <w:between w:val="nil"/>
          <w:bar w:val="nil"/>
        </w:pBdr>
        <w:shd w:val="clear" w:color="auto" w:fill="FFFFFF"/>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14:paraId="0346CB08"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устной коммуникации;</w:t>
      </w:r>
    </w:p>
    <w:p w14:paraId="4DE7A981"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овладения обучающимися универсальными учебными    действиями; выявление резервов активизации их развития;</w:t>
      </w:r>
    </w:p>
    <w:p w14:paraId="4B5E8B2A"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14:paraId="050D97D0"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выявление особых способностей (одаренности) в определенных видах учебной и внеурочной деятельности;</w:t>
      </w:r>
    </w:p>
    <w:p w14:paraId="7585B9F6" w14:textId="77777777" w:rsidR="002361CA" w:rsidRPr="002321B3" w:rsidRDefault="002361CA" w:rsidP="002361CA">
      <w:pPr>
        <w:pStyle w:val="a5"/>
        <w:numPr>
          <w:ilvl w:val="0"/>
          <w:numId w:val="59"/>
        </w:numPr>
        <w:pBdr>
          <w:top w:val="nil"/>
          <w:left w:val="nil"/>
          <w:bottom w:val="nil"/>
          <w:right w:val="nil"/>
          <w:between w:val="nil"/>
          <w:bar w:val="nil"/>
        </w:pBdr>
        <w:tabs>
          <w:tab w:val="left" w:pos="993"/>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14:paraId="263C0370" w14:textId="77777777" w:rsidR="002361CA" w:rsidRPr="002321B3" w:rsidRDefault="002361CA" w:rsidP="002361CA">
      <w:pPr>
        <w:pStyle w:val="a5"/>
        <w:shd w:val="clear" w:color="auto" w:fill="FFFFFF"/>
        <w:spacing w:line="360" w:lineRule="auto"/>
        <w:ind w:left="0"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и др.). </w:t>
      </w:r>
    </w:p>
    <w:p w14:paraId="675C96E8"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14:paraId="66163D76" w14:textId="77777777" w:rsidR="002361CA" w:rsidRPr="002321B3" w:rsidRDefault="002361CA" w:rsidP="002361CA">
      <w:pPr>
        <w:pStyle w:val="a5"/>
        <w:pBdr>
          <w:top w:val="nil"/>
          <w:left w:val="nil"/>
          <w:bottom w:val="nil"/>
          <w:right w:val="nil"/>
          <w:between w:val="nil"/>
          <w:bar w:val="nil"/>
        </w:pBdr>
        <w:shd w:val="clear" w:color="auto" w:fill="FFFFFF"/>
        <w:spacing w:line="360" w:lineRule="auto"/>
        <w:ind w:left="0" w:firstLine="709"/>
        <w:contextualSpacing w:val="0"/>
        <w:jc w:val="both"/>
        <w:rPr>
          <w:rFonts w:ascii="Times New Roman" w:eastAsia="Times New Roman" w:hAnsi="Times New Roman" w:cs="Times New Roman"/>
          <w:b/>
          <w:i/>
          <w:spacing w:val="-1"/>
          <w:sz w:val="28"/>
          <w:szCs w:val="28"/>
        </w:rPr>
      </w:pPr>
      <w:r w:rsidRPr="002321B3">
        <w:rPr>
          <w:rFonts w:ascii="Times New Roman" w:eastAsia="Times New Roman" w:hAnsi="Times New Roman" w:cs="Times New Roman"/>
          <w:b/>
          <w:i/>
          <w:spacing w:val="-1"/>
          <w:sz w:val="28"/>
          <w:szCs w:val="28"/>
        </w:rPr>
        <w:lastRenderedPageBreak/>
        <w:t>2. Коррекционно-развивающая работа</w:t>
      </w:r>
    </w:p>
    <w:p w14:paraId="7E40C961" w14:textId="77777777" w:rsidR="002361CA" w:rsidRPr="002321B3" w:rsidRDefault="002361CA" w:rsidP="002361CA">
      <w:pPr>
        <w:shd w:val="clear" w:color="auto" w:fill="FFFFFF"/>
        <w:spacing w:line="360" w:lineRule="auto"/>
        <w:ind w:firstLine="709"/>
        <w:jc w:val="both"/>
        <w:rPr>
          <w:rFonts w:ascii="Times New Roman" w:eastAsia="Times New Roman" w:hAnsi="Times New Roman" w:cs="Times New Roman"/>
          <w:spacing w:val="-1"/>
          <w:sz w:val="28"/>
          <w:szCs w:val="28"/>
        </w:rPr>
      </w:pPr>
      <w:r w:rsidRPr="002321B3">
        <w:rPr>
          <w:rFonts w:ascii="Times New Roman" w:eastAsia="Times New Roman" w:hAnsi="Times New Roman" w:cs="Times New Roman"/>
          <w:spacing w:val="-1"/>
          <w:sz w:val="28"/>
          <w:szCs w:val="28"/>
        </w:rPr>
        <w:t xml:space="preserve">Организация и проведение коррекционно-развивающей работы в системе реализации АООП ООО (вариант 1.1) отражается в следующей документации:  </w:t>
      </w:r>
    </w:p>
    <w:p w14:paraId="167A9590"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 </w:t>
      </w:r>
    </w:p>
    <w:p w14:paraId="77C86A95"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рабочих программах учебных предметов и планов каждого урока, проектируемых на основе личностно ориентированного и индивидуально – дифференцированного подхода с учетом особенностей каждого обучающегося;</w:t>
      </w:r>
    </w:p>
    <w:p w14:paraId="5EADDBF3"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рабочих программах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sidRPr="002321B3">
        <w:rPr>
          <w:rFonts w:ascii="Times New Roman" w:hAnsi="Times New Roman" w:cs="Times New Roman"/>
          <w:color w:val="auto"/>
          <w:sz w:val="28"/>
          <w:szCs w:val="28"/>
        </w:rPr>
        <w:t xml:space="preserve">по </w:t>
      </w:r>
      <w:r>
        <w:rPr>
          <w:rFonts w:ascii="Times New Roman" w:hAnsi="Times New Roman" w:cs="Times New Roman"/>
          <w:color w:val="auto"/>
          <w:sz w:val="28"/>
          <w:szCs w:val="28"/>
        </w:rPr>
        <w:t>п</w:t>
      </w:r>
      <w:r w:rsidRPr="002321B3">
        <w:rPr>
          <w:rFonts w:ascii="Times New Roman" w:hAnsi="Times New Roman" w:cs="Times New Roman"/>
          <w:color w:val="auto"/>
          <w:sz w:val="28"/>
          <w:szCs w:val="28"/>
        </w:rPr>
        <w:t xml:space="preserve">рограмме коррекционной работы, включенных во внеурочную деятельность по решению психолого-педагогического консилиума </w:t>
      </w:r>
      <w:r>
        <w:rPr>
          <w:rFonts w:ascii="Times New Roman" w:hAnsi="Times New Roman" w:cs="Times New Roman"/>
          <w:color w:val="auto"/>
          <w:sz w:val="28"/>
          <w:szCs w:val="28"/>
        </w:rPr>
        <w:t xml:space="preserve">образовательной организации </w:t>
      </w:r>
      <w:r w:rsidRPr="002321B3">
        <w:rPr>
          <w:rFonts w:ascii="Times New Roman" w:hAnsi="Times New Roman" w:cs="Times New Roman"/>
          <w:color w:val="auto"/>
          <w:sz w:val="28"/>
          <w:szCs w:val="28"/>
        </w:rPr>
        <w:t xml:space="preserve">на основе «Индивидуального плана коррекционно-развивающей работы обучающегося» и направленных на обеспечение наиболее полноценного развития </w:t>
      </w:r>
      <w:r>
        <w:rPr>
          <w:rFonts w:ascii="Times New Roman" w:hAnsi="Times New Roman" w:cs="Times New Roman"/>
          <w:color w:val="auto"/>
          <w:sz w:val="28"/>
          <w:szCs w:val="28"/>
        </w:rPr>
        <w:t xml:space="preserve">глухих </w:t>
      </w:r>
      <w:r w:rsidRPr="002321B3">
        <w:rPr>
          <w:rFonts w:ascii="Times New Roman" w:hAnsi="Times New Roman" w:cs="Times New Roman"/>
          <w:color w:val="auto"/>
          <w:sz w:val="28"/>
          <w:szCs w:val="28"/>
        </w:rPr>
        <w:t>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14:paraId="4EDBE300"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планах работы педагога-психолога, социального педагога, тьютора и др., проектируемых с учетом индивидуальных особенностей каждого обучающегося с нарушениями слуха;</w:t>
      </w:r>
    </w:p>
    <w:p w14:paraId="64A05C27" w14:textId="77777777" w:rsidR="002361CA" w:rsidRPr="002321B3" w:rsidRDefault="002361CA" w:rsidP="002361CA">
      <w:pPr>
        <w:pStyle w:val="Default"/>
        <w:numPr>
          <w:ilvl w:val="0"/>
          <w:numId w:val="55"/>
        </w:numPr>
        <w:tabs>
          <w:tab w:val="left" w:pos="993"/>
        </w:tabs>
        <w:spacing w:line="360" w:lineRule="auto"/>
        <w:ind w:left="0"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программе внеурочной деятельности, проектируемой на основе индивидуально-дифференцированного подхода.</w:t>
      </w:r>
    </w:p>
    <w:p w14:paraId="76FC263F"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  </w:t>
      </w:r>
    </w:p>
    <w:p w14:paraId="4254362C" w14:textId="77777777" w:rsidR="002361CA" w:rsidRPr="002321B3" w:rsidRDefault="002361CA" w:rsidP="002361CA">
      <w:pPr>
        <w:shd w:val="clear" w:color="auto" w:fill="FFFFFF"/>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«Индивидуальный план коррекционно-развивающей работы обучающегося» содержит:</w:t>
      </w:r>
    </w:p>
    <w:p w14:paraId="33AF166B" w14:textId="77777777" w:rsidR="002361CA" w:rsidRPr="002321B3" w:rsidRDefault="002361CA" w:rsidP="002361CA">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направления работы, определяемые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 </w:t>
      </w:r>
    </w:p>
    <w:p w14:paraId="5EFBD7F1" w14:textId="77777777" w:rsidR="002361CA" w:rsidRPr="002321B3" w:rsidRDefault="002361CA" w:rsidP="002361CA">
      <w:pPr>
        <w:pStyle w:val="a5"/>
        <w:numPr>
          <w:ilvl w:val="0"/>
          <w:numId w:val="60"/>
        </w:numPr>
        <w:pBdr>
          <w:top w:val="nil"/>
          <w:left w:val="nil"/>
          <w:bottom w:val="nil"/>
          <w:right w:val="nil"/>
          <w:between w:val="nil"/>
          <w:bar w:val="nil"/>
        </w:pBdr>
        <w:shd w:val="clear" w:color="auto" w:fill="FFFFFF"/>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 xml:space="preserve">описание содержания, организации, примерных сроков и планируемых результатов работы по каждому направлению. </w:t>
      </w:r>
    </w:p>
    <w:p w14:paraId="7E9826EB"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Приведем примерную форму «Индивидуального плана коррекционно-развивающей работы обучающегося»:</w:t>
      </w:r>
    </w:p>
    <w:p w14:paraId="2E19F491" w14:textId="77777777" w:rsidR="002361CA" w:rsidRPr="002321B3" w:rsidRDefault="002361CA" w:rsidP="002361CA">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Индивидуальный план коррекционно-развивающей работы</w:t>
      </w:r>
    </w:p>
    <w:p w14:paraId="34C8276F" w14:textId="77777777" w:rsidR="002361CA" w:rsidRPr="002321B3" w:rsidRDefault="002361CA" w:rsidP="002361CA">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Фамилия, имя, отчество обучающегося</w:t>
      </w:r>
    </w:p>
    <w:p w14:paraId="7D9D8F1C" w14:textId="77777777" w:rsidR="002361CA" w:rsidRPr="002321B3" w:rsidRDefault="002361CA" w:rsidP="002361CA">
      <w:pPr>
        <w:pStyle w:val="Default"/>
        <w:tabs>
          <w:tab w:val="left" w:pos="993"/>
        </w:tabs>
        <w:spacing w:line="360" w:lineRule="auto"/>
        <w:ind w:firstLine="709"/>
        <w:jc w:val="center"/>
        <w:rPr>
          <w:rFonts w:ascii="Times New Roman" w:hAnsi="Times New Roman" w:cs="Times New Roman"/>
          <w:color w:val="auto"/>
          <w:sz w:val="28"/>
          <w:szCs w:val="28"/>
        </w:rPr>
      </w:pPr>
      <w:r w:rsidRPr="002321B3">
        <w:rPr>
          <w:rFonts w:ascii="Times New Roman" w:hAnsi="Times New Roman" w:cs="Times New Roman"/>
          <w:color w:val="auto"/>
          <w:sz w:val="28"/>
          <w:szCs w:val="28"/>
        </w:rPr>
        <w:t>класс</w:t>
      </w:r>
    </w:p>
    <w:p w14:paraId="20881172"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Возраст обучающегося __________________________________________</w:t>
      </w:r>
    </w:p>
    <w:p w14:paraId="1F120806"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Причины, время и характер нарушения слуха_______________________</w:t>
      </w:r>
    </w:p>
    <w:p w14:paraId="11CA9E35"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Состояние слуха в настоящее время _______________________________</w:t>
      </w:r>
    </w:p>
    <w:p w14:paraId="25240A6F"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Слухопротезирование ___________________________________________</w:t>
      </w:r>
    </w:p>
    <w:p w14:paraId="72B0FA1F"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Рекомендации ПМПК и ИПРА____________________________________</w:t>
      </w:r>
    </w:p>
    <w:p w14:paraId="0A786124"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Индивидуальные особенности обучающегося: ______________________</w:t>
      </w:r>
    </w:p>
    <w:p w14:paraId="47334884" w14:textId="77777777" w:rsidR="002361CA" w:rsidRPr="002321B3" w:rsidRDefault="002361CA" w:rsidP="002361CA">
      <w:pPr>
        <w:pStyle w:val="Default"/>
        <w:tabs>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______________________________________________________________</w:t>
      </w:r>
    </w:p>
    <w:p w14:paraId="1571D0C3"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1534"/>
        <w:gridCol w:w="1812"/>
        <w:gridCol w:w="1252"/>
        <w:gridCol w:w="1494"/>
        <w:gridCol w:w="1807"/>
      </w:tblGrid>
      <w:tr w:rsidR="002361CA" w:rsidRPr="002321B3" w14:paraId="66C011C7" w14:textId="77777777" w:rsidTr="002361CA">
        <w:tc>
          <w:tcPr>
            <w:tcW w:w="1701" w:type="dxa"/>
          </w:tcPr>
          <w:p w14:paraId="4A629664"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Направления коррекционно- развивающей работы</w:t>
            </w:r>
          </w:p>
        </w:tc>
        <w:tc>
          <w:tcPr>
            <w:tcW w:w="1560" w:type="dxa"/>
          </w:tcPr>
          <w:p w14:paraId="43305418"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Основное содержание коррекционно-развивающей работы</w:t>
            </w:r>
          </w:p>
        </w:tc>
        <w:tc>
          <w:tcPr>
            <w:tcW w:w="1842" w:type="dxa"/>
          </w:tcPr>
          <w:p w14:paraId="3016E76C"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Организационные формы коррекционно-развивающей работы</w:t>
            </w:r>
            <w:r w:rsidRPr="002321B3">
              <w:rPr>
                <w:rStyle w:val="a9"/>
                <w:rFonts w:ascii="Times New Roman" w:hAnsi="Times New Roman" w:cs="Times New Roman"/>
                <w:color w:val="auto"/>
                <w:sz w:val="20"/>
                <w:szCs w:val="20"/>
              </w:rPr>
              <w:footnoteReference w:id="154"/>
            </w:r>
          </w:p>
        </w:tc>
        <w:tc>
          <w:tcPr>
            <w:tcW w:w="1276" w:type="dxa"/>
          </w:tcPr>
          <w:p w14:paraId="79B8F7B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Примерные сроки</w:t>
            </w:r>
          </w:p>
        </w:tc>
        <w:tc>
          <w:tcPr>
            <w:tcW w:w="1418" w:type="dxa"/>
          </w:tcPr>
          <w:p w14:paraId="4805283D"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Планируемые результаты коррекционно-развивающей работы</w:t>
            </w:r>
          </w:p>
        </w:tc>
        <w:tc>
          <w:tcPr>
            <w:tcW w:w="1919" w:type="dxa"/>
          </w:tcPr>
          <w:p w14:paraId="08E57B83"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0"/>
                <w:szCs w:val="20"/>
              </w:rPr>
            </w:pPr>
            <w:r w:rsidRPr="002321B3">
              <w:rPr>
                <w:rFonts w:ascii="Times New Roman" w:hAnsi="Times New Roman" w:cs="Times New Roman"/>
                <w:color w:val="auto"/>
                <w:sz w:val="20"/>
                <w:szCs w:val="20"/>
              </w:rPr>
              <w:t>Ф. И.О., должность педагогического работника, реализующего данное направление работы</w:t>
            </w:r>
          </w:p>
        </w:tc>
      </w:tr>
      <w:tr w:rsidR="002361CA" w:rsidRPr="002321B3" w14:paraId="75F2AEEE" w14:textId="77777777" w:rsidTr="002361CA">
        <w:tc>
          <w:tcPr>
            <w:tcW w:w="1701" w:type="dxa"/>
          </w:tcPr>
          <w:p w14:paraId="7176DA2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rPr>
            </w:pPr>
          </w:p>
        </w:tc>
        <w:tc>
          <w:tcPr>
            <w:tcW w:w="1560" w:type="dxa"/>
          </w:tcPr>
          <w:p w14:paraId="779CFD36"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rPr>
            </w:pPr>
          </w:p>
        </w:tc>
        <w:tc>
          <w:tcPr>
            <w:tcW w:w="1842" w:type="dxa"/>
          </w:tcPr>
          <w:p w14:paraId="5CAAED09"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c>
          <w:tcPr>
            <w:tcW w:w="1276" w:type="dxa"/>
          </w:tcPr>
          <w:p w14:paraId="24546C2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c>
          <w:tcPr>
            <w:tcW w:w="1418" w:type="dxa"/>
          </w:tcPr>
          <w:p w14:paraId="55C6E87E"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c>
          <w:tcPr>
            <w:tcW w:w="1919" w:type="dxa"/>
          </w:tcPr>
          <w:p w14:paraId="4AD20410" w14:textId="77777777" w:rsidR="002361CA" w:rsidRPr="002321B3" w:rsidRDefault="002361CA" w:rsidP="002361CA">
            <w:pPr>
              <w:pStyle w:val="Default"/>
              <w:tabs>
                <w:tab w:val="left" w:pos="993"/>
              </w:tabs>
              <w:spacing w:line="360" w:lineRule="auto"/>
              <w:jc w:val="both"/>
              <w:rPr>
                <w:rFonts w:ascii="Times New Roman" w:hAnsi="Times New Roman" w:cs="Times New Roman"/>
                <w:color w:val="auto"/>
                <w:sz w:val="28"/>
                <w:szCs w:val="28"/>
              </w:rPr>
            </w:pPr>
          </w:p>
        </w:tc>
      </w:tr>
    </w:tbl>
    <w:p w14:paraId="7A2DC77C" w14:textId="77777777" w:rsidR="002361CA" w:rsidRPr="002321B3" w:rsidRDefault="002361CA" w:rsidP="002361CA">
      <w:pPr>
        <w:pStyle w:val="Default"/>
        <w:tabs>
          <w:tab w:val="left" w:pos="709"/>
          <w:tab w:val="left" w:pos="993"/>
        </w:tabs>
        <w:spacing w:line="360" w:lineRule="auto"/>
        <w:ind w:firstLine="709"/>
        <w:jc w:val="both"/>
        <w:rPr>
          <w:rFonts w:ascii="Times New Roman" w:hAnsi="Times New Roman" w:cs="Times New Roman"/>
          <w:color w:val="auto"/>
          <w:sz w:val="28"/>
          <w:szCs w:val="28"/>
        </w:rPr>
      </w:pPr>
    </w:p>
    <w:p w14:paraId="494AD6F5" w14:textId="77777777" w:rsidR="002361CA" w:rsidRPr="002321B3" w:rsidRDefault="002361CA" w:rsidP="002361CA">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Направления коррекционно-развивающей работы, в зависимости от индивидуальных особенностей обучающихся с нарушениями слуха, могут включать: </w:t>
      </w:r>
    </w:p>
    <w:p w14:paraId="57255908"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развитие у обучающихся словесной речи – письменной и/ или устной (в том числе, ее восприятия и воспроизведения) как важного условия их наиболее полноценного развития, качественного образования, социальной адаптации;</w:t>
      </w:r>
    </w:p>
    <w:p w14:paraId="4ED5748D"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14:paraId="6DE52D98"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высших психических функций, эмоционально-волевой и познавательной сфер; </w:t>
      </w:r>
    </w:p>
    <w:p w14:paraId="0C132166"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коммуникативно-речевой сферы; </w:t>
      </w:r>
    </w:p>
    <w:p w14:paraId="54F4FF39"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коррекцию и/или развитие личностных установок в соответствии с социально -этическими нормами и правилами межличностного взаимодействия; развитие межличностного общения в группе сверстников (со взрослыми и др.); </w:t>
      </w:r>
    </w:p>
    <w:p w14:paraId="55F01E40"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w:t>
      </w:r>
      <w:r w:rsidRPr="002321B3">
        <w:rPr>
          <w:rFonts w:ascii="Times New Roman" w:hAnsi="Times New Roman" w:cs="Times New Roman"/>
          <w:color w:val="auto"/>
          <w:sz w:val="28"/>
          <w:szCs w:val="28"/>
        </w:rPr>
        <w:t xml:space="preserve"> способов регуляции поведения, адекватных форм утверждения самостоятельности, личностной автономии; </w:t>
      </w:r>
    </w:p>
    <w:p w14:paraId="77C55058"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развитие компетенций, необходимых для профессионального самоопределения и профессионального образования; </w:t>
      </w:r>
    </w:p>
    <w:p w14:paraId="67A82AAA"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 </w:t>
      </w:r>
    </w:p>
    <w:p w14:paraId="3979AEC6" w14:textId="77777777" w:rsidR="002361CA" w:rsidRPr="002321B3" w:rsidRDefault="002361CA" w:rsidP="002361CA">
      <w:pPr>
        <w:pStyle w:val="Default"/>
        <w:numPr>
          <w:ilvl w:val="0"/>
          <w:numId w:val="61"/>
        </w:numPr>
        <w:tabs>
          <w:tab w:val="left" w:pos="709"/>
          <w:tab w:val="left" w:pos="993"/>
        </w:tabs>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color w:val="auto"/>
          <w:sz w:val="28"/>
          <w:szCs w:val="28"/>
        </w:rPr>
        <w:t>социально-педагогическую защиту ребенка в случаях неблагоприятных условий жизни при психотравмирующих обстоятельствах.</w:t>
      </w:r>
    </w:p>
    <w:p w14:paraId="0C32B4CE" w14:textId="77777777" w:rsidR="002361CA" w:rsidRDefault="002361CA" w:rsidP="002361CA">
      <w:pPr>
        <w:pStyle w:val="Default"/>
        <w:tabs>
          <w:tab w:val="left" w:pos="709"/>
          <w:tab w:val="left" w:pos="993"/>
        </w:tabs>
        <w:spacing w:line="36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Обязательными коррекционно-развивающими  курсами при реализации АООП ООО (вариант 1.2) являются </w:t>
      </w:r>
      <w:r>
        <w:rPr>
          <w:rFonts w:ascii="Times New Roman" w:hAnsi="Times New Roman" w:cs="Times New Roman"/>
          <w:spacing w:val="-1"/>
          <w:sz w:val="28"/>
          <w:szCs w:val="28"/>
        </w:rPr>
        <w:t xml:space="preserve">«Развитие восприятия и воспроизведения устной речи», который направлен на развитие речевого слуха, слухозрительного восприятия устной речи, ее произносительной стороны, а также развитие коммуникативных действий обучающихся, навыков устной коммуникации, и </w:t>
      </w:r>
      <w:r>
        <w:rPr>
          <w:rFonts w:ascii="Times New Roman" w:hAnsi="Times New Roman" w:cs="Times New Roman"/>
          <w:spacing w:val="-1"/>
          <w:sz w:val="28"/>
          <w:szCs w:val="28"/>
        </w:rPr>
        <w:lastRenderedPageBreak/>
        <w:t>«Развитие учебно - познавательной деятельности»</w:t>
      </w:r>
      <w:r w:rsidRPr="002321B3">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который направлен на </w:t>
      </w:r>
      <w:r w:rsidRPr="002321B3">
        <w:rPr>
          <w:rFonts w:ascii="Times New Roman" w:hAnsi="Times New Roman" w:cs="Times New Roman"/>
          <w:color w:val="auto"/>
          <w:sz w:val="28"/>
          <w:szCs w:val="28"/>
        </w:rPr>
        <w:t>коррекци</w:t>
      </w:r>
      <w:r>
        <w:rPr>
          <w:rFonts w:ascii="Times New Roman" w:hAnsi="Times New Roman" w:cs="Times New Roman"/>
          <w:color w:val="auto"/>
          <w:sz w:val="28"/>
          <w:szCs w:val="28"/>
        </w:rPr>
        <w:t>ю</w:t>
      </w:r>
      <w:r w:rsidRPr="002321B3">
        <w:rPr>
          <w:rFonts w:ascii="Times New Roman" w:hAnsi="Times New Roman" w:cs="Times New Roman"/>
          <w:color w:val="auto"/>
          <w:sz w:val="28"/>
          <w:szCs w:val="28"/>
        </w:rPr>
        <w:t xml:space="preserve"> и/ или развитие учебно-познавательной деятельности с целью обеспечения качественного достижения планируемых результатов </w:t>
      </w:r>
      <w:r>
        <w:rPr>
          <w:rFonts w:ascii="Times New Roman" w:hAnsi="Times New Roman" w:cs="Times New Roman"/>
          <w:color w:val="auto"/>
          <w:sz w:val="28"/>
          <w:szCs w:val="28"/>
        </w:rPr>
        <w:t xml:space="preserve">образования </w:t>
      </w:r>
      <w:r w:rsidRPr="002321B3">
        <w:rPr>
          <w:rFonts w:ascii="Times New Roman" w:hAnsi="Times New Roman" w:cs="Times New Roman"/>
          <w:color w:val="auto"/>
          <w:sz w:val="28"/>
          <w:szCs w:val="28"/>
        </w:rPr>
        <w:t>с учетом особых образовательных потребностей и индивидуальных особенностей обучающихся.</w:t>
      </w:r>
      <w:r>
        <w:rPr>
          <w:rFonts w:ascii="Times New Roman" w:hAnsi="Times New Roman" w:cs="Times New Roman"/>
          <w:color w:val="auto"/>
          <w:sz w:val="28"/>
          <w:szCs w:val="28"/>
        </w:rPr>
        <w:t xml:space="preserve"> </w:t>
      </w:r>
    </w:p>
    <w:p w14:paraId="104EF24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A123DB" w:rsidDel="00A123DB">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Коррекционно-развивающий курс</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направлен, прежде всего, на развитие слухозрительного восприятия устной речи, речевого слуха и произносительной стороны речи. Данны</w:t>
      </w:r>
      <w:r>
        <w:rPr>
          <w:rFonts w:ascii="Times New Roman" w:eastAsia="Times New Roman" w:hAnsi="Times New Roman" w:cs="Times New Roman"/>
          <w:color w:val="222222"/>
          <w:sz w:val="28"/>
          <w:szCs w:val="28"/>
          <w:lang w:eastAsia="ru-RU"/>
        </w:rPr>
        <w:t>й</w:t>
      </w:r>
      <w:r w:rsidRPr="002321B3">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включа</w:t>
      </w:r>
      <w:r>
        <w:rPr>
          <w:rFonts w:ascii="Times New Roman" w:eastAsia="Times New Roman" w:hAnsi="Times New Roman" w:cs="Times New Roman"/>
          <w:color w:val="222222"/>
          <w:sz w:val="28"/>
          <w:szCs w:val="28"/>
          <w:lang w:eastAsia="ru-RU"/>
        </w:rPr>
        <w:t>е</w:t>
      </w:r>
      <w:r w:rsidRPr="002321B3">
        <w:rPr>
          <w:rFonts w:ascii="Times New Roman" w:eastAsia="Times New Roman" w:hAnsi="Times New Roman" w:cs="Times New Roman"/>
          <w:color w:val="222222"/>
          <w:sz w:val="28"/>
          <w:szCs w:val="28"/>
          <w:lang w:eastAsia="ru-RU"/>
        </w:rPr>
        <w:t>т:</w:t>
      </w:r>
    </w:p>
    <w:p w14:paraId="3FB0F3B8" w14:textId="77777777" w:rsidR="002361CA" w:rsidRPr="002321B3" w:rsidRDefault="002361CA" w:rsidP="002361CA">
      <w:pPr>
        <w:numPr>
          <w:ilvl w:val="0"/>
          <w:numId w:val="118"/>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проведение стартовой диагностики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w:t>
      </w:r>
    </w:p>
    <w:p w14:paraId="0282AB98" w14:textId="77777777" w:rsidR="002361CA" w:rsidRPr="002321B3" w:rsidRDefault="002361CA" w:rsidP="002361CA">
      <w:pPr>
        <w:numPr>
          <w:ilvl w:val="0"/>
          <w:numId w:val="118"/>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проведение специальной работы по достижению обучающимися планируемых результатов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на основе индивидуально ориентированных рабочих программ с учётом особенностей каждого обучающегося.</w:t>
      </w:r>
    </w:p>
    <w:p w14:paraId="69FDA03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учебном плане коррекционно -развивающий курс «Развитие восприятия и воспроизведения устной речи» включен во внеучроную деятельность; на его проведение предусмотрено в 5 и 6 классах по 3 часа в неделю на каждого обучающегося, в 7 -10 классах – по два часа в неделю на каждого обучающегося. </w:t>
      </w:r>
    </w:p>
    <w:p w14:paraId="41F8281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w:t>
      </w:r>
      <w:r w:rsidRPr="002321B3">
        <w:rPr>
          <w:rFonts w:ascii="Times New Roman" w:eastAsia="Times New Roman" w:hAnsi="Times New Roman" w:cs="Times New Roman"/>
          <w:color w:val="222222"/>
          <w:sz w:val="28"/>
          <w:szCs w:val="28"/>
          <w:lang w:eastAsia="ru-RU"/>
        </w:rPr>
        <w:lastRenderedPageBreak/>
        <w:t xml:space="preserve">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w:t>
      </w:r>
      <w:r>
        <w:rPr>
          <w:rFonts w:ascii="Times New Roman" w:eastAsia="Times New Roman" w:hAnsi="Times New Roman" w:cs="Times New Roman"/>
          <w:color w:val="222222"/>
          <w:sz w:val="28"/>
          <w:szCs w:val="28"/>
          <w:lang w:eastAsia="ru-RU"/>
        </w:rPr>
        <w:t>реализации работы</w:t>
      </w:r>
      <w:r w:rsidRPr="002321B3">
        <w:rPr>
          <w:rFonts w:ascii="Times New Roman" w:eastAsia="Times New Roman" w:hAnsi="Times New Roman" w:cs="Times New Roman"/>
          <w:color w:val="222222"/>
          <w:sz w:val="28"/>
          <w:szCs w:val="28"/>
          <w:lang w:eastAsia="ru-RU"/>
        </w:rPr>
        <w:t xml:space="preserve"> индивидуально и/или индивидуально и парами. </w:t>
      </w:r>
    </w:p>
    <w:p w14:paraId="6826B7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Рекомендуется проведение в 5 классе индивидуальных занятий, в 6–10 классах –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55"/>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304C060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проводит учитель-дефектолог (сурдопедагог).</w:t>
      </w:r>
    </w:p>
    <w:p w14:paraId="6F8F948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образовательно-коррекционном процессе учитывается, что целенаправленная работа по развитию восприятия и воспроизведения устной речи у обучающихся осуществляется на всех уроках и во внеурочной деятельности, строится на основе преемственности с </w:t>
      </w:r>
      <w:r>
        <w:rPr>
          <w:rFonts w:ascii="Times New Roman" w:eastAsia="Times New Roman" w:hAnsi="Times New Roman" w:cs="Times New Roman"/>
          <w:color w:val="222222"/>
          <w:sz w:val="28"/>
          <w:szCs w:val="28"/>
          <w:lang w:eastAsia="ru-RU"/>
        </w:rPr>
        <w:t>коррекционно-развивающим курсом</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(при совместном ее планировании учителем-дефектологом (сурдопедагогом) и учителями-предметниками, воспитателем, систематическом взаимодействии педагогов при проведении).</w:t>
      </w:r>
    </w:p>
    <w:p w14:paraId="7242E1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направлен оказание обучающимся специализированной индивидуально ориентированной психолого-педагогической помощи в развитии </w:t>
      </w:r>
      <w:r w:rsidRPr="002321B3">
        <w:rPr>
          <w:rFonts w:ascii="Times New Roman" w:eastAsia="Times New Roman" w:hAnsi="Times New Roman" w:cs="Times New Roman"/>
          <w:color w:val="222222"/>
          <w:sz w:val="28"/>
          <w:szCs w:val="28"/>
          <w:lang w:eastAsia="ru-RU"/>
        </w:rPr>
        <w:lastRenderedPageBreak/>
        <w:t xml:space="preserve">учебно-познавательной деятельности в контексте достижения ими планируемых результатов образования. </w:t>
      </w:r>
    </w:p>
    <w:p w14:paraId="0AE13E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Это предполагает:</w:t>
      </w:r>
    </w:p>
    <w:p w14:paraId="7E21B7AB"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w:t>
      </w:r>
    </w:p>
    <w:p w14:paraId="6E900511"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w:t>
      </w:r>
    </w:p>
    <w:p w14:paraId="261F5763"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пропедевтики возникновения учебных трудностей у обучающихся;</w:t>
      </w:r>
    </w:p>
    <w:p w14:paraId="1B682E55" w14:textId="77777777" w:rsidR="002361CA" w:rsidRPr="002321B3" w:rsidRDefault="002361CA" w:rsidP="002361CA">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 осуществление индивидуально ориентированной психолого-педагогической поддержки обучающимся в развитии учебно-познавательной деятельности.</w:t>
      </w:r>
    </w:p>
    <w:p w14:paraId="06C643A8"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Коррекционно -развиающий курс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w:t>
      </w:r>
      <w:r>
        <w:rPr>
          <w:rFonts w:ascii="Times New Roman" w:eastAsia="Times New Roman" w:hAnsi="Times New Roman" w:cs="Times New Roman"/>
          <w:color w:val="222222"/>
          <w:sz w:val="28"/>
          <w:szCs w:val="28"/>
          <w:lang w:eastAsia="ru-RU"/>
        </w:rPr>
        <w:t>включен во внеучроую деятельность, учебным планом на него отводится в 5 и 6 классах по два часа в неделю на каждого обучающегося, в 7 -10 классах - по три часа в неделю на каждого обучающегося.</w:t>
      </w:r>
    </w:p>
    <w:p w14:paraId="7F1E302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w:t>
      </w:r>
      <w:r>
        <w:rPr>
          <w:rFonts w:ascii="Times New Roman" w:eastAsia="Times New Roman" w:hAnsi="Times New Roman" w:cs="Times New Roman"/>
          <w:color w:val="222222"/>
          <w:sz w:val="28"/>
          <w:szCs w:val="28"/>
          <w:lang w:eastAsia="ru-RU"/>
        </w:rPr>
        <w:t>может реализовываться</w:t>
      </w:r>
      <w:r w:rsidRPr="002321B3">
        <w:rPr>
          <w:rFonts w:ascii="Times New Roman" w:eastAsia="Times New Roman" w:hAnsi="Times New Roman" w:cs="Times New Roman"/>
          <w:color w:val="222222"/>
          <w:sz w:val="28"/>
          <w:szCs w:val="28"/>
          <w:lang w:eastAsia="ru-RU"/>
        </w:rPr>
        <w:t xml:space="preserve"> индивидуально, парами, малыми группами. Решение об организационных формах проведения данных занятий (индивидуально, парами, малыми группами), а также комплектование пар (малых групп) обучающихся принимает психолого-педагогический консилиум </w:t>
      </w:r>
      <w:r w:rsidRPr="002321B3">
        <w:rPr>
          <w:rFonts w:ascii="Times New Roman" w:eastAsia="Times New Roman" w:hAnsi="Times New Roman" w:cs="Times New Roman"/>
          <w:color w:val="222222"/>
          <w:sz w:val="28"/>
          <w:szCs w:val="28"/>
          <w:lang w:eastAsia="ru-RU"/>
        </w:rPr>
        <w:lastRenderedPageBreak/>
        <w:t>образовательной организации с учётом индивидуальных особенностей обучающихся и результатов комплексного специализированного психолого-педагогического обследования.</w:t>
      </w:r>
    </w:p>
    <w:p w14:paraId="442A94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Направления, содержание и формы организации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могут изменяться по решению психолого-педагогического консилиума образовательной организации, в том числе в течение учебного года, с учётом результатов мониторинга достижения каждым обучающимся планируемых результатов «Индивидуальной программы коррекционно-развивающей работы».</w:t>
      </w:r>
    </w:p>
    <w:p w14:paraId="309292A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как правило, </w:t>
      </w:r>
      <w:r>
        <w:rPr>
          <w:rFonts w:ascii="Times New Roman" w:eastAsia="Times New Roman" w:hAnsi="Times New Roman" w:cs="Times New Roman"/>
          <w:color w:val="222222"/>
          <w:sz w:val="28"/>
          <w:szCs w:val="28"/>
          <w:lang w:eastAsia="ru-RU"/>
        </w:rPr>
        <w:t>реализуют</w:t>
      </w:r>
      <w:r w:rsidRPr="002321B3">
        <w:rPr>
          <w:rFonts w:ascii="Times New Roman" w:eastAsia="Times New Roman" w:hAnsi="Times New Roman" w:cs="Times New Roman"/>
          <w:color w:val="222222"/>
          <w:sz w:val="28"/>
          <w:szCs w:val="28"/>
          <w:lang w:eastAsia="ru-RU"/>
        </w:rPr>
        <w:t xml:space="preserve"> учителя-предметники;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w:t>
      </w:r>
      <w:r>
        <w:rPr>
          <w:rFonts w:ascii="Times New Roman" w:eastAsia="Times New Roman" w:hAnsi="Times New Roman" w:cs="Times New Roman"/>
          <w:color w:val="222222"/>
          <w:sz w:val="28"/>
          <w:szCs w:val="28"/>
          <w:lang w:eastAsia="ru-RU"/>
        </w:rPr>
        <w:t>реализующих 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входит разработка рабочих программ, календарных и ежедневных планов работы, проведение занятий в соответствии с расписанием, осуществление мониторинга достижения планируемых результатов, анализ и оценка полученных данных.</w:t>
      </w:r>
    </w:p>
    <w:p w14:paraId="02112D4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планировании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w:t>
      </w:r>
      <w:r>
        <w:rPr>
          <w:rFonts w:ascii="Times New Roman" w:eastAsia="Times New Roman" w:hAnsi="Times New Roman" w:cs="Times New Roman"/>
          <w:color w:val="222222"/>
          <w:sz w:val="28"/>
          <w:szCs w:val="28"/>
          <w:lang w:eastAsia="ru-RU"/>
        </w:rPr>
        <w:t>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w:t>
      </w:r>
      <w:r>
        <w:rPr>
          <w:rFonts w:ascii="Times New Roman" w:eastAsia="Times New Roman" w:hAnsi="Times New Roman" w:cs="Times New Roman"/>
          <w:color w:val="222222"/>
          <w:sz w:val="28"/>
          <w:szCs w:val="28"/>
          <w:lang w:eastAsia="ru-RU"/>
        </w:rPr>
        <w:t xml:space="preserve">на </w:t>
      </w:r>
      <w:r w:rsidRPr="002321B3">
        <w:rPr>
          <w:rFonts w:ascii="Times New Roman" w:eastAsia="Times New Roman" w:hAnsi="Times New Roman" w:cs="Times New Roman"/>
          <w:color w:val="222222"/>
          <w:sz w:val="28"/>
          <w:szCs w:val="28"/>
          <w:lang w:eastAsia="ru-RU"/>
        </w:rPr>
        <w:t xml:space="preserve">занятиях педагога-психолога </w:t>
      </w:r>
      <w:r w:rsidRPr="002321B3">
        <w:rPr>
          <w:rFonts w:ascii="Times New Roman" w:eastAsia="Times New Roman" w:hAnsi="Times New Roman" w:cs="Times New Roman"/>
          <w:color w:val="222222"/>
          <w:sz w:val="28"/>
          <w:szCs w:val="28"/>
          <w:lang w:eastAsia="ru-RU"/>
        </w:rPr>
        <w:lastRenderedPageBreak/>
        <w:t>(социального педагога и др.), а также на уроках и в процессе внеурочной деятельности.</w:t>
      </w:r>
    </w:p>
    <w:p w14:paraId="68027BAB" w14:textId="77777777" w:rsidR="002361CA" w:rsidRPr="001E63C1" w:rsidRDefault="002361CA" w:rsidP="002361CA">
      <w:pPr>
        <w:shd w:val="clear" w:color="auto" w:fill="FFFFFF"/>
        <w:spacing w:line="360" w:lineRule="auto"/>
        <w:ind w:firstLine="709"/>
        <w:jc w:val="both"/>
        <w:rPr>
          <w:rFonts w:ascii="Times New Roman" w:hAnsi="Times New Roman" w:cs="Times New Roman"/>
          <w:color w:val="0D0D0D" w:themeColor="text1" w:themeTint="F2"/>
          <w:sz w:val="28"/>
          <w:szCs w:val="28"/>
        </w:rPr>
      </w:pPr>
      <w:r>
        <w:rPr>
          <w:rFonts w:ascii="Times New Roman" w:hAnsi="Times New Roman" w:cs="Times New Roman"/>
          <w:bCs/>
          <w:sz w:val="28"/>
          <w:szCs w:val="28"/>
        </w:rPr>
        <w:t xml:space="preserve">«Индивидуальным планом коррекционно - развивающей работы обучающегося» может быть предусмотрена </w:t>
      </w:r>
      <w:r w:rsidRPr="001E63C1">
        <w:rPr>
          <w:rFonts w:ascii="Times New Roman" w:hAnsi="Times New Roman" w:cs="Times New Roman"/>
          <w:bCs/>
          <w:sz w:val="28"/>
          <w:szCs w:val="28"/>
        </w:rPr>
        <w:t xml:space="preserve">возможность проведения </w:t>
      </w:r>
      <w:r>
        <w:rPr>
          <w:rFonts w:ascii="Times New Roman" w:hAnsi="Times New Roman" w:cs="Times New Roman"/>
          <w:bCs/>
          <w:sz w:val="28"/>
          <w:szCs w:val="28"/>
        </w:rPr>
        <w:t xml:space="preserve">в процессе внеурочной деятельности </w:t>
      </w:r>
      <w:r w:rsidRPr="001E63C1">
        <w:rPr>
          <w:rFonts w:ascii="Times New Roman" w:hAnsi="Times New Roman" w:cs="Times New Roman"/>
          <w:bCs/>
          <w:sz w:val="28"/>
          <w:szCs w:val="28"/>
        </w:rPr>
        <w:t>дополнительных коррекционно-развивающих занятий</w:t>
      </w:r>
      <w:r>
        <w:rPr>
          <w:rFonts w:ascii="Times New Roman" w:hAnsi="Times New Roman" w:cs="Times New Roman"/>
          <w:bCs/>
          <w:sz w:val="28"/>
          <w:szCs w:val="28"/>
        </w:rPr>
        <w:t xml:space="preserve"> с учетом рекомендаций ПМПК и ИПРА обучающегося, а также в случаях, связанных с особыми жизненными обстоятельствами (в том числе с </w:t>
      </w:r>
      <w:r w:rsidRPr="001E63C1">
        <w:rPr>
          <w:rFonts w:ascii="Times New Roman" w:hAnsi="Times New Roman" w:cs="Times New Roman"/>
          <w:bCs/>
          <w:sz w:val="28"/>
          <w:szCs w:val="28"/>
        </w:rPr>
        <w:t>длительной болезнью</w:t>
      </w:r>
      <w:r>
        <w:rPr>
          <w:rFonts w:ascii="Times New Roman" w:hAnsi="Times New Roman" w:cs="Times New Roman"/>
          <w:bCs/>
          <w:sz w:val="28"/>
          <w:szCs w:val="28"/>
        </w:rPr>
        <w:t xml:space="preserve"> обучающего,</w:t>
      </w:r>
      <w:r w:rsidRPr="001E63C1">
        <w:rPr>
          <w:rFonts w:ascii="Times New Roman" w:hAnsi="Times New Roman" w:cs="Times New Roman"/>
          <w:bCs/>
          <w:sz w:val="28"/>
          <w:szCs w:val="28"/>
        </w:rPr>
        <w:t xml:space="preserve"> </w:t>
      </w:r>
      <w:r>
        <w:rPr>
          <w:rFonts w:ascii="Times New Roman" w:hAnsi="Times New Roman" w:cs="Times New Roman"/>
          <w:bCs/>
          <w:sz w:val="28"/>
          <w:szCs w:val="28"/>
        </w:rPr>
        <w:t xml:space="preserve">проведением его </w:t>
      </w:r>
      <w:r w:rsidRPr="001E63C1">
        <w:rPr>
          <w:rFonts w:ascii="Times New Roman" w:hAnsi="Times New Roman" w:cs="Times New Roman"/>
          <w:bCs/>
          <w:sz w:val="28"/>
          <w:szCs w:val="28"/>
        </w:rPr>
        <w:t>медицинской реабилитации</w:t>
      </w:r>
      <w:r>
        <w:rPr>
          <w:rFonts w:ascii="Times New Roman" w:hAnsi="Times New Roman" w:cs="Times New Roman"/>
          <w:bCs/>
          <w:sz w:val="28"/>
          <w:szCs w:val="28"/>
        </w:rPr>
        <w:t xml:space="preserve">), и в </w:t>
      </w:r>
      <w:r w:rsidRPr="00476BDD">
        <w:rPr>
          <w:rFonts w:ascii="Times New Roman" w:hAnsi="Times New Roman" w:cs="Times New Roman"/>
          <w:bCs/>
          <w:sz w:val="28"/>
          <w:szCs w:val="28"/>
        </w:rPr>
        <w:t>других ситуациях, требующих дополнительной, в том числ</w:t>
      </w:r>
      <w:r>
        <w:rPr>
          <w:rFonts w:ascii="Times New Roman" w:hAnsi="Times New Roman" w:cs="Times New Roman"/>
          <w:bCs/>
          <w:sz w:val="28"/>
          <w:szCs w:val="28"/>
        </w:rPr>
        <w:t>е индивидуально ориентированной</w:t>
      </w:r>
      <w:r w:rsidRPr="00476BDD">
        <w:rPr>
          <w:rFonts w:ascii="Times New Roman" w:hAnsi="Times New Roman" w:cs="Times New Roman"/>
          <w:bCs/>
          <w:sz w:val="28"/>
          <w:szCs w:val="28"/>
        </w:rPr>
        <w:t xml:space="preserve">  коррекционно-развивающей помощи</w:t>
      </w:r>
      <w:r>
        <w:rPr>
          <w:rFonts w:ascii="Times New Roman" w:hAnsi="Times New Roman" w:cs="Times New Roman"/>
          <w:bCs/>
          <w:sz w:val="28"/>
          <w:szCs w:val="28"/>
        </w:rPr>
        <w:t xml:space="preserve">.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 - 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 </w:t>
      </w:r>
    </w:p>
    <w:p w14:paraId="424F3387" w14:textId="77777777" w:rsidR="002361CA" w:rsidRPr="002321B3" w:rsidRDefault="002361CA" w:rsidP="002361CA">
      <w:pPr>
        <w:pStyle w:val="Default"/>
        <w:tabs>
          <w:tab w:val="left" w:pos="709"/>
          <w:tab w:val="left" w:pos="993"/>
        </w:tabs>
        <w:spacing w:line="360" w:lineRule="auto"/>
        <w:ind w:firstLine="709"/>
        <w:jc w:val="both"/>
        <w:rPr>
          <w:rFonts w:ascii="Times New Roman" w:hAnsi="Times New Roman" w:cs="Times New Roman"/>
          <w:color w:val="auto"/>
          <w:sz w:val="28"/>
          <w:szCs w:val="28"/>
        </w:rPr>
      </w:pPr>
      <w:r w:rsidRPr="00476BDD">
        <w:rPr>
          <w:rFonts w:ascii="Times New Roman" w:hAnsi="Times New Roman" w:cs="Times New Roman"/>
          <w:color w:val="0D0D0D" w:themeColor="text1" w:themeTint="F2"/>
          <w:sz w:val="28"/>
          <w:szCs w:val="28"/>
        </w:rPr>
        <w:t>В зависимости от направления коррекционно-развивающей работы</w:t>
      </w:r>
      <w:r>
        <w:rPr>
          <w:rFonts w:ascii="Times New Roman" w:hAnsi="Times New Roman" w:cs="Times New Roman"/>
          <w:color w:val="0D0D0D" w:themeColor="text1" w:themeTint="F2"/>
          <w:sz w:val="28"/>
          <w:szCs w:val="28"/>
        </w:rPr>
        <w:t xml:space="preserve"> на дополнительных коррекционно - развивающих занятиях</w:t>
      </w:r>
      <w:r w:rsidRPr="00476BDD">
        <w:rPr>
          <w:rFonts w:ascii="Times New Roman" w:hAnsi="Times New Roman" w:cs="Times New Roman"/>
          <w:color w:val="0D0D0D" w:themeColor="text1" w:themeTint="F2"/>
          <w:sz w:val="28"/>
          <w:szCs w:val="28"/>
        </w:rPr>
        <w:t>, определенно</w:t>
      </w:r>
      <w:r>
        <w:rPr>
          <w:rFonts w:ascii="Times New Roman" w:hAnsi="Times New Roman" w:cs="Times New Roman"/>
          <w:color w:val="0D0D0D" w:themeColor="text1" w:themeTint="F2"/>
          <w:sz w:val="28"/>
          <w:szCs w:val="28"/>
        </w:rPr>
        <w:t>го</w:t>
      </w:r>
      <w:r w:rsidRPr="00476BDD">
        <w:rPr>
          <w:rFonts w:ascii="Times New Roman" w:hAnsi="Times New Roman" w:cs="Times New Roman"/>
          <w:color w:val="0D0D0D" w:themeColor="text1" w:themeTint="F2"/>
          <w:sz w:val="28"/>
          <w:szCs w:val="28"/>
        </w:rPr>
        <w:t xml:space="preserve"> для каждого обучающегося психолого</w:t>
      </w:r>
      <w:r w:rsidRPr="002321B3">
        <w:rPr>
          <w:rFonts w:ascii="Times New Roman" w:hAnsi="Times New Roman" w:cs="Times New Roman"/>
          <w:color w:val="auto"/>
          <w:sz w:val="28"/>
          <w:szCs w:val="28"/>
        </w:rPr>
        <w:t>-педагогическим консилиумом образовательной организации, в ней могут участвовать учитель</w:t>
      </w:r>
      <w:r>
        <w:rPr>
          <w:rFonts w:ascii="Times New Roman" w:hAnsi="Times New Roman" w:cs="Times New Roman"/>
          <w:color w:val="auto"/>
          <w:sz w:val="28"/>
          <w:szCs w:val="28"/>
        </w:rPr>
        <w:t>-</w:t>
      </w:r>
      <w:r w:rsidRPr="002321B3">
        <w:rPr>
          <w:rFonts w:ascii="Times New Roman" w:hAnsi="Times New Roman" w:cs="Times New Roman"/>
          <w:color w:val="auto"/>
          <w:sz w:val="28"/>
          <w:szCs w:val="28"/>
        </w:rPr>
        <w:t>дефектолог (сурдопедагог), учителя-предметники и др</w:t>
      </w:r>
      <w:r>
        <w:rPr>
          <w:rFonts w:ascii="Times New Roman" w:hAnsi="Times New Roman" w:cs="Times New Roman"/>
          <w:color w:val="auto"/>
          <w:sz w:val="28"/>
          <w:szCs w:val="28"/>
        </w:rPr>
        <w:t xml:space="preserve">уние педагогические работники </w:t>
      </w:r>
    </w:p>
    <w:p w14:paraId="73789BC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коррекционно-развивающие курсы и дополнительные коррекционно -развиающие занятия</w:t>
      </w:r>
      <w:r w:rsidRPr="002321B3">
        <w:rPr>
          <w:rFonts w:ascii="Times New Roman" w:eastAsia="Times New Roman" w:hAnsi="Times New Roman" w:cs="Times New Roman"/>
          <w:color w:val="222222"/>
          <w:sz w:val="28"/>
          <w:szCs w:val="28"/>
          <w:lang w:eastAsia="ru-RU"/>
        </w:rPr>
        <w:t>,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74FE1EE6" w14:textId="77777777" w:rsidR="002361CA" w:rsidRDefault="002361CA" w:rsidP="002361CA">
      <w:pPr>
        <w:shd w:val="clear" w:color="auto" w:fill="FFFFFF"/>
        <w:spacing w:line="360" w:lineRule="auto"/>
        <w:ind w:firstLine="709"/>
        <w:jc w:val="both"/>
        <w:rPr>
          <w:rFonts w:ascii="Times New Roman" w:eastAsia="Times New Roman" w:hAnsi="Times New Roman" w:cs="Times New Roman"/>
          <w:color w:val="0D0D0D" w:themeColor="text1" w:themeTint="F2"/>
          <w:sz w:val="28"/>
          <w:szCs w:val="28"/>
          <w:shd w:val="clear" w:color="auto" w:fill="FFFFFF"/>
          <w:lang w:eastAsia="ru-RU"/>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При составлении расписания рекомендуется равномерное распределение </w:t>
      </w:r>
      <w:r>
        <w:rPr>
          <w:rFonts w:ascii="Times New Roman" w:eastAsia="Times New Roman" w:hAnsi="Times New Roman" w:cs="Times New Roman"/>
          <w:color w:val="0D0D0D" w:themeColor="text1" w:themeTint="F2"/>
          <w:sz w:val="28"/>
          <w:szCs w:val="28"/>
          <w:shd w:val="clear" w:color="auto" w:fill="FFFFFF"/>
          <w:lang w:eastAsia="ru-RU"/>
        </w:rPr>
        <w:t xml:space="preserve">занятий, реализуемых в рамках </w:t>
      </w:r>
      <w:r>
        <w:rPr>
          <w:rFonts w:ascii="Times New Roman" w:hAnsi="Times New Roman"/>
          <w:sz w:val="28"/>
          <w:szCs w:val="28"/>
        </w:rPr>
        <w:t xml:space="preserve">коррекционно-развивающих курсов, а также  дополнительных занятий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 xml:space="preserve">в процессе внеурочной </w:t>
      </w:r>
      <w:r w:rsidRPr="00476BDD">
        <w:rPr>
          <w:rFonts w:ascii="Times New Roman" w:eastAsia="Times New Roman" w:hAnsi="Times New Roman" w:cs="Times New Roman"/>
          <w:color w:val="0D0D0D" w:themeColor="text1" w:themeTint="F2"/>
          <w:sz w:val="28"/>
          <w:szCs w:val="28"/>
          <w:shd w:val="clear" w:color="auto" w:fill="FFFFFF"/>
          <w:lang w:eastAsia="ru-RU"/>
        </w:rPr>
        <w:lastRenderedPageBreak/>
        <w:t xml:space="preserve">деятельности </w:t>
      </w:r>
      <w:r>
        <w:rPr>
          <w:rFonts w:ascii="Times New Roman" w:eastAsia="Times New Roman" w:hAnsi="Times New Roman" w:cs="Times New Roman"/>
          <w:color w:val="0D0D0D" w:themeColor="text1" w:themeTint="F2"/>
          <w:sz w:val="28"/>
          <w:szCs w:val="28"/>
          <w:shd w:val="clear" w:color="auto" w:fill="FFFFFF"/>
          <w:lang w:eastAsia="ru-RU"/>
        </w:rPr>
        <w:t xml:space="preserve">глухих </w:t>
      </w:r>
      <w:r w:rsidRPr="00476BDD">
        <w:rPr>
          <w:rFonts w:ascii="Times New Roman" w:eastAsia="Times New Roman" w:hAnsi="Times New Roman" w:cs="Times New Roman"/>
          <w:color w:val="0D0D0D" w:themeColor="text1" w:themeTint="F2"/>
          <w:sz w:val="28"/>
          <w:szCs w:val="28"/>
          <w:shd w:val="clear" w:color="auto" w:fill="FFFFFF"/>
          <w:lang w:eastAsia="ru-RU"/>
        </w:rPr>
        <w:t xml:space="preserve">обучающихся в течение учебной недели; примерная продолжительность одного занятия – </w:t>
      </w:r>
      <w:r>
        <w:rPr>
          <w:rFonts w:ascii="Times New Roman" w:eastAsia="Times New Roman" w:hAnsi="Times New Roman" w:cs="Times New Roman"/>
          <w:color w:val="0D0D0D" w:themeColor="text1" w:themeTint="F2"/>
          <w:sz w:val="28"/>
          <w:szCs w:val="28"/>
          <w:shd w:val="clear" w:color="auto" w:fill="FFFFFF"/>
          <w:lang w:eastAsia="ru-RU"/>
        </w:rPr>
        <w:t xml:space="preserve">не более </w:t>
      </w:r>
      <w:r w:rsidRPr="00476BDD">
        <w:rPr>
          <w:rFonts w:ascii="Times New Roman" w:eastAsia="Times New Roman" w:hAnsi="Times New Roman" w:cs="Times New Roman"/>
          <w:color w:val="0D0D0D" w:themeColor="text1" w:themeTint="F2"/>
          <w:sz w:val="28"/>
          <w:szCs w:val="28"/>
          <w:shd w:val="clear" w:color="auto" w:fill="FFFFFF"/>
          <w:lang w:eastAsia="ru-RU"/>
        </w:rPr>
        <w:t>30 минут. </w:t>
      </w:r>
    </w:p>
    <w:p w14:paraId="53F46181" w14:textId="77777777" w:rsidR="002361CA" w:rsidRPr="00476BDD" w:rsidRDefault="002361CA" w:rsidP="002361CA">
      <w:pPr>
        <w:shd w:val="clear" w:color="auto" w:fill="FFFFFF"/>
        <w:spacing w:line="360" w:lineRule="auto"/>
        <w:ind w:firstLine="709"/>
        <w:jc w:val="both"/>
        <w:rPr>
          <w:rFonts w:ascii="Times New Roman" w:hAnsi="Times New Roman" w:cs="Times New Roman"/>
          <w:color w:val="0D0D0D" w:themeColor="text1" w:themeTint="F2"/>
          <w:sz w:val="28"/>
          <w:szCs w:val="28"/>
        </w:rPr>
      </w:pPr>
      <w:r w:rsidRPr="00476BDD">
        <w:rPr>
          <w:rFonts w:ascii="Times New Roman" w:eastAsia="Times New Roman" w:hAnsi="Times New Roman" w:cs="Times New Roman"/>
          <w:color w:val="0D0D0D" w:themeColor="text1" w:themeTint="F2"/>
          <w:sz w:val="28"/>
          <w:szCs w:val="28"/>
          <w:shd w:val="clear" w:color="auto" w:fill="FFFFFF"/>
          <w:lang w:eastAsia="ru-RU"/>
        </w:rPr>
        <w:t xml:space="preserve">Занятия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дополнительные занятия в соответствии с </w:t>
      </w:r>
      <w:r>
        <w:rPr>
          <w:rFonts w:ascii="Times New Roman" w:hAnsi="Times New Roman" w:cs="Times New Roman"/>
          <w:bCs/>
          <w:sz w:val="28"/>
          <w:szCs w:val="28"/>
        </w:rPr>
        <w:t>«Индивидуальным планом коррекционно - развивающей работы обучающегося»</w:t>
      </w:r>
      <w:r>
        <w:rPr>
          <w:rFonts w:ascii="Times New Roman" w:hAnsi="Times New Roman"/>
          <w:sz w:val="28"/>
          <w:szCs w:val="28"/>
        </w:rPr>
        <w:t>,</w:t>
      </w:r>
      <w:r w:rsidRPr="002321B3">
        <w:rPr>
          <w:rFonts w:ascii="Times New Roman" w:hAnsi="Times New Roman"/>
          <w:sz w:val="28"/>
          <w:szCs w:val="28"/>
        </w:rPr>
        <w:t xml:space="preserve"> </w:t>
      </w:r>
      <w:r w:rsidRPr="00476BDD">
        <w:rPr>
          <w:rFonts w:ascii="Times New Roman" w:eastAsia="Times New Roman" w:hAnsi="Times New Roman" w:cs="Times New Roman"/>
          <w:color w:val="0D0D0D" w:themeColor="text1" w:themeTint="F2"/>
          <w:sz w:val="28"/>
          <w:szCs w:val="28"/>
          <w:shd w:val="clear" w:color="auto" w:fill="FFFFFF"/>
          <w:lang w:eastAsia="ru-RU"/>
        </w:rPr>
        <w:t>могут быть организованы модульно, в том числе на основе сетевого взаимодействия.</w:t>
      </w:r>
    </w:p>
    <w:p w14:paraId="614D66C1" w14:textId="77777777" w:rsidR="002361CA" w:rsidRDefault="002361CA" w:rsidP="002361CA">
      <w:pPr>
        <w:spacing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Педагогические работники, осуществляющие образовательную деятельность при проведении коррекционно - развивающих курсов «Развитие восприятия и воспроизведения устной речи», «Развитие учебно -познавательной деятельности», а также на </w:t>
      </w:r>
      <w:r w:rsidRPr="001E63C1">
        <w:rPr>
          <w:rFonts w:ascii="Times New Roman" w:hAnsi="Times New Roman" w:cs="Times New Roman"/>
          <w:bCs/>
          <w:sz w:val="28"/>
          <w:szCs w:val="28"/>
        </w:rPr>
        <w:t xml:space="preserve">дополнительных </w:t>
      </w:r>
      <w:r>
        <w:rPr>
          <w:rFonts w:ascii="Times New Roman" w:hAnsi="Times New Roman" w:cs="Times New Roman"/>
          <w:bCs/>
          <w:sz w:val="28"/>
          <w:szCs w:val="28"/>
        </w:rPr>
        <w:t xml:space="preserve">коррекционно-развивающих занятиях,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w:t>
      </w:r>
      <w:r w:rsidRPr="002321B3">
        <w:rPr>
          <w:rFonts w:ascii="Times New Roman" w:hAnsi="Times New Roman" w:cs="Times New Roman"/>
          <w:sz w:val="28"/>
          <w:szCs w:val="28"/>
        </w:rPr>
        <w:t xml:space="preserve">мониторинг достижения </w:t>
      </w:r>
      <w:r>
        <w:rPr>
          <w:rFonts w:ascii="Times New Roman" w:hAnsi="Times New Roman" w:cs="Times New Roman"/>
          <w:sz w:val="28"/>
          <w:szCs w:val="28"/>
        </w:rPr>
        <w:t xml:space="preserve">ими </w:t>
      </w:r>
      <w:r w:rsidRPr="002321B3">
        <w:rPr>
          <w:rFonts w:ascii="Times New Roman" w:hAnsi="Times New Roman" w:cs="Times New Roman"/>
          <w:sz w:val="28"/>
          <w:szCs w:val="28"/>
        </w:rPr>
        <w:t xml:space="preserve">планируемых результатов. </w:t>
      </w:r>
    </w:p>
    <w:p w14:paraId="716BF298" w14:textId="77777777" w:rsidR="002361CA" w:rsidRPr="002321B3" w:rsidRDefault="002361CA" w:rsidP="002361CA">
      <w:pPr>
        <w:shd w:val="clear" w:color="auto" w:fill="FFFFFF"/>
        <w:spacing w:line="360" w:lineRule="auto"/>
        <w:ind w:firstLine="709"/>
        <w:jc w:val="both"/>
        <w:rPr>
          <w:rFonts w:ascii="Times New Roman" w:hAnsi="Times New Roman" w:cs="Times New Roman"/>
          <w:spacing w:val="-1"/>
          <w:sz w:val="28"/>
          <w:szCs w:val="28"/>
        </w:rPr>
      </w:pPr>
      <w:r>
        <w:rPr>
          <w:rFonts w:ascii="Times New Roman" w:hAnsi="Times New Roman" w:cs="Times New Roman"/>
          <w:sz w:val="28"/>
          <w:szCs w:val="28"/>
        </w:rPr>
        <w:t xml:space="preserve">Индивидуально ориентированные </w:t>
      </w:r>
      <w:r>
        <w:rPr>
          <w:rFonts w:ascii="Times New Roman" w:hAnsi="Times New Roman" w:cs="Times New Roman"/>
          <w:spacing w:val="-1"/>
          <w:sz w:val="28"/>
          <w:szCs w:val="28"/>
        </w:rPr>
        <w:t>р</w:t>
      </w:r>
      <w:r w:rsidRPr="002321B3">
        <w:rPr>
          <w:rFonts w:ascii="Times New Roman" w:hAnsi="Times New Roman" w:cs="Times New Roman"/>
          <w:spacing w:val="-1"/>
          <w:sz w:val="28"/>
          <w:szCs w:val="28"/>
        </w:rPr>
        <w:t xml:space="preserve">абочие программы </w:t>
      </w:r>
      <w:r>
        <w:rPr>
          <w:rFonts w:ascii="Times New Roman" w:hAnsi="Times New Roman"/>
          <w:sz w:val="28"/>
          <w:szCs w:val="28"/>
        </w:rPr>
        <w:t>коррекционно-развивающих курсов</w:t>
      </w:r>
      <w:r w:rsidRPr="002321B3">
        <w:rPr>
          <w:rFonts w:ascii="Times New Roman" w:hAnsi="Times New Roman"/>
          <w:sz w:val="28"/>
          <w:szCs w:val="28"/>
        </w:rPr>
        <w:t xml:space="preserve"> </w:t>
      </w:r>
      <w:r>
        <w:rPr>
          <w:rFonts w:ascii="Times New Roman" w:hAnsi="Times New Roman"/>
          <w:sz w:val="28"/>
          <w:szCs w:val="28"/>
        </w:rPr>
        <w:t xml:space="preserve">и дополнительных занятий в соответствии с </w:t>
      </w:r>
      <w:r>
        <w:rPr>
          <w:rFonts w:ascii="Times New Roman" w:hAnsi="Times New Roman" w:cs="Times New Roman"/>
          <w:bCs/>
          <w:sz w:val="28"/>
          <w:szCs w:val="28"/>
        </w:rPr>
        <w:t xml:space="preserve">«Индивидуальным планом коррекционно - развивающей работы обучающегося» </w:t>
      </w:r>
      <w:r w:rsidRPr="002321B3">
        <w:rPr>
          <w:rFonts w:ascii="Times New Roman" w:hAnsi="Times New Roman" w:cs="Times New Roman"/>
          <w:spacing w:val="-1"/>
          <w:sz w:val="28"/>
          <w:szCs w:val="28"/>
        </w:rPr>
        <w:t xml:space="preserve">включает следующие разделы: </w:t>
      </w:r>
    </w:p>
    <w:p w14:paraId="5546B46B" w14:textId="77777777" w:rsidR="002361CA" w:rsidRPr="002321B3" w:rsidRDefault="002361CA" w:rsidP="002361CA">
      <w:pPr>
        <w:pStyle w:val="a5"/>
        <w:pBdr>
          <w:top w:val="nil"/>
          <w:left w:val="nil"/>
          <w:bottom w:val="nil"/>
          <w:right w:val="nil"/>
          <w:between w:val="nil"/>
          <w:bar w:val="nil"/>
        </w:pBdr>
        <w:suppressAutoHyphens/>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1. Пояснительная записка.</w:t>
      </w:r>
    </w:p>
    <w:p w14:paraId="148448D0" w14:textId="77777777" w:rsidR="002361CA" w:rsidRPr="002321B3" w:rsidRDefault="002361CA" w:rsidP="002361CA">
      <w:pPr>
        <w:spacing w:line="360" w:lineRule="auto"/>
        <w:ind w:firstLine="709"/>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Цели и задачи образовательно-коррекционной работы</w:t>
      </w:r>
    </w:p>
    <w:p w14:paraId="31EA022B"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 xml:space="preserve">Описание места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hAnsi="Times New Roman" w:cs="Times New Roman"/>
          <w:bCs/>
          <w:sz w:val="28"/>
          <w:szCs w:val="28"/>
        </w:rPr>
        <w:t>в учебном плане</w:t>
      </w:r>
    </w:p>
    <w:p w14:paraId="796204B5" w14:textId="77777777" w:rsidR="002361CA" w:rsidRPr="002321B3" w:rsidRDefault="002361CA" w:rsidP="002361CA">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Содержание </w:t>
      </w:r>
      <w:r>
        <w:rPr>
          <w:rFonts w:ascii="Times New Roman" w:hAnsi="Times New Roman"/>
          <w:sz w:val="28"/>
          <w:szCs w:val="28"/>
        </w:rPr>
        <w:t>коррекционно-развивающего курса</w:t>
      </w:r>
    </w:p>
    <w:p w14:paraId="405B92D5" w14:textId="77777777" w:rsidR="002361CA" w:rsidRPr="002321B3" w:rsidRDefault="002361CA" w:rsidP="002361CA">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Организационные формы </w:t>
      </w:r>
      <w:r>
        <w:rPr>
          <w:rFonts w:ascii="Times New Roman" w:hAnsi="Times New Roman" w:cs="Times New Roman"/>
          <w:bCs/>
          <w:sz w:val="28"/>
          <w:szCs w:val="28"/>
        </w:rPr>
        <w:t>работы</w:t>
      </w:r>
    </w:p>
    <w:p w14:paraId="141CD19E" w14:textId="77777777" w:rsidR="002361CA" w:rsidRPr="002321B3" w:rsidRDefault="002361CA" w:rsidP="002361CA">
      <w:pPr>
        <w:spacing w:line="360" w:lineRule="auto"/>
        <w:ind w:firstLine="709"/>
        <w:rPr>
          <w:rFonts w:ascii="Times New Roman" w:hAnsi="Times New Roman" w:cs="Times New Roman"/>
          <w:bCs/>
          <w:sz w:val="28"/>
          <w:szCs w:val="28"/>
        </w:rPr>
      </w:pPr>
      <w:r w:rsidRPr="002321B3">
        <w:rPr>
          <w:rFonts w:ascii="Times New Roman" w:hAnsi="Times New Roman" w:cs="Times New Roman"/>
          <w:bCs/>
          <w:sz w:val="28"/>
          <w:szCs w:val="28"/>
        </w:rPr>
        <w:t xml:space="preserve">Специальные условия реализации </w:t>
      </w:r>
      <w:r>
        <w:rPr>
          <w:rFonts w:ascii="Times New Roman" w:hAnsi="Times New Roman" w:cs="Times New Roman"/>
          <w:bCs/>
          <w:sz w:val="28"/>
          <w:szCs w:val="28"/>
        </w:rPr>
        <w:t>курса</w:t>
      </w:r>
    </w:p>
    <w:p w14:paraId="30A264E1" w14:textId="77777777" w:rsidR="002361CA" w:rsidRPr="002321B3" w:rsidRDefault="002361CA" w:rsidP="002361CA">
      <w:pPr>
        <w:pStyle w:val="a5"/>
        <w:pBdr>
          <w:top w:val="nil"/>
          <w:left w:val="nil"/>
          <w:bottom w:val="nil"/>
          <w:right w:val="nil"/>
          <w:between w:val="nil"/>
          <w:bar w:val="nil"/>
        </w:pBdr>
        <w:spacing w:line="360" w:lineRule="auto"/>
        <w:ind w:left="0" w:firstLine="709"/>
        <w:contextualSpacing w:val="0"/>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2. Планируемые результаты обучения.</w:t>
      </w:r>
    </w:p>
    <w:p w14:paraId="6104D458" w14:textId="77777777" w:rsidR="002361CA" w:rsidRPr="002321B3" w:rsidRDefault="002361CA" w:rsidP="002361CA">
      <w:pPr>
        <w:tabs>
          <w:tab w:val="left" w:pos="720"/>
        </w:tabs>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Личностные результаты:</w:t>
      </w:r>
    </w:p>
    <w:p w14:paraId="11530E30"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Метапредметные результаты:</w:t>
      </w:r>
    </w:p>
    <w:p w14:paraId="3A53EF3A"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Предметные результаты: </w:t>
      </w:r>
    </w:p>
    <w:p w14:paraId="410D48DB" w14:textId="77777777" w:rsidR="002361CA" w:rsidRPr="002321B3" w:rsidRDefault="002361CA" w:rsidP="002361CA">
      <w:pPr>
        <w:pStyle w:val="a5"/>
        <w:pBdr>
          <w:top w:val="nil"/>
          <w:left w:val="nil"/>
          <w:bottom w:val="nil"/>
          <w:right w:val="nil"/>
          <w:between w:val="nil"/>
          <w:bar w:val="nil"/>
        </w:pBdr>
        <w:spacing w:line="360" w:lineRule="auto"/>
        <w:ind w:left="0" w:firstLine="709"/>
        <w:contextualSpacing w:val="0"/>
        <w:jc w:val="both"/>
        <w:rPr>
          <w:rFonts w:ascii="Times New Roman" w:hAnsi="Times New Roman" w:cs="Times New Roman"/>
          <w:bCs/>
          <w:sz w:val="28"/>
          <w:szCs w:val="28"/>
        </w:rPr>
      </w:pPr>
      <w:r w:rsidRPr="002321B3">
        <w:rPr>
          <w:rFonts w:ascii="Times New Roman" w:eastAsia="Times New Roman" w:hAnsi="Times New Roman" w:cs="Times New Roman"/>
          <w:sz w:val="28"/>
          <w:szCs w:val="28"/>
        </w:rPr>
        <w:t>3. Примерное тематическое планирование.</w:t>
      </w:r>
    </w:p>
    <w:p w14:paraId="35B0C9A8" w14:textId="77777777" w:rsidR="002361CA" w:rsidRPr="002321B3" w:rsidRDefault="002361CA" w:rsidP="002361CA">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bCs/>
          <w:sz w:val="28"/>
          <w:szCs w:val="28"/>
        </w:rPr>
        <w:lastRenderedPageBreak/>
        <w:t xml:space="preserve">В разделе тематическое планирование указываются разделы календарно-тематического плана, направления (разделы работы), темы, примерный речевой материал, примерное количество часов, характеристика деятельности обучающихся </w:t>
      </w:r>
    </w:p>
    <w:p w14:paraId="5A35128A" w14:textId="77777777" w:rsidR="002361CA" w:rsidRPr="002321B3" w:rsidRDefault="002361CA" w:rsidP="002361CA">
      <w:pPr>
        <w:pStyle w:val="a5"/>
        <w:pBdr>
          <w:top w:val="nil"/>
          <w:left w:val="nil"/>
          <w:bottom w:val="nil"/>
          <w:right w:val="nil"/>
          <w:between w:val="nil"/>
          <w:bar w:val="nil"/>
        </w:pBdr>
        <w:tabs>
          <w:tab w:val="left" w:pos="1418"/>
          <w:tab w:val="left" w:pos="1701"/>
        </w:tabs>
        <w:spacing w:line="360" w:lineRule="auto"/>
        <w:ind w:left="0" w:firstLine="709"/>
        <w:contextualSpacing w:val="0"/>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4. Оценивание планируемых результатов обучения</w:t>
      </w:r>
      <w:r>
        <w:rPr>
          <w:rFonts w:ascii="Times New Roman" w:eastAsia="Times New Roman" w:hAnsi="Times New Roman" w:cs="Times New Roman"/>
          <w:sz w:val="28"/>
          <w:szCs w:val="28"/>
        </w:rPr>
        <w:t>.</w:t>
      </w:r>
    </w:p>
    <w:p w14:paraId="4115102C"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Стартовая диагностика (входное оценивание) – описание методик обследования, анализа и оценки полученных результатов.</w:t>
      </w:r>
    </w:p>
    <w:p w14:paraId="601A523B" w14:textId="77777777" w:rsidR="002361CA" w:rsidRPr="002321B3"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Текущий учет достижения планируемых результатов – проводится на каждом занятии</w:t>
      </w:r>
      <w:r>
        <w:rPr>
          <w:rFonts w:ascii="Times New Roman" w:hAnsi="Times New Roman" w:cs="Times New Roman"/>
          <w:bCs/>
          <w:sz w:val="28"/>
          <w:szCs w:val="28"/>
        </w:rPr>
        <w:t xml:space="preserve"> </w:t>
      </w:r>
      <w:r>
        <w:rPr>
          <w:rFonts w:ascii="Times New Roman" w:hAnsi="Times New Roman"/>
          <w:sz w:val="28"/>
          <w:szCs w:val="28"/>
        </w:rPr>
        <w:t>коррекционно-развивающего курса</w:t>
      </w:r>
      <w:r w:rsidRPr="002321B3">
        <w:rPr>
          <w:rFonts w:ascii="Times New Roman" w:hAnsi="Times New Roman" w:cs="Times New Roman"/>
          <w:bCs/>
          <w:sz w:val="28"/>
          <w:szCs w:val="28"/>
        </w:rPr>
        <w:t>.</w:t>
      </w:r>
    </w:p>
    <w:p w14:paraId="6CD19100" w14:textId="77777777" w:rsidR="002361CA" w:rsidRDefault="002361CA" w:rsidP="002361CA">
      <w:pPr>
        <w:spacing w:line="360" w:lineRule="auto"/>
        <w:ind w:firstLine="709"/>
        <w:jc w:val="both"/>
        <w:rPr>
          <w:rFonts w:ascii="Times New Roman" w:hAnsi="Times New Roman" w:cs="Times New Roman"/>
          <w:bCs/>
          <w:sz w:val="28"/>
          <w:szCs w:val="28"/>
        </w:rPr>
      </w:pPr>
      <w:r w:rsidRPr="002321B3">
        <w:rPr>
          <w:rFonts w:ascii="Times New Roman" w:hAnsi="Times New Roman" w:cs="Times New Roman"/>
          <w:bCs/>
          <w:sz w:val="28"/>
          <w:szCs w:val="28"/>
        </w:rPr>
        <w:t>Мониторинг достижения планируемых результатов в конце каждого полугодия – описание методик обследования, анализа и оценки полученных результатов.</w:t>
      </w:r>
    </w:p>
    <w:p w14:paraId="3EB49899" w14:textId="77777777" w:rsidR="002361CA" w:rsidRPr="002321B3" w:rsidRDefault="002361CA" w:rsidP="002361CA">
      <w:pPr>
        <w:spacing w:line="360" w:lineRule="auto"/>
        <w:ind w:left="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iCs/>
          <w:color w:val="222222"/>
          <w:sz w:val="28"/>
          <w:szCs w:val="28"/>
          <w:lang w:eastAsia="ru-RU"/>
        </w:rPr>
        <w:t>3. Консультативная работа</w:t>
      </w:r>
    </w:p>
    <w:p w14:paraId="314EF92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повышения уровня родительской компетентности и активизации роли родителей (законных представителей) в воспитании своих детей.</w:t>
      </w:r>
    </w:p>
    <w:p w14:paraId="3DB82E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приёмов образования и др.; оказание консультативной помощи родителям (законным представителям) по вопросам семейного воспитания, образовательно -коррекционной работы.</w:t>
      </w:r>
    </w:p>
    <w:p w14:paraId="5DE715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Консультативную работу осуществляют все педагогические работники образовательной организации.</w:t>
      </w:r>
    </w:p>
    <w:p w14:paraId="053E47A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 </w:t>
      </w:r>
    </w:p>
    <w:p w14:paraId="41509E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Примерная форма плана консультативной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1427"/>
        <w:gridCol w:w="1427"/>
        <w:gridCol w:w="1427"/>
        <w:gridCol w:w="1427"/>
        <w:gridCol w:w="1402"/>
        <w:gridCol w:w="1092"/>
      </w:tblGrid>
      <w:tr w:rsidR="002361CA" w:rsidRPr="002321B3" w14:paraId="0F40942F" w14:textId="77777777" w:rsidTr="002361CA">
        <w:tc>
          <w:tcPr>
            <w:tcW w:w="1459" w:type="dxa"/>
          </w:tcPr>
          <w:p w14:paraId="4CEBC7D9"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Направление консультативной работы</w:t>
            </w:r>
          </w:p>
        </w:tc>
        <w:tc>
          <w:tcPr>
            <w:tcW w:w="1459" w:type="dxa"/>
          </w:tcPr>
          <w:p w14:paraId="0C5EACD2"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Задачи консультативной работы</w:t>
            </w:r>
          </w:p>
        </w:tc>
        <w:tc>
          <w:tcPr>
            <w:tcW w:w="1460" w:type="dxa"/>
          </w:tcPr>
          <w:p w14:paraId="2718B7BA"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Содержание консультативной работы</w:t>
            </w:r>
          </w:p>
        </w:tc>
        <w:tc>
          <w:tcPr>
            <w:tcW w:w="1460" w:type="dxa"/>
          </w:tcPr>
          <w:p w14:paraId="7A4D2053"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Форма проведения консультативной работы</w:t>
            </w:r>
          </w:p>
        </w:tc>
        <w:tc>
          <w:tcPr>
            <w:tcW w:w="1460" w:type="dxa"/>
          </w:tcPr>
          <w:p w14:paraId="7BDE1479"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Сроки проведения консультативной работы</w:t>
            </w:r>
          </w:p>
        </w:tc>
        <w:tc>
          <w:tcPr>
            <w:tcW w:w="1434" w:type="dxa"/>
          </w:tcPr>
          <w:p w14:paraId="11C45DC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Ф.И.О., должность педагогического работника образовательной организации</w:t>
            </w:r>
          </w:p>
        </w:tc>
        <w:tc>
          <w:tcPr>
            <w:tcW w:w="1116" w:type="dxa"/>
          </w:tcPr>
          <w:p w14:paraId="354E1320"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Примечание</w:t>
            </w:r>
          </w:p>
        </w:tc>
      </w:tr>
      <w:tr w:rsidR="002361CA" w:rsidRPr="002321B3" w14:paraId="0E87CFD0" w14:textId="77777777" w:rsidTr="002361CA">
        <w:tc>
          <w:tcPr>
            <w:tcW w:w="1459" w:type="dxa"/>
          </w:tcPr>
          <w:p w14:paraId="3B81959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59" w:type="dxa"/>
          </w:tcPr>
          <w:p w14:paraId="75544C0B"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60" w:type="dxa"/>
          </w:tcPr>
          <w:p w14:paraId="3DF636CF"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60" w:type="dxa"/>
          </w:tcPr>
          <w:p w14:paraId="29A183EF"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60" w:type="dxa"/>
          </w:tcPr>
          <w:p w14:paraId="344F2E68"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34" w:type="dxa"/>
          </w:tcPr>
          <w:p w14:paraId="5CB429AA"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116" w:type="dxa"/>
          </w:tcPr>
          <w:p w14:paraId="06AF4F74"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r>
    </w:tbl>
    <w:p w14:paraId="0B3C1AA9" w14:textId="77777777" w:rsidR="002361CA" w:rsidRPr="002321B3" w:rsidRDefault="002361CA" w:rsidP="002361CA">
      <w:pPr>
        <w:spacing w:line="360" w:lineRule="auto"/>
        <w:jc w:val="both"/>
        <w:rPr>
          <w:rFonts w:ascii="Times New Roman" w:eastAsia="Times New Roman" w:hAnsi="Times New Roman" w:cs="Times New Roman"/>
          <w:color w:val="222222"/>
          <w:sz w:val="28"/>
          <w:szCs w:val="28"/>
          <w:lang w:eastAsia="ru-RU"/>
        </w:rPr>
      </w:pPr>
    </w:p>
    <w:p w14:paraId="1BD76C6F" w14:textId="77777777" w:rsidR="002361CA" w:rsidRPr="002321B3" w:rsidRDefault="002361CA" w:rsidP="002361CA">
      <w:pPr>
        <w:spacing w:line="360" w:lineRule="auto"/>
        <w:ind w:left="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iCs/>
          <w:color w:val="222222"/>
          <w:sz w:val="28"/>
          <w:szCs w:val="28"/>
          <w:lang w:eastAsia="ru-RU"/>
        </w:rPr>
        <w:t>4. Информационно-просветительская работа</w:t>
      </w:r>
    </w:p>
    <w:p w14:paraId="3267AA2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лиц с нарушениями слуха и др. </w:t>
      </w:r>
    </w:p>
    <w:p w14:paraId="4DF76D1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и др., с родителями (законными представителями), представителями общественности. </w:t>
      </w:r>
    </w:p>
    <w:p w14:paraId="2821CE4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Информационно-просветительскую работу проводят все педагогические работники образовательной организации.</w:t>
      </w:r>
    </w:p>
    <w:p w14:paraId="33F40E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14:paraId="34DD3CF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Примерная форма плана информационно-просветительской работы:</w:t>
      </w:r>
    </w:p>
    <w:p w14:paraId="26796C6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701"/>
        <w:gridCol w:w="1560"/>
        <w:gridCol w:w="992"/>
        <w:gridCol w:w="1417"/>
        <w:gridCol w:w="1247"/>
      </w:tblGrid>
      <w:tr w:rsidR="002361CA" w:rsidRPr="002321B3" w14:paraId="038CCBE2" w14:textId="77777777" w:rsidTr="002361CA">
        <w:tc>
          <w:tcPr>
            <w:tcW w:w="1418" w:type="dxa"/>
          </w:tcPr>
          <w:p w14:paraId="1B3FC777"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lastRenderedPageBreak/>
              <w:t>Направления информационно-просветительской работы</w:t>
            </w:r>
          </w:p>
        </w:tc>
        <w:tc>
          <w:tcPr>
            <w:tcW w:w="1417" w:type="dxa"/>
          </w:tcPr>
          <w:p w14:paraId="78D3EE3A"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Задачи информационно-просветительской работы</w:t>
            </w:r>
          </w:p>
        </w:tc>
        <w:tc>
          <w:tcPr>
            <w:tcW w:w="1701" w:type="dxa"/>
          </w:tcPr>
          <w:p w14:paraId="75672AA4"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Основное содержание информационно-просветительской</w:t>
            </w:r>
          </w:p>
        </w:tc>
        <w:tc>
          <w:tcPr>
            <w:tcW w:w="1560" w:type="dxa"/>
          </w:tcPr>
          <w:p w14:paraId="11DBD449"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Форма проведения информационно-просветительской работы</w:t>
            </w:r>
          </w:p>
        </w:tc>
        <w:tc>
          <w:tcPr>
            <w:tcW w:w="992" w:type="dxa"/>
          </w:tcPr>
          <w:p w14:paraId="396BADFE"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Сроки проведения</w:t>
            </w:r>
          </w:p>
        </w:tc>
        <w:tc>
          <w:tcPr>
            <w:tcW w:w="1417" w:type="dxa"/>
          </w:tcPr>
          <w:p w14:paraId="72FEA8F6"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Ф.И.О., должность педагогического работника образовательной организации</w:t>
            </w:r>
          </w:p>
        </w:tc>
        <w:tc>
          <w:tcPr>
            <w:tcW w:w="1247" w:type="dxa"/>
          </w:tcPr>
          <w:p w14:paraId="2EA4CE58" w14:textId="77777777" w:rsidR="002361CA" w:rsidRPr="002321B3" w:rsidRDefault="002361CA" w:rsidP="002361CA">
            <w:pPr>
              <w:spacing w:line="360" w:lineRule="auto"/>
              <w:ind w:hanging="140"/>
              <w:jc w:val="both"/>
              <w:rPr>
                <w:rFonts w:ascii="Times New Roman" w:eastAsia="Times New Roman" w:hAnsi="Times New Roman" w:cs="Times New Roman"/>
                <w:color w:val="222222"/>
                <w:sz w:val="20"/>
                <w:szCs w:val="20"/>
                <w:lang w:eastAsia="ru-RU"/>
              </w:rPr>
            </w:pPr>
            <w:r w:rsidRPr="002321B3">
              <w:rPr>
                <w:rFonts w:ascii="Times New Roman" w:eastAsia="Times New Roman" w:hAnsi="Times New Roman" w:cs="Times New Roman"/>
                <w:color w:val="222222"/>
                <w:sz w:val="20"/>
                <w:szCs w:val="20"/>
                <w:lang w:eastAsia="ru-RU"/>
              </w:rPr>
              <w:t>Примечание</w:t>
            </w:r>
          </w:p>
        </w:tc>
      </w:tr>
      <w:tr w:rsidR="002361CA" w:rsidRPr="002321B3" w14:paraId="15EA6763" w14:textId="77777777" w:rsidTr="002361CA">
        <w:tc>
          <w:tcPr>
            <w:tcW w:w="1418" w:type="dxa"/>
          </w:tcPr>
          <w:p w14:paraId="4B763C4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17" w:type="dxa"/>
          </w:tcPr>
          <w:p w14:paraId="11F3127D"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701" w:type="dxa"/>
          </w:tcPr>
          <w:p w14:paraId="3518FCB5"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560" w:type="dxa"/>
          </w:tcPr>
          <w:p w14:paraId="1AA3878B"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992" w:type="dxa"/>
          </w:tcPr>
          <w:p w14:paraId="0E93A688"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417" w:type="dxa"/>
          </w:tcPr>
          <w:p w14:paraId="51686A60"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c>
          <w:tcPr>
            <w:tcW w:w="1247" w:type="dxa"/>
          </w:tcPr>
          <w:p w14:paraId="2DC5BCD8" w14:textId="77777777" w:rsidR="002361CA" w:rsidRPr="002321B3" w:rsidRDefault="002361CA" w:rsidP="002361CA">
            <w:pPr>
              <w:spacing w:line="360" w:lineRule="auto"/>
              <w:jc w:val="both"/>
              <w:rPr>
                <w:rFonts w:ascii="Times New Roman" w:eastAsia="Times New Roman" w:hAnsi="Times New Roman" w:cs="Times New Roman"/>
                <w:color w:val="222222"/>
                <w:sz w:val="20"/>
                <w:szCs w:val="20"/>
                <w:lang w:eastAsia="ru-RU"/>
              </w:rPr>
            </w:pPr>
          </w:p>
        </w:tc>
      </w:tr>
    </w:tbl>
    <w:p w14:paraId="5C8D0E4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2A6A181B"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i/>
          <w:color w:val="222222"/>
          <w:sz w:val="28"/>
          <w:szCs w:val="28"/>
          <w:lang w:eastAsia="ru-RU"/>
        </w:rPr>
        <w:t>Организационный раздел</w:t>
      </w:r>
    </w:p>
    <w:p w14:paraId="432B9A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bookmarkStart w:id="552" w:name="_Toc414553278"/>
      <w:r w:rsidRPr="002321B3">
        <w:rPr>
          <w:rFonts w:ascii="Times New Roman" w:eastAsia="Times New Roman" w:hAnsi="Times New Roman" w:cs="Times New Roman"/>
          <w:color w:val="222222"/>
          <w:sz w:val="28"/>
          <w:szCs w:val="28"/>
          <w:lang w:eastAsia="ru-RU"/>
        </w:rPr>
        <w:t xml:space="preserve">Организационный раздел содержит описание системы комплексного психолого-медико-педагогического сопровождения и поддержки глухих обучающихся. </w:t>
      </w:r>
    </w:p>
    <w:p w14:paraId="7AE15FC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ПКР может быть поэтапно разработана рабочей группой образовательной организации, в которую входят педагог-психолог, социальный педагог, учителя-дефектологи (сурдопедагоги), учителя-предметники, тьютор и другие педагогические работники. </w:t>
      </w:r>
    </w:p>
    <w:p w14:paraId="3323944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14:paraId="76FB685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основном этапе разрабатываются общая стратегия обучения и воспитания глухих обучающихся, механизмы реализации Программы коррекционной работы, в том числе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 </w:t>
      </w:r>
    </w:p>
    <w:p w14:paraId="25DEAC9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w:t>
      </w:r>
      <w:r w:rsidRPr="002321B3">
        <w:rPr>
          <w:rFonts w:ascii="Times New Roman" w:eastAsia="Times New Roman" w:hAnsi="Times New Roman" w:cs="Times New Roman"/>
          <w:color w:val="222222"/>
          <w:sz w:val="28"/>
          <w:szCs w:val="28"/>
          <w:lang w:eastAsia="ru-RU"/>
        </w:rPr>
        <w:lastRenderedPageBreak/>
        <w:t>методическими объединениями педагогических работников; принимается итоговое решение.</w:t>
      </w:r>
    </w:p>
    <w:p w14:paraId="6A8F244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Психолого-педагогическое сопровождение и медико-социальная помощь оказывается обучающимся на основании заявления или согласия в письменной форме их родителей (законных представителей).</w:t>
      </w:r>
    </w:p>
    <w:p w14:paraId="107047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Комплексное психолого-педагогическое сопровождение и медико-социальная помощь глухим обучающимся регламентируются локальными нормативными актами образовательной организации, а также ее уставом.</w:t>
      </w:r>
    </w:p>
    <w:p w14:paraId="3E732BA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14:paraId="635E63B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w:t>
      </w:r>
      <w:r w:rsidRPr="002321B3">
        <w:rPr>
          <w:rFonts w:ascii="Times New Roman" w:eastAsia="Times New Roman" w:hAnsi="Times New Roman" w:cs="Times New Roman"/>
          <w:color w:val="222222"/>
          <w:sz w:val="28"/>
          <w:szCs w:val="28"/>
          <w:lang w:eastAsia="ru-RU"/>
        </w:rPr>
        <w:t xml:space="preserve">, а также </w:t>
      </w:r>
      <w:r w:rsidRPr="002321B3">
        <w:rPr>
          <w:rFonts w:ascii="Times New Roman" w:eastAsia="Times New Roman" w:hAnsi="Times New Roman" w:cs="Times New Roman"/>
          <w:bCs/>
          <w:color w:val="222222"/>
          <w:sz w:val="28"/>
          <w:szCs w:val="28"/>
          <w:lang w:eastAsia="ru-RU"/>
        </w:rPr>
        <w:t>на основе сетевого взаимодействия медицинскими работниками, работниками организаций дополнительного образования, социальной защиты и др.</w:t>
      </w:r>
    </w:p>
    <w:p w14:paraId="3723FFE1"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w:t>
      </w:r>
      <w:r>
        <w:rPr>
          <w:rFonts w:ascii="Times New Roman" w:eastAsia="Times New Roman" w:hAnsi="Times New Roman" w:cs="Times New Roman"/>
          <w:color w:val="222222"/>
          <w:sz w:val="28"/>
          <w:szCs w:val="28"/>
          <w:lang w:eastAsia="ru-RU"/>
        </w:rPr>
        <w:t>курсов и, при необходимости</w:t>
      </w:r>
      <w:r w:rsidRPr="002321B3">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дополнительных коррекционно -развиающих занятий.</w:t>
      </w:r>
      <w:r w:rsidRPr="002321B3">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 xml:space="preserve"> в программах учебных предметов и внеурочной деятельности обучающихся, </w:t>
      </w:r>
      <w:r w:rsidRPr="002321B3">
        <w:rPr>
          <w:rFonts w:ascii="Times New Roman" w:eastAsia="Times New Roman" w:hAnsi="Times New Roman" w:cs="Times New Roman"/>
          <w:color w:val="222222"/>
          <w:sz w:val="28"/>
          <w:szCs w:val="28"/>
          <w:lang w:eastAsia="ru-RU"/>
        </w:rPr>
        <w:t>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 и др.</w:t>
      </w:r>
    </w:p>
    <w:bookmarkEnd w:id="552"/>
    <w:p w14:paraId="7B1C2E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На каждом уроке учитель-предметник проектирует содержание учебного материала и адаптирует его с учётом особых образовательных потребностей глухих обучающихся, использует специальные методы и приемы обучения. На уроках планируются и решаются коррекционно-развивающие задачи, в том числе осуществляется целенаправленная работа по развитию у обучающихся словесной речи – устной и письменной, речевого поведения, проводятся специальные упражнения по развитию восприятия (слухозрительно и на слух) тематической и терминологической лексики урока, а также лексики по организации учебной деятельности, обучающиеся побуждаются говорить внятно, достаточно естественно, реализуя произносительные возможности, в том числе при включении в каждый урок фонетических зарядок, которые планируются на основе преемственности в обучении в разных формах образовательно-коррекционного процесса, прежде всего, </w:t>
      </w:r>
      <w:r>
        <w:rPr>
          <w:rFonts w:ascii="Times New Roman" w:eastAsia="Times New Roman" w:hAnsi="Times New Roman" w:cs="Times New Roman"/>
          <w:color w:val="222222"/>
          <w:sz w:val="28"/>
          <w:szCs w:val="28"/>
          <w:lang w:eastAsia="ru-RU"/>
        </w:rPr>
        <w:t>с коррекционно-развивающим курсом</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Коррекционно-развивающая направленность образовательного процесса реализуется также в процессе внеурочной деятельности, в том числе при </w:t>
      </w:r>
      <w:r>
        <w:rPr>
          <w:rFonts w:ascii="Times New Roman" w:eastAsia="Times New Roman" w:hAnsi="Times New Roman" w:cs="Times New Roman"/>
          <w:color w:val="222222"/>
          <w:sz w:val="28"/>
          <w:szCs w:val="28"/>
          <w:lang w:eastAsia="ru-RU"/>
        </w:rPr>
        <w:t>реализации коррекционно-развивающих курсов</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«Развитие учебно-познавательной деятельности», а также занятий в системе дополнительного образования. В процессе внеурочной деятельности обогащается социальная практика глухих обучающихся, расширяется их взаимодействие с детьми разного возраста и взрослыми в различных видах деятельности, в том числе со слышащими детьми и взрослыми.</w:t>
      </w:r>
    </w:p>
    <w:p w14:paraId="03310DE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планах воспитателя также отражается специальная (коррекционно-развивающая) работа, проводимая в обучающимися с учётом их индивидуальных особенностей, в том числе работа по развитию восприятия и воспроизведения устной речи, включая ежедневное проведение фонетических зарядок перед подготовкой домашних заданий (на основе преемственности в </w:t>
      </w:r>
      <w:r w:rsidRPr="002321B3">
        <w:rPr>
          <w:rFonts w:ascii="Times New Roman" w:eastAsia="Times New Roman" w:hAnsi="Times New Roman" w:cs="Times New Roman"/>
          <w:color w:val="222222"/>
          <w:sz w:val="28"/>
          <w:szCs w:val="28"/>
          <w:lang w:eastAsia="ru-RU"/>
        </w:rPr>
        <w:lastRenderedPageBreak/>
        <w:t xml:space="preserve">обучении в разных формах образовательно-коррекционного процесса, прежде всего, </w:t>
      </w:r>
      <w:r>
        <w:rPr>
          <w:rFonts w:ascii="Times New Roman" w:eastAsia="Times New Roman" w:hAnsi="Times New Roman" w:cs="Times New Roman"/>
          <w:color w:val="222222"/>
          <w:sz w:val="28"/>
          <w:szCs w:val="28"/>
          <w:lang w:eastAsia="ru-RU"/>
        </w:rPr>
        <w:t>с коррекционно-развивающим курсом</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0BEF980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организации дополнительного образования на основе адаптированных программ разной направленности (художественно-эстетической, спортивно-оздоровительной и др.) осуществляется коррекционно-развивающая работа с учётом особых образовательных потребностей глухих обучающихся, их индивидуальных особенностей.</w:t>
      </w:r>
    </w:p>
    <w:p w14:paraId="0E0141DD" w14:textId="01A761F2" w:rsidR="00BF7218" w:rsidRPr="002321B3"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В образовательной организации, с учётом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глухих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14:paraId="5E32CCD3" w14:textId="72F381CB" w:rsidR="002361CA" w:rsidRDefault="002361CA">
      <w:pPr>
        <w:spacing w:after="160" w:line="259" w:lineRule="auto"/>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14:paraId="02C72AAE" w14:textId="7A8974C2" w:rsidR="003C0CAE" w:rsidRPr="002361CA" w:rsidRDefault="002361CA" w:rsidP="002361CA">
      <w:pPr>
        <w:spacing w:line="360" w:lineRule="auto"/>
        <w:ind w:firstLine="709"/>
        <w:jc w:val="right"/>
        <w:rPr>
          <w:rFonts w:ascii="Times New Roman" w:hAnsi="Times New Roman" w:cs="Times New Roman"/>
          <w:b/>
          <w:i/>
          <w:sz w:val="28"/>
          <w:szCs w:val="28"/>
          <w:lang w:eastAsia="ru-RU"/>
        </w:rPr>
      </w:pPr>
      <w:r w:rsidRPr="002361CA">
        <w:rPr>
          <w:rFonts w:ascii="Times New Roman" w:hAnsi="Times New Roman" w:cs="Times New Roman"/>
          <w:b/>
          <w:i/>
          <w:sz w:val="28"/>
          <w:szCs w:val="28"/>
          <w:lang w:eastAsia="ru-RU"/>
        </w:rPr>
        <w:lastRenderedPageBreak/>
        <w:t>Приложение</w:t>
      </w:r>
    </w:p>
    <w:p w14:paraId="3061DEC5" w14:textId="77777777" w:rsidR="002361CA" w:rsidRPr="00131E55"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Приложении представлены примерные рабочие программы коррекционно - развивающего курса «Развитие восприятия и воспроизведения устной речи» и рекомендации по разработке рабочих программ коррекционно - развивающего курса «Развитие учебно -познавательной деятельности».</w:t>
      </w:r>
    </w:p>
    <w:p w14:paraId="35AC02A2" w14:textId="77777777" w:rsidR="002361CA"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B46B75">
        <w:rPr>
          <w:rFonts w:ascii="Times New Roman" w:eastAsia="Times New Roman" w:hAnsi="Times New Roman" w:cs="Times New Roman"/>
          <w:b/>
          <w:color w:val="222222"/>
          <w:sz w:val="28"/>
          <w:szCs w:val="28"/>
          <w:lang w:eastAsia="ru-RU"/>
        </w:rPr>
        <w:t>ПРИМЕРНЫЕ РАБОЧИЕ ПРОГРАММЫ</w:t>
      </w:r>
    </w:p>
    <w:p w14:paraId="22EDDD3E" w14:textId="77777777" w:rsidR="002361CA"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B46B75">
        <w:rPr>
          <w:rFonts w:ascii="Times New Roman" w:eastAsia="Times New Roman" w:hAnsi="Times New Roman" w:cs="Times New Roman"/>
          <w:b/>
          <w:color w:val="222222"/>
          <w:sz w:val="28"/>
          <w:szCs w:val="28"/>
          <w:lang w:eastAsia="ru-RU"/>
        </w:rPr>
        <w:t>КОРРЕКЦИОННО-РАЗВИВАЮЩЕГО КУРСА</w:t>
      </w:r>
    </w:p>
    <w:p w14:paraId="1A4D4594" w14:textId="77777777" w:rsidR="002361CA" w:rsidRPr="00131E55"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B46B75">
        <w:rPr>
          <w:rFonts w:ascii="Times New Roman" w:eastAsia="Times New Roman" w:hAnsi="Times New Roman" w:cs="Times New Roman"/>
          <w:b/>
          <w:color w:val="222222"/>
          <w:sz w:val="28"/>
          <w:szCs w:val="28"/>
          <w:lang w:eastAsia="ru-RU"/>
        </w:rPr>
        <w:t>«РАЗВИТИЕ ВОСПРИЯТИЯ И ВОСПРОИЗВЕДЕНИЯ УСТНОЙ РЕЧИ»</w:t>
      </w:r>
      <w:r>
        <w:rPr>
          <w:rFonts w:ascii="Times New Roman" w:eastAsia="Times New Roman" w:hAnsi="Times New Roman" w:cs="Times New Roman"/>
          <w:b/>
          <w:color w:val="222222"/>
          <w:sz w:val="28"/>
          <w:szCs w:val="28"/>
          <w:lang w:eastAsia="ru-RU"/>
        </w:rPr>
        <w:t xml:space="preserve"> </w:t>
      </w:r>
      <w:r w:rsidRPr="00B46B75">
        <w:rPr>
          <w:rFonts w:ascii="Times New Roman" w:eastAsia="Times New Roman" w:hAnsi="Times New Roman" w:cs="Times New Roman"/>
          <w:b/>
          <w:color w:val="222222"/>
          <w:sz w:val="28"/>
          <w:szCs w:val="28"/>
          <w:lang w:eastAsia="ru-RU"/>
        </w:rPr>
        <w:t>(5–10 КЛАССЫ).</w:t>
      </w:r>
    </w:p>
    <w:p w14:paraId="2172FF22" w14:textId="77777777" w:rsidR="002361CA"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p>
    <w:p w14:paraId="53B26FF3"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b/>
          <w:color w:val="222222"/>
          <w:sz w:val="28"/>
          <w:szCs w:val="28"/>
          <w:lang w:eastAsia="ru-RU"/>
        </w:rPr>
        <w:t>П</w:t>
      </w:r>
      <w:r w:rsidRPr="002321B3">
        <w:rPr>
          <w:rFonts w:ascii="Times New Roman" w:eastAsia="Times New Roman" w:hAnsi="Times New Roman" w:cs="Times New Roman"/>
          <w:b/>
          <w:color w:val="222222"/>
          <w:sz w:val="28"/>
          <w:szCs w:val="28"/>
          <w:lang w:eastAsia="ru-RU"/>
        </w:rPr>
        <w:t>римерная рабочая программа</w:t>
      </w:r>
    </w:p>
    <w:p w14:paraId="7F7DAABE"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eastAsia="Times New Roman" w:hAnsi="Times New Roman" w:cs="Times New Roman"/>
          <w:b/>
          <w:color w:val="222222"/>
          <w:sz w:val="28"/>
          <w:szCs w:val="28"/>
          <w:lang w:eastAsia="ru-RU"/>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130C49B1"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5 класс</w:t>
      </w:r>
    </w:p>
    <w:p w14:paraId="5973B8C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(АООП ООО, вариант 1.2)</w:t>
      </w:r>
    </w:p>
    <w:p w14:paraId="4784B450"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49062AD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системе основного общего образования продолжается коррекционно-развивающая работа по развитию у глухих обучающихся устной речи, в том числе её восприятия и воспроизведения, </w:t>
      </w:r>
      <w:r w:rsidRPr="002321B3">
        <w:rPr>
          <w:rFonts w:ascii="Times New Roman" w:eastAsia="Times New Roman" w:hAnsi="Times New Roman" w:cs="Times New Roman"/>
          <w:bCs/>
          <w:iCs/>
          <w:color w:val="222222"/>
          <w:sz w:val="28"/>
          <w:szCs w:val="28"/>
          <w:lang w:eastAsia="ru-RU"/>
        </w:rPr>
        <w:t xml:space="preserve">как важного условиях их наиболее полноценного личностного развития, достижения планируемых результатов образования, социальной адаптации.  </w:t>
      </w:r>
    </w:p>
    <w:p w14:paraId="0CA75D4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реализации АООП ООО (вариант 1.2) целенаправленное 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на занятиях по </w:t>
      </w:r>
      <w:r>
        <w:rPr>
          <w:rFonts w:ascii="Times New Roman" w:eastAsia="Times New Roman" w:hAnsi="Times New Roman" w:cs="Times New Roman"/>
          <w:color w:val="222222"/>
          <w:sz w:val="28"/>
          <w:szCs w:val="28"/>
          <w:lang w:eastAsia="ru-RU"/>
        </w:rPr>
        <w:t>коррекционно-</w:t>
      </w:r>
      <w:r>
        <w:rPr>
          <w:rFonts w:ascii="Times New Roman" w:eastAsia="Times New Roman" w:hAnsi="Times New Roman" w:cs="Times New Roman"/>
          <w:color w:val="222222"/>
          <w:sz w:val="28"/>
          <w:szCs w:val="28"/>
          <w:lang w:eastAsia="ru-RU"/>
        </w:rPr>
        <w:lastRenderedPageBreak/>
        <w:t>развивающему курсу</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 индивидуальными слуховыми аппаратами).</w:t>
      </w:r>
    </w:p>
    <w:p w14:paraId="0BB1D2A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w:t>
      </w:r>
      <w:r>
        <w:rPr>
          <w:rFonts w:ascii="Times New Roman" w:eastAsia="Times New Roman" w:hAnsi="Times New Roman" w:cs="Times New Roman"/>
          <w:bCs/>
          <w:iCs/>
          <w:color w:val="222222"/>
          <w:sz w:val="28"/>
          <w:szCs w:val="28"/>
          <w:lang w:eastAsia="ru-RU"/>
        </w:rPr>
        <w:t xml:space="preserve">примерный </w:t>
      </w:r>
      <w:r w:rsidRPr="002321B3">
        <w:rPr>
          <w:rFonts w:ascii="Times New Roman" w:eastAsia="Times New Roman" w:hAnsi="Times New Roman" w:cs="Times New Roman"/>
          <w:bCs/>
          <w:iCs/>
          <w:color w:val="222222"/>
          <w:sz w:val="28"/>
          <w:szCs w:val="28"/>
          <w:lang w:eastAsia="ru-RU"/>
        </w:rPr>
        <w:t>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FEACEB8" w14:textId="77777777" w:rsidR="002361CA"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Предусматривается обязательная реализация преемственности в обучении восприятию и воспроизведению устной речи в разных организационных формах образовательно-коррекционного процесса, что предполагает систематическое взаимодействие при ее планировании и проведении педагогических работников – учителей-дефектологов (сурдопедагогов), учителей-предметников, воспитателей и др. Это способствует достижению обучающимися планируемых результатов развития восприятия и воспроизведения устной речи.</w:t>
      </w:r>
    </w:p>
    <w:p w14:paraId="2E094D5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Целью </w:t>
      </w:r>
      <w:r w:rsidRPr="00131E55">
        <w:rPr>
          <w:rFonts w:ascii="Times New Roman" w:eastAsia="Times New Roman" w:hAnsi="Times New Roman" w:cs="Times New Roman"/>
          <w:b/>
          <w:i/>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35E832E2" w14:textId="77777777" w:rsidR="002361CA" w:rsidRPr="002321B3" w:rsidRDefault="002361CA" w:rsidP="002361CA">
      <w:pPr>
        <w:spacing w:line="360" w:lineRule="auto"/>
        <w:ind w:firstLine="709"/>
        <w:jc w:val="both"/>
        <w:rPr>
          <w:rFonts w:ascii="Times New Roman" w:eastAsia="Times New Roman" w:hAnsi="Times New Roman" w:cs="Times New Roman"/>
          <w:b/>
          <w:bCs/>
          <w:i/>
          <w:iCs/>
          <w:color w:val="222222"/>
          <w:sz w:val="28"/>
          <w:szCs w:val="28"/>
          <w:lang w:eastAsia="ru-RU"/>
        </w:rPr>
      </w:pPr>
      <w:r w:rsidRPr="00131E55">
        <w:rPr>
          <w:rFonts w:ascii="Times New Roman" w:eastAsia="Times New Roman" w:hAnsi="Times New Roman" w:cs="Times New Roman"/>
          <w:b/>
          <w:i/>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 направлен на решение следующих задач:</w:t>
      </w:r>
    </w:p>
    <w:p w14:paraId="27F4D7C1"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w:t>
      </w:r>
      <w:r w:rsidRPr="002321B3">
        <w:rPr>
          <w:rFonts w:ascii="Times New Roman" w:eastAsia="Times New Roman" w:hAnsi="Times New Roman" w:cs="Times New Roman"/>
          <w:b/>
          <w:i/>
          <w:color w:val="222222"/>
          <w:sz w:val="28"/>
          <w:szCs w:val="28"/>
          <w:vertAlign w:val="superscript"/>
          <w:lang w:eastAsia="ru-RU"/>
        </w:rPr>
        <w:footnoteReference w:id="156"/>
      </w:r>
      <w:r w:rsidRPr="002321B3">
        <w:rPr>
          <w:rFonts w:ascii="Times New Roman" w:eastAsia="Times New Roman" w:hAnsi="Times New Roman" w:cs="Times New Roman"/>
          <w:b/>
          <w:i/>
          <w:color w:val="222222"/>
          <w:sz w:val="28"/>
          <w:szCs w:val="28"/>
          <w:lang w:eastAsia="ru-RU"/>
        </w:rPr>
        <w:t>) речевого материала:</w:t>
      </w:r>
    </w:p>
    <w:p w14:paraId="7705BDC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 </w:t>
      </w:r>
      <w:r w:rsidRPr="002321B3">
        <w:rPr>
          <w:rFonts w:ascii="Times New Roman" w:eastAsia="Times New Roman" w:hAnsi="Times New Roman" w:cs="Times New Roman"/>
          <w:color w:val="222222"/>
          <w:sz w:val="28"/>
          <w:szCs w:val="28"/>
          <w:lang w:eastAsia="ru-RU"/>
        </w:rPr>
        <w:t>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научного, официально-делового, публицистического и художественного стилей, разных функционально-смысловых типов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повествование, рассуждение, описание (бытовое, пейзажное, портретное), (при постепенном увеличении объема текстов, расширении лексического состава, усложнении грамматической структуры);</w:t>
      </w:r>
    </w:p>
    <w:p w14:paraId="324F9EF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и усложнении грамматической структуры);</w:t>
      </w:r>
    </w:p>
    <w:p w14:paraId="339251C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микродиалогов, представляющих типичные ситуации речевого общения в образовательной организации, в семье, в социуме при постепенном их усложнении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ответ, сообщение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встречное сообщение, согласие - несогласие, повествование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его распространение и др.);</w:t>
      </w:r>
    </w:p>
    <w:p w14:paraId="0F593124"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 распознавание</w:t>
      </w:r>
      <w:r w:rsidRPr="002321B3">
        <w:rPr>
          <w:rFonts w:ascii="Times New Roman" w:eastAsia="Times New Roman" w:hAnsi="Times New Roman" w:cs="Times New Roman"/>
          <w:i/>
          <w:color w:val="222222"/>
          <w:sz w:val="28"/>
          <w:szCs w:val="28"/>
          <w:vertAlign w:val="superscript"/>
          <w:lang w:eastAsia="ru-RU"/>
        </w:rPr>
        <w:footnoteReference w:id="157"/>
      </w:r>
      <w:r w:rsidRPr="002321B3">
        <w:rPr>
          <w:rFonts w:ascii="Times New Roman" w:eastAsia="Times New Roman" w:hAnsi="Times New Roman" w:cs="Times New Roman"/>
          <w:color w:val="222222"/>
          <w:sz w:val="28"/>
          <w:szCs w:val="28"/>
          <w:lang w:eastAsia="ru-RU"/>
        </w:rPr>
        <w:t xml:space="preserve"> фраз (слов и словосочетаний), незнакомых по </w:t>
      </w:r>
      <w:r w:rsidRPr="002321B3">
        <w:rPr>
          <w:rFonts w:ascii="Times New Roman" w:eastAsia="Times New Roman" w:hAnsi="Times New Roman" w:cs="Times New Roman"/>
          <w:color w:val="222222"/>
          <w:sz w:val="28"/>
          <w:szCs w:val="28"/>
          <w:lang w:eastAsia="ru-RU"/>
        </w:rPr>
        <w:lastRenderedPageBreak/>
        <w:t xml:space="preserve">звучанию, опознавание новых фраз (слов и словосочетаний) в сочетании с уже отработанными; запись под диктовку воспринятых слухозрительно знакомых фраз, слов и словосочетаний, коротких монологических высказываний  с последующим устным воспроизведением при реализации произносительных возможностей. </w:t>
      </w:r>
    </w:p>
    <w:p w14:paraId="6BBEFBB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p>
    <w:p w14:paraId="18CC23F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распознавание на слух речевого материала, незнакомого по звучанию </w:t>
      </w:r>
      <w:r w:rsidRPr="002321B3">
        <w:rPr>
          <w:rFonts w:ascii="Times New Roman" w:eastAsia="№Е" w:hAnsi="Times New Roman" w:cs="Times New Roman"/>
          <w:kern w:val="2"/>
          <w:sz w:val="28"/>
          <w:szCs w:val="28"/>
        </w:rPr>
        <w:t>–</w:t>
      </w:r>
      <w:r w:rsidRPr="002321B3">
        <w:rPr>
          <w:rFonts w:ascii="Times New Roman" w:eastAsia="Times New Roman" w:hAnsi="Times New Roman" w:cs="Times New Roman"/>
          <w:color w:val="222222"/>
          <w:sz w:val="28"/>
          <w:szCs w:val="28"/>
          <w:lang w:eastAsia="ru-RU"/>
        </w:rPr>
        <w:t xml:space="preserve">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w:t>
      </w:r>
    </w:p>
    <w:p w14:paraId="6A8D0F2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восприятие на слух коротких монологических высказываний (правил, теорем, выводов и др.);</w:t>
      </w:r>
    </w:p>
    <w:p w14:paraId="408B232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различение и опознавание на слух близких по звучанию слов;</w:t>
      </w:r>
    </w:p>
    <w:p w14:paraId="34CFB2A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восприятие на слух (с помощью индивидуальных слуховых аппаратов) отдельных элементов слова при исправлении произносительных и грамматических ошибок. </w:t>
      </w:r>
    </w:p>
    <w:p w14:paraId="1F04BE2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p>
    <w:p w14:paraId="1400AF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в нормальном темпе,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w:t>
      </w:r>
    </w:p>
    <w:p w14:paraId="795C4B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w:t>
      </w:r>
      <w:r w:rsidRPr="002321B3">
        <w:rPr>
          <w:rFonts w:ascii="Times New Roman" w:eastAsia="Times New Roman" w:hAnsi="Times New Roman" w:cs="Times New Roman"/>
          <w:color w:val="222222"/>
          <w:sz w:val="28"/>
          <w:szCs w:val="28"/>
          <w:lang w:eastAsia="ru-RU"/>
        </w:rPr>
        <w:t xml:space="preserve"> реализация сформированных произносительных умений в самостоятельной речи и при чтении; </w:t>
      </w:r>
    </w:p>
    <w:p w14:paraId="64BA273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проведение целенаправленной работы по коррекции нарушений произношения; </w:t>
      </w:r>
    </w:p>
    <w:p w14:paraId="547E81A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произносительной стороны речи.</w:t>
      </w:r>
    </w:p>
    <w:p w14:paraId="1440D15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p>
    <w:p w14:paraId="15ACB3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реализация при устной коммуникации в </w:t>
      </w:r>
      <w:proofErr w:type="gramStart"/>
      <w:r w:rsidRPr="002321B3">
        <w:rPr>
          <w:rFonts w:ascii="Times New Roman" w:eastAsia="Times New Roman" w:hAnsi="Times New Roman" w:cs="Times New Roman"/>
          <w:color w:val="222222"/>
          <w:sz w:val="28"/>
          <w:szCs w:val="28"/>
          <w:lang w:eastAsia="ru-RU"/>
        </w:rPr>
        <w:t>процессе  учебной</w:t>
      </w:r>
      <w:proofErr w:type="gramEnd"/>
      <w:r w:rsidRPr="002321B3">
        <w:rPr>
          <w:rFonts w:ascii="Times New Roman" w:eastAsia="Times New Roman" w:hAnsi="Times New Roman" w:cs="Times New Roman"/>
          <w:color w:val="222222"/>
          <w:sz w:val="28"/>
          <w:szCs w:val="28"/>
          <w:lang w:eastAsia="ru-RU"/>
        </w:rPr>
        <w:t xml:space="preserve"> и внеурочной деятельности, принятых в обществе морально - нравственных ценностей, правил речевого этикета;</w:t>
      </w:r>
    </w:p>
    <w:p w14:paraId="1D73EE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включение в систему собственных жизненных ценностей и планов овладение устной речью, навыками устной коммуникации (при пользовании индивидуальными слуховыми аппаратами); </w:t>
      </w:r>
    </w:p>
    <w:p w14:paraId="03A384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устойчивая мотивация качественного овладения восприятием и воспроизведением устной речи;</w:t>
      </w:r>
    </w:p>
    <w:p w14:paraId="332D449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понимание значения пользования индивидуальными слуховыми аппаратами для получения образования, социальной адаптации; </w:t>
      </w:r>
    </w:p>
    <w:p w14:paraId="6AAE209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устойчивый интерес к получению и применению информации о средствах и способах слухопротезирования, других сурдотехнических средствах и ассистивных технологиях; </w:t>
      </w:r>
    </w:p>
    <w:p w14:paraId="352412D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43F4D7B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p>
    <w:p w14:paraId="230383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принятие и достижение цели и задач овладения восприятием и воспроизведением устной речи на каждом этапе обучения; </w:t>
      </w:r>
    </w:p>
    <w:p w14:paraId="58DCB72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готовность к оцениванию речевых действий (собственных и одноклассников и др.), к осуществлению самоконтроля собственных речевых действий, внесению соответствующих коррективов в их выполнение.</w:t>
      </w:r>
    </w:p>
    <w:p w14:paraId="266A8D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p>
    <w:p w14:paraId="60CE2A3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 </w:t>
      </w:r>
      <w:r w:rsidRPr="002321B3">
        <w:rPr>
          <w:rFonts w:ascii="Times New Roman" w:eastAsia="Times New Roman" w:hAnsi="Times New Roman" w:cs="Times New Roman"/>
          <w:color w:val="222222"/>
          <w:sz w:val="28"/>
          <w:szCs w:val="28"/>
          <w:lang w:eastAsia="ru-RU"/>
        </w:rPr>
        <w:t xml:space="preserve">самостоятельное применение при овладении восприятием и воспроизведением устной речи учебной информации, в том числе описания правильной артикуляции звуков, пользование профилями артикуляции звуков; </w:t>
      </w:r>
    </w:p>
    <w:p w14:paraId="603663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использование различных способов поиска (в справочных источниках и открытом учебном информационном пространстве сети Интернет) информации в соответствии с коммуникативными и учебно- познавательными задачам и ее применение; </w:t>
      </w:r>
    </w:p>
    <w:p w14:paraId="219EED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 </w:t>
      </w:r>
    </w:p>
    <w:p w14:paraId="691420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осуществление поиска и анализа информации, в том числе на основе применения ИКТ, о сурдотехнических средствах и ассистивных технологиях, используемых для овладения восприятием и воспроизведением устной речи, при устной коммуникации.</w:t>
      </w:r>
    </w:p>
    <w:p w14:paraId="4424B7A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 (в том числе с опорой на самостоятельно составленный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взаимопонимания, обеспечить </w:t>
      </w:r>
      <w:r w:rsidRPr="002321B3">
        <w:rPr>
          <w:rFonts w:ascii="Times New Roman" w:eastAsia="Times New Roman" w:hAnsi="Times New Roman" w:cs="Times New Roman"/>
          <w:bCs/>
          <w:iCs/>
          <w:color w:val="222222"/>
          <w:sz w:val="28"/>
          <w:szCs w:val="28"/>
          <w:lang w:eastAsia="ru-RU"/>
        </w:rPr>
        <w:lastRenderedPageBreak/>
        <w:t>продуктивное взаимодействие, сотрудничество; естественные коммуникативно- речевые реакции при восприятии (слухозрительно или на слух) фраз (при 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текста;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FA7053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558016F9"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eastAsia="Times New Roman" w:hAnsi="Times New Roman" w:cs="Times New Roman"/>
          <w:b/>
          <w:i/>
          <w:color w:val="222222"/>
          <w:sz w:val="28"/>
          <w:szCs w:val="28"/>
          <w:lang w:eastAsia="ru-RU"/>
        </w:rPr>
        <w:t>коррекционно-развивающего курса</w:t>
      </w:r>
    </w:p>
    <w:p w14:paraId="2DFE424C"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0E42306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1C47D4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w:t>
      </w:r>
      <w:r w:rsidRPr="002321B3">
        <w:rPr>
          <w:rFonts w:ascii="Times New Roman" w:eastAsia="Times New Roman" w:hAnsi="Times New Roman" w:cs="Times New Roman"/>
          <w:color w:val="222222"/>
          <w:sz w:val="28"/>
          <w:szCs w:val="28"/>
          <w:lang w:eastAsia="ru-RU"/>
        </w:rPr>
        <w:lastRenderedPageBreak/>
        <w:t>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0AB41B7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 др.) выражают собственное мнение в коротких высказываниях монологического характера. Они участвуют в диалогах;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eastAsia="Times New Roman" w:hAnsi="Times New Roman" w:cs="Times New Roman"/>
          <w:color w:val="222222"/>
          <w:sz w:val="28"/>
          <w:szCs w:val="28"/>
          <w:lang w:eastAsia="ru-RU"/>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eastAsia="Times New Roman" w:hAnsi="Times New Roman" w:cs="Times New Roman"/>
          <w:bCs/>
          <w:iCs/>
          <w:color w:val="222222"/>
          <w:sz w:val="28"/>
          <w:szCs w:val="28"/>
          <w:lang w:eastAsia="ru-RU"/>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w:t>
      </w:r>
      <w:r w:rsidRPr="002321B3">
        <w:rPr>
          <w:rFonts w:ascii="Times New Roman" w:eastAsia="Times New Roman" w:hAnsi="Times New Roman" w:cs="Times New Roman"/>
          <w:color w:val="222222"/>
          <w:sz w:val="28"/>
          <w:szCs w:val="28"/>
          <w:lang w:eastAsia="ru-RU"/>
        </w:rPr>
        <w:lastRenderedPageBreak/>
        <w:t>Обучающиеся выражают непонимание при затруднении в восприятии речевой информации, учатся самостоятельно задавать уточняющие вопросы.</w:t>
      </w:r>
    </w:p>
    <w:p w14:paraId="3A8DB5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системе основного общего образования глухих обучающихся реализуется третий период развития у них восприятия устной речи </w:t>
      </w:r>
      <w:r w:rsidRPr="002321B3">
        <w:rPr>
          <w:rFonts w:ascii="Times New Roman" w:eastAsia="Times New Roman" w:hAnsi="Times New Roman" w:cs="Times New Roman"/>
          <w:bCs/>
          <w:iCs/>
          <w:color w:val="222222"/>
          <w:sz w:val="28"/>
          <w:szCs w:val="28"/>
          <w:lang w:eastAsia="ru-RU"/>
        </w:rPr>
        <w:t>–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6983C3E6" w14:textId="57CEDCD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Cs/>
          <w:iCs/>
          <w:color w:val="222222"/>
          <w:sz w:val="28"/>
          <w:szCs w:val="28"/>
          <w:lang w:eastAsia="ru-RU"/>
        </w:rPr>
        <w:t xml:space="preserve"> 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553" w:author="Admin" w:date="2021-05-28T18:18:00Z">
        <w:r w:rsidRPr="002321B3" w:rsidDel="00304C5E">
          <w:rPr>
            <w:rFonts w:ascii="Times New Roman" w:eastAsia="Times New Roman" w:hAnsi="Times New Roman" w:cs="Times New Roman"/>
            <w:color w:val="222222"/>
            <w:sz w:val="28"/>
            <w:szCs w:val="28"/>
            <w:lang w:eastAsia="ru-RU"/>
          </w:rPr>
          <w:delText>учреждениях</w:delText>
        </w:r>
      </w:del>
      <w:ins w:id="554" w:author="Admin" w:date="2021-05-28T18:18: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 темам, необходимых обучающимся при устной коммуникации в различных видах учебной и внеурочной деятельности.</w:t>
      </w:r>
    </w:p>
    <w:p w14:paraId="7EFF2D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w:t>
      </w:r>
      <w:r w:rsidRPr="002321B3">
        <w:rPr>
          <w:rFonts w:ascii="Times New Roman" w:eastAsia="Times New Roman" w:hAnsi="Times New Roman" w:cs="Times New Roman"/>
          <w:bCs/>
          <w:iCs/>
          <w:color w:val="222222"/>
          <w:sz w:val="28"/>
          <w:szCs w:val="28"/>
          <w:lang w:eastAsia="ru-RU"/>
        </w:rPr>
        <w:t>его различения и опознавания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w:t>
      </w:r>
    </w:p>
    <w:p w14:paraId="1E7853F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w:t>
      </w:r>
      <w:r w:rsidRPr="002321B3">
        <w:rPr>
          <w:rFonts w:ascii="Times New Roman" w:eastAsia="Times New Roman" w:hAnsi="Times New Roman" w:cs="Times New Roman"/>
          <w:color w:val="222222"/>
          <w:sz w:val="28"/>
          <w:szCs w:val="28"/>
          <w:lang w:eastAsia="ru-RU"/>
        </w:rPr>
        <w:lastRenderedPageBreak/>
        <w:t>осуществляется коррекция нарушений произношения, постановка новых звуков и их закрепление в речи.</w:t>
      </w:r>
    </w:p>
    <w:p w14:paraId="0939B8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65A2A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4C220508" w14:textId="77777777" w:rsidR="002361CA" w:rsidRPr="002321B3" w:rsidRDefault="002361CA" w:rsidP="002361CA">
      <w:pPr>
        <w:spacing w:line="360" w:lineRule="auto"/>
        <w:ind w:firstLine="709"/>
        <w:jc w:val="both"/>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5027D3A1" w14:textId="77777777" w:rsidR="002361CA"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Описание места в учебном </w:t>
      </w:r>
      <w:r w:rsidRPr="00131E55">
        <w:rPr>
          <w:rFonts w:ascii="Times New Roman" w:eastAsia="Times New Roman" w:hAnsi="Times New Roman" w:cs="Times New Roman"/>
          <w:bCs/>
          <w:color w:val="222222"/>
          <w:sz w:val="28"/>
          <w:szCs w:val="28"/>
          <w:lang w:eastAsia="ru-RU"/>
        </w:rPr>
        <w:t>плане</w:t>
      </w:r>
      <w:r w:rsidRPr="00131E55">
        <w:rPr>
          <w:rFonts w:ascii="Times New Roman" w:eastAsia="Times New Roman" w:hAnsi="Times New Roman" w:cs="Times New Roman"/>
          <w:color w:val="222222"/>
          <w:sz w:val="28"/>
          <w:szCs w:val="28"/>
          <w:lang w:eastAsia="ru-RU"/>
        </w:rPr>
        <w:t xml:space="preserve"> </w:t>
      </w:r>
      <w:r w:rsidRPr="006177CF">
        <w:rPr>
          <w:rFonts w:ascii="Times New Roman" w:eastAsia="Times New Roman" w:hAnsi="Times New Roman" w:cs="Times New Roman"/>
          <w:color w:val="222222"/>
          <w:sz w:val="28"/>
          <w:szCs w:val="28"/>
          <w:lang w:eastAsia="ru-RU"/>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22EEAB85"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3936D39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w:t>
      </w:r>
      <w:r w:rsidRPr="002321B3">
        <w:rPr>
          <w:rFonts w:ascii="Times New Roman" w:eastAsia="Times New Roman" w:hAnsi="Times New Roman" w:cs="Times New Roman"/>
          <w:b/>
          <w:i/>
          <w:color w:val="222222"/>
          <w:sz w:val="28"/>
          <w:szCs w:val="28"/>
          <w:lang w:eastAsia="ru-RU"/>
        </w:rPr>
        <w:lastRenderedPageBreak/>
        <w:t xml:space="preserve">деятельность,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07607CF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w:t>
      </w:r>
      <w:r>
        <w:rPr>
          <w:rFonts w:ascii="Times New Roman" w:eastAsia="Times New Roman" w:hAnsi="Times New Roman" w:cs="Times New Roman"/>
          <w:color w:val="222222"/>
          <w:sz w:val="28"/>
          <w:szCs w:val="28"/>
          <w:lang w:eastAsia="ru-RU"/>
        </w:rPr>
        <w:t xml:space="preserve">учитывается, что </w:t>
      </w:r>
      <w:r w:rsidRPr="002321B3">
        <w:rPr>
          <w:rFonts w:ascii="Times New Roman" w:eastAsia="Times New Roman" w:hAnsi="Times New Roman" w:cs="Times New Roman"/>
          <w:color w:val="222222"/>
          <w:sz w:val="28"/>
          <w:szCs w:val="28"/>
          <w:lang w:eastAsia="ru-RU"/>
        </w:rPr>
        <w:t xml:space="preserve">на </w:t>
      </w: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r>
        <w:rPr>
          <w:rFonts w:ascii="Times New Roman" w:eastAsia="Times New Roman" w:hAnsi="Times New Roman" w:cs="Times New Roman"/>
          <w:color w:val="222222"/>
          <w:sz w:val="28"/>
          <w:szCs w:val="28"/>
          <w:lang w:eastAsia="ru-RU"/>
        </w:rPr>
        <w:t xml:space="preserve">в 5 классе рекомендуется </w:t>
      </w:r>
      <w:r w:rsidRPr="002321B3">
        <w:rPr>
          <w:rFonts w:ascii="Times New Roman" w:eastAsia="Times New Roman" w:hAnsi="Times New Roman" w:cs="Times New Roman"/>
          <w:color w:val="222222"/>
          <w:sz w:val="28"/>
          <w:szCs w:val="28"/>
          <w:lang w:eastAsia="ru-RU"/>
        </w:rPr>
        <w:t xml:space="preserve">предусмотреть </w:t>
      </w:r>
      <w:r>
        <w:rPr>
          <w:rFonts w:ascii="Times New Roman" w:eastAsia="Times New Roman" w:hAnsi="Times New Roman" w:cs="Times New Roman"/>
          <w:color w:val="222222"/>
          <w:sz w:val="28"/>
          <w:szCs w:val="28"/>
          <w:lang w:eastAsia="ru-RU"/>
        </w:rPr>
        <w:t>3</w:t>
      </w:r>
      <w:r w:rsidRPr="002321B3">
        <w:rPr>
          <w:rFonts w:ascii="Times New Roman" w:eastAsia="Times New Roman" w:hAnsi="Times New Roman" w:cs="Times New Roman"/>
          <w:color w:val="222222"/>
          <w:sz w:val="28"/>
          <w:szCs w:val="28"/>
          <w:lang w:eastAsia="ru-RU"/>
        </w:rPr>
        <w:t xml:space="preserve"> часа в неделю на каждого обучающегося</w:t>
      </w:r>
      <w:r>
        <w:rPr>
          <w:rFonts w:ascii="Times New Roman" w:eastAsia="Times New Roman" w:hAnsi="Times New Roman" w:cs="Times New Roman"/>
          <w:color w:val="222222"/>
          <w:sz w:val="28"/>
          <w:szCs w:val="28"/>
          <w:lang w:eastAsia="ru-RU"/>
        </w:rPr>
        <w:t>, проведение индивидуальных занятий</w:t>
      </w:r>
      <w:r w:rsidRPr="002321B3">
        <w:rPr>
          <w:rFonts w:ascii="Times New Roman" w:eastAsia="Times New Roman" w:hAnsi="Times New Roman" w:cs="Times New Roman"/>
          <w:color w:val="222222"/>
          <w:sz w:val="28"/>
          <w:szCs w:val="28"/>
          <w:lang w:eastAsia="ru-RU"/>
        </w:rPr>
        <w:t xml:space="preserve">. Общая недельная нагрузка на класс зависит от количества обучающихся. </w:t>
      </w:r>
    </w:p>
    <w:p w14:paraId="1BA69DD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62013A75"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eastAsia="Times New Roman" w:hAnsi="Times New Roman" w:cs="Times New Roman"/>
          <w:b/>
          <w:i/>
          <w:color w:val="222222"/>
          <w:sz w:val="28"/>
          <w:szCs w:val="28"/>
          <w:lang w:eastAsia="ru-RU"/>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642C8B0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Занятия 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1BDF1E75"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Обучающиеся воспринимают устную речь с помощью индивидуальных слуховых аппаратов. </w:t>
      </w:r>
    </w:p>
    <w:p w14:paraId="59A032D6"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71CB2EC1"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1ACD9B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CCD7B4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51FF1361" w14:textId="77777777" w:rsidR="002361CA" w:rsidRPr="006D026F"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eastAsia="Times New Roman" w:hAnsi="Times New Roman" w:cs="Times New Roman"/>
          <w:b/>
          <w:i/>
          <w:color w:val="222222"/>
          <w:sz w:val="28"/>
          <w:szCs w:val="28"/>
          <w:lang w:eastAsia="ru-RU"/>
        </w:rPr>
        <w:t>коррекционно-развивающему курсу</w:t>
      </w:r>
    </w:p>
    <w:p w14:paraId="4197601B"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674ECCEA"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5 классе</w:t>
      </w:r>
    </w:p>
    <w:p w14:paraId="5518166E"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Личностные результаты:</w:t>
      </w:r>
    </w:p>
    <w:p w14:paraId="1821699B"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на основе учебного материала, используемого для развития восприятия и воспроизведения устной речи обучающихся – воспитание уважения и любови к Отечеству; принятие ценности качественной учебного труда, реализации морально – нравственных правил и норм в процессе взаимодействия со взрослыми и детьми в разных видах учебной и внеурочной деятельности, в том числе в семье; заботливое отношение к членам своей семьи; представления о правилах поведения в различных жизненных ситуациях;</w:t>
      </w:r>
    </w:p>
    <w:p w14:paraId="54DD2B82"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понимание значимости овладения русским языком для реализации собственных потребностей в коммуникации и познании,</w:t>
      </w:r>
    </w:p>
    <w:p w14:paraId="43DB1004"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мотивация качественного овладения восприятием и воспроизведением устной речи; </w:t>
      </w:r>
    </w:p>
    <w:p w14:paraId="4602319C"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сознательное пользование индивидуальными слуховыми аппаратами с учётом рекомендаций врача-сурдолога и сурдопедагога;</w:t>
      </w:r>
    </w:p>
    <w:p w14:paraId="5D360470" w14:textId="77777777" w:rsidR="002361CA" w:rsidRPr="002321B3" w:rsidRDefault="002361CA" w:rsidP="002361CA">
      <w:pPr>
        <w:numPr>
          <w:ilvl w:val="0"/>
          <w:numId w:val="121"/>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стремление к устной коммуникации с детьми и взрослыми в учебной и внеурочной деятельности в образовательной организации, а также в семье, в знакомых социальных ситуациях и др.</w:t>
      </w:r>
    </w:p>
    <w:p w14:paraId="7C552390" w14:textId="77777777" w:rsidR="002361CA" w:rsidRPr="002321B3" w:rsidRDefault="002361CA" w:rsidP="002361CA">
      <w:pPr>
        <w:tabs>
          <w:tab w:val="left" w:pos="851"/>
        </w:tabs>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i/>
          <w:color w:val="222222"/>
          <w:sz w:val="28"/>
          <w:szCs w:val="28"/>
          <w:lang w:eastAsia="ru-RU"/>
        </w:rPr>
        <w:t>Метапредметные результаты:</w:t>
      </w:r>
    </w:p>
    <w:p w14:paraId="69423436"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стремление к качественному достижению планируемых результатов учебной деятельности; </w:t>
      </w:r>
    </w:p>
    <w:p w14:paraId="2BD9E0D9"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реализация сформированных умений восприятия (слухозрительно и на слух) и воспроизведения устной речи в процессе учебной и внеурочной деятельности, в том числе сформированных произносительных умений при чтении (с помощью учителя (воспитателя и др.) и самостоятельно); </w:t>
      </w:r>
    </w:p>
    <w:p w14:paraId="6093A784"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учебной и внеурочной деятельности слухозрительное восприятие (с помощью индивидуальных слуховых аппаратов, звукоусиливающей аппаратуры коллективного пользования) и понимание смысла коротких устных высказываний монологического характера, включающих знакомый речевой материал, ответы на вопросы, пересказ и др. (с помощью учителя и самостоятельно);</w:t>
      </w:r>
    </w:p>
    <w:p w14:paraId="1B8E661F"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основе вероятностного прогнозирования (с опорой на коммуникативную ситуацию, речевой и внеречевой контекст и др.) по воспринятым речевым элементам воспроизводить предъявленную учителем речевую информацию; </w:t>
      </w:r>
    </w:p>
    <w:p w14:paraId="40F06DB5"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выражение собственных мыслей, чувств и потребностей в логичных и грамотных устных высказываниях в соответствии с коммуникативной ситуацией (</w:t>
      </w:r>
      <w:r w:rsidRPr="002321B3">
        <w:rPr>
          <w:rFonts w:ascii="Times New Roman" w:eastAsia="Times New Roman" w:hAnsi="Times New Roman" w:cs="Times New Roman"/>
          <w:color w:val="222222"/>
          <w:sz w:val="28"/>
          <w:szCs w:val="28"/>
          <w:lang w:eastAsia="ru-RU"/>
        </w:rPr>
        <w:t xml:space="preserve">с помощью учителя и самостоятельно); в том числе правильное, грамотное </w:t>
      </w:r>
      <w:r w:rsidRPr="002321B3">
        <w:rPr>
          <w:rFonts w:ascii="Times New Roman" w:eastAsia="Times New Roman" w:hAnsi="Times New Roman" w:cs="Times New Roman"/>
          <w:color w:val="222222"/>
          <w:sz w:val="28"/>
          <w:szCs w:val="28"/>
          <w:lang w:eastAsia="ru-RU"/>
        </w:rPr>
        <w:lastRenderedPageBreak/>
        <w:t xml:space="preserve">использование отработанных речевых высказываний, их достаточно внятное и естественное воспроизведение (под контролем учителя и самостоятельно); </w:t>
      </w:r>
    </w:p>
    <w:p w14:paraId="62AD864E"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участие в устной коммуникации при обсуждении темы (текста, события и др.) (при побуждении и с помощью учителя, самостоятельно); </w:t>
      </w:r>
    </w:p>
    <w:p w14:paraId="3606381A"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оценивание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27A30827" w14:textId="77777777" w:rsidR="002361CA" w:rsidRPr="002321B3" w:rsidRDefault="002361CA" w:rsidP="002361CA">
      <w:pPr>
        <w:numPr>
          <w:ilvl w:val="0"/>
          <w:numId w:val="122"/>
        </w:numPr>
        <w:tabs>
          <w:tab w:val="left" w:pos="851"/>
        </w:tabs>
        <w:spacing w:line="360" w:lineRule="auto"/>
        <w:ind w:left="0"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выражение в устных высказываниях непонимания при затруднении в восприятии речевой информации.</w:t>
      </w:r>
    </w:p>
    <w:p w14:paraId="347C7751"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Предметные результаты:</w:t>
      </w:r>
    </w:p>
    <w:p w14:paraId="25FA2C47"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09816F1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стиля (до 6–8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а также учебно-научного стиля</w:t>
      </w:r>
      <w:r w:rsidRPr="002321B3">
        <w:rPr>
          <w:rFonts w:ascii="Times New Roman" w:eastAsia="Times New Roman" w:hAnsi="Times New Roman" w:cs="Times New Roman"/>
          <w:color w:val="222222"/>
          <w:sz w:val="28"/>
          <w:szCs w:val="28"/>
          <w:vertAlign w:val="superscript"/>
          <w:lang w:eastAsia="ru-RU"/>
        </w:rPr>
        <w:footnoteReference w:id="158"/>
      </w:r>
      <w:r w:rsidRPr="002321B3">
        <w:rPr>
          <w:rFonts w:ascii="Times New Roman" w:eastAsia="Times New Roman" w:hAnsi="Times New Roman" w:cs="Times New Roman"/>
          <w:color w:val="222222"/>
          <w:sz w:val="28"/>
          <w:szCs w:val="28"/>
          <w:lang w:eastAsia="ru-RU"/>
        </w:rPr>
        <w:t xml:space="preserve">, включающих знакомую обучающимся лексику учебных предметов; </w:t>
      </w:r>
    </w:p>
    <w:p w14:paraId="458EBFC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диалогических единств разговорного и учебно-делового стилей, включающих до 6–8 предложений – простых распространенных, сложносочиненных и сложноподчиненных;</w:t>
      </w:r>
    </w:p>
    <w:p w14:paraId="105F547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микродиалогов разговорного и учебно-делового стилей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вопросо-ответные единства, требующие подтверждения или отклонения чего-либо, формулы речевого этикета; </w:t>
      </w:r>
    </w:p>
    <w:p w14:paraId="3438FF2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фраз, включающих до 6–8 слов и коротких фраз, знакомых обучающимся и необходимых в общении, разговорного и учебно-делового стилей (сообщений, вопросов, просьб, заданий, указаний, формул речевого </w:t>
      </w:r>
      <w:r w:rsidRPr="002321B3">
        <w:rPr>
          <w:rFonts w:ascii="Times New Roman" w:eastAsia="Times New Roman" w:hAnsi="Times New Roman" w:cs="Times New Roman"/>
          <w:color w:val="222222"/>
          <w:sz w:val="28"/>
          <w:szCs w:val="28"/>
          <w:lang w:eastAsia="ru-RU"/>
        </w:rPr>
        <w:lastRenderedPageBreak/>
        <w:t>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9A22AE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D55AE2D"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4B07B34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175E7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а также во фразах, в том числе при изменении местоположения во фразе), включая тематическую и терминологическую лексику учебных предметов, знакомую обучающимся и необходимую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234061D1"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произносительной стороны речи:</w:t>
      </w:r>
    </w:p>
    <w:p w14:paraId="77F549B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сформированных навыков речевого дыхания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слитного воспроизведения слов и коротких фраз, деление длинных фраз паузами на смысловые синтагмы (под контролем учителя и самостоятельно);</w:t>
      </w:r>
    </w:p>
    <w:p w14:paraId="181AF9E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с необходимыми модуляциями по силе (с учётом условий коммуникации - расстояния от собеседников, требований соблюдения тишины, выступления перед аудиторией и др.), по- возможности, по высоте (под контролем учителя и самостоятельно); при необходимости, коррекция нарушений голоса; </w:t>
      </w:r>
    </w:p>
    <w:p w14:paraId="5DF2803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w:t>
      </w:r>
    </w:p>
    <w:p w14:paraId="3B2DA1A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произносительной стороны речи обучающихся);</w:t>
      </w:r>
    </w:p>
    <w:p w14:paraId="609EB40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слов слитно, в нормальном темпе, выделяя ударение, соблюдая звуковой состав (с помощью учителя и самостоятельно), орфоэпические нормы (по знаку, по подражанию учителю, самостоятельно);</w:t>
      </w:r>
    </w:p>
    <w:p w14:paraId="436CFA6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коротких фраз слитно, деление длинных фраз на смысловые синтагмы, в нормальном темпе,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и самостоятельно);</w:t>
      </w:r>
    </w:p>
    <w:p w14:paraId="46D04D4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на слух отрабатываемых в произношении элементов речи;</w:t>
      </w:r>
    </w:p>
    <w:p w14:paraId="4030F47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w:t>
      </w:r>
    </w:p>
    <w:p w14:paraId="311FF72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знание орфоэпических правил, их применение при чтении и в самостоятельных устных высказываниях (с помощью учителя и самостоятельно);</w:t>
      </w:r>
    </w:p>
    <w:p w14:paraId="3259CFF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отработанного речевого материала  (текстов,  фраз, слов, словосочетаний) внятно и достаточно естественно, соблюдая естественную </w:t>
      </w:r>
      <w:r w:rsidRPr="002321B3">
        <w:rPr>
          <w:rFonts w:ascii="Times New Roman" w:eastAsia="Times New Roman" w:hAnsi="Times New Roman" w:cs="Times New Roman"/>
          <w:bCs/>
          <w:iCs/>
          <w:color w:val="222222"/>
          <w:sz w:val="28"/>
          <w:szCs w:val="28"/>
          <w:lang w:eastAsia="ru-RU"/>
        </w:rPr>
        <w:lastRenderedPageBreak/>
        <w:t xml:space="preserve">манеру речи и передавая различные эмоциональные оттенки высказывания с помощью вербальных и естественных невербальных средств коммуникации (мимики лица, позы, пластики);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соблюдая орфоэпические правила (под контролем учителя и самостоятельно); </w:t>
      </w:r>
    </w:p>
    <w:p w14:paraId="3A8CEC8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реализация сформированных произносительных умений при чтении и в самостоятельных устных высказываниях (с помощью учителя и самостоятельно); </w:t>
      </w:r>
    </w:p>
    <w:p w14:paraId="4B5C0703" w14:textId="77777777" w:rsidR="002361CA" w:rsidRPr="002321B3" w:rsidRDefault="002361CA" w:rsidP="002361CA">
      <w:pPr>
        <w:numPr>
          <w:ilvl w:val="0"/>
          <w:numId w:val="123"/>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2485C87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w:t>
      </w:r>
    </w:p>
    <w:p w14:paraId="3B6971C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участие в диалоге с учителем;</w:t>
      </w:r>
    </w:p>
    <w:p w14:paraId="573E97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w:t>
      </w:r>
    </w:p>
    <w:p w14:paraId="173DD97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повторение воспринятых слов и словосочетаний; </w:t>
      </w:r>
    </w:p>
    <w:p w14:paraId="3ACD0BF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w:t>
      </w:r>
      <w:r w:rsidRPr="002321B3">
        <w:rPr>
          <w:rFonts w:ascii="Times New Roman" w:eastAsia="Times New Roman" w:hAnsi="Times New Roman" w:cs="Times New Roman"/>
          <w:color w:val="222222"/>
          <w:sz w:val="28"/>
          <w:szCs w:val="28"/>
          <w:lang w:eastAsia="ru-RU"/>
        </w:rPr>
        <w:t>(точно или приближенно)</w:t>
      </w:r>
      <w:r w:rsidRPr="002321B3">
        <w:rPr>
          <w:rFonts w:ascii="Times New Roman" w:eastAsia="Times New Roman" w:hAnsi="Times New Roman" w:cs="Times New Roman"/>
          <w:bCs/>
          <w:iCs/>
          <w:color w:val="22222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6751CD9D"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5 классе</w:t>
      </w:r>
    </w:p>
    <w:p w14:paraId="4849DEAB"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В разделе тематическое планирование указываются разделы календарно-тематического плана, включая направления (разделы работы), темы, примерный </w:t>
      </w:r>
      <w:r w:rsidRPr="002321B3">
        <w:rPr>
          <w:rFonts w:ascii="Times New Roman" w:eastAsia="Times New Roman" w:hAnsi="Times New Roman" w:cs="Times New Roman"/>
          <w:bCs/>
          <w:color w:val="222222"/>
          <w:sz w:val="28"/>
          <w:szCs w:val="28"/>
          <w:lang w:eastAsia="ru-RU"/>
        </w:rPr>
        <w:lastRenderedPageBreak/>
        <w:t>речевой материал, примерное количество часов, характеристика деятельности обучающихся.</w:t>
      </w:r>
    </w:p>
    <w:p w14:paraId="54F02F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1D6576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в 5 классе проводится стартовая диагностика восприятия и воспроизведения устной речи (на начало обучения), а также в конце каждого полугодия – мониторинг достижения обучающимися планируемых результатов развития восприятия и воспроизведения устной речи. </w:t>
      </w:r>
    </w:p>
    <w:p w14:paraId="588989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проводится работа по двум направлениям: </w:t>
      </w:r>
    </w:p>
    <w:p w14:paraId="2F7E2631"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159"/>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158BE365"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329F59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262667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eastAsia="Times New Roman" w:hAnsi="Times New Roman" w:cs="Times New Roman"/>
          <w:color w:val="222222"/>
          <w:sz w:val="28"/>
          <w:szCs w:val="28"/>
          <w:lang w:eastAsia="ru-RU"/>
        </w:rPr>
        <w:t>коррекционно-</w:t>
      </w:r>
      <w:r>
        <w:rPr>
          <w:rFonts w:ascii="Times New Roman" w:eastAsia="Times New Roman" w:hAnsi="Times New Roman" w:cs="Times New Roman"/>
          <w:color w:val="222222"/>
          <w:sz w:val="28"/>
          <w:szCs w:val="28"/>
          <w:lang w:eastAsia="ru-RU"/>
        </w:rPr>
        <w:lastRenderedPageBreak/>
        <w:t>развивающего курса</w:t>
      </w:r>
      <w:r w:rsidRPr="002321B3">
        <w:rPr>
          <w:rFonts w:ascii="Times New Roman" w:eastAsia="Times New Roman" w:hAnsi="Times New Roman" w:cs="Times New Roman"/>
          <w:color w:val="222222"/>
          <w:sz w:val="28"/>
          <w:szCs w:val="28"/>
          <w:lang w:eastAsia="ru-RU"/>
        </w:rPr>
        <w:t xml:space="preserve">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2A6B3D5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6F1DD5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реализующий 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r>
        <w:rPr>
          <w:rFonts w:ascii="Times New Roman" w:eastAsia="Times New Roman" w:hAnsi="Times New Roman" w:cs="Times New Roman"/>
          <w:color w:val="222222"/>
          <w:sz w:val="28"/>
          <w:szCs w:val="28"/>
          <w:lang w:eastAsia="ru-RU"/>
        </w:rPr>
        <w:t>.</w:t>
      </w:r>
    </w:p>
    <w:p w14:paraId="669388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44D9451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w:t>
      </w:r>
      <w:r w:rsidRPr="002321B3">
        <w:rPr>
          <w:rFonts w:ascii="Times New Roman" w:eastAsia="Times New Roman" w:hAnsi="Times New Roman" w:cs="Times New Roman"/>
          <w:color w:val="222222"/>
          <w:sz w:val="28"/>
          <w:szCs w:val="28"/>
          <w:lang w:eastAsia="ru-RU"/>
        </w:rPr>
        <w:lastRenderedPageBreak/>
        <w:t xml:space="preserve">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5E3CF9B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444EA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160"/>
      </w:r>
      <w:r w:rsidRPr="002321B3">
        <w:rPr>
          <w:rFonts w:ascii="Times New Roman" w:eastAsia="Times New Roman" w:hAnsi="Times New Roman" w:cs="Times New Roman"/>
          <w:bCs/>
          <w:iCs/>
          <w:color w:val="222222"/>
          <w:sz w:val="28"/>
          <w:szCs w:val="28"/>
          <w:lang w:eastAsia="ru-RU"/>
        </w:rPr>
        <w:t xml:space="preserve">; произнесение </w:t>
      </w:r>
      <w:r w:rsidRPr="002321B3">
        <w:rPr>
          <w:rFonts w:ascii="Times New Roman" w:eastAsia="Times New Roman" w:hAnsi="Times New Roman" w:cs="Times New Roman"/>
          <w:bCs/>
          <w:iCs/>
          <w:color w:val="222222"/>
          <w:sz w:val="28"/>
          <w:szCs w:val="28"/>
          <w:lang w:eastAsia="ru-RU"/>
        </w:rPr>
        <w:lastRenderedPageBreak/>
        <w:t xml:space="preserve">отработанного речевого материала достаточно внятно и естественно при реализации произносительных возможностей;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42EBB8B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полные и краткие устные </w:t>
      </w:r>
      <w:r w:rsidRPr="002321B3">
        <w:rPr>
          <w:rFonts w:ascii="Times New Roman" w:eastAsia="Times New Roman" w:hAnsi="Times New Roman" w:cs="Times New Roman"/>
          <w:color w:val="222222"/>
          <w:sz w:val="28"/>
          <w:szCs w:val="28"/>
          <w:lang w:eastAsia="ru-RU"/>
        </w:rPr>
        <w:t xml:space="preserve">ответы на </w:t>
      </w:r>
      <w:r w:rsidRPr="002321B3">
        <w:rPr>
          <w:rFonts w:ascii="Times New Roman" w:eastAsia="Times New Roman" w:hAnsi="Times New Roman" w:cs="Times New Roman"/>
          <w:color w:val="222222"/>
          <w:sz w:val="28"/>
          <w:szCs w:val="28"/>
          <w:lang w:eastAsia="ru-RU"/>
        </w:rPr>
        <w:lastRenderedPageBreak/>
        <w:t>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681A952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5ED8F45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4422EBD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0ABEC4C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161"/>
      </w:r>
    </w:p>
    <w:p w14:paraId="539054DF"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5 класс</w:t>
      </w:r>
    </w:p>
    <w:p w14:paraId="6314C08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2E2B133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458D482D"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p>
    <w:p w14:paraId="5816B15A"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799E9CB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162"/>
      </w:r>
      <w:r w:rsidRPr="002321B3">
        <w:rPr>
          <w:rFonts w:ascii="Times New Roman" w:eastAsia="Times New Roman" w:hAnsi="Times New Roman" w:cs="Times New Roman"/>
          <w:color w:val="222222"/>
          <w:sz w:val="28"/>
          <w:szCs w:val="28"/>
          <w:lang w:eastAsia="ru-RU"/>
        </w:rPr>
        <w:t xml:space="preserve">. </w:t>
      </w:r>
    </w:p>
    <w:p w14:paraId="54EEFC36"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2976"/>
        <w:gridCol w:w="1985"/>
      </w:tblGrid>
      <w:tr w:rsidR="002361CA" w:rsidRPr="002321B3" w14:paraId="362AADB8" w14:textId="77777777" w:rsidTr="002361CA">
        <w:tc>
          <w:tcPr>
            <w:tcW w:w="2660" w:type="dxa"/>
            <w:shd w:val="clear" w:color="auto" w:fill="auto"/>
          </w:tcPr>
          <w:p w14:paraId="6F4E7476"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2FD6D2B2"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 речевой материал</w:t>
            </w:r>
          </w:p>
        </w:tc>
        <w:tc>
          <w:tcPr>
            <w:tcW w:w="2976" w:type="dxa"/>
            <w:shd w:val="clear" w:color="auto" w:fill="auto"/>
          </w:tcPr>
          <w:p w14:paraId="5F5DCC01"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 деятельности обучающегося</w:t>
            </w:r>
          </w:p>
        </w:tc>
        <w:tc>
          <w:tcPr>
            <w:tcW w:w="1985" w:type="dxa"/>
            <w:shd w:val="clear" w:color="auto" w:fill="auto"/>
          </w:tcPr>
          <w:p w14:paraId="2C683E4C"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1E5749F5"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p>
    <w:p w14:paraId="15BCF4E1"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произносительной стороны речи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843"/>
        <w:gridCol w:w="2976"/>
        <w:gridCol w:w="1985"/>
      </w:tblGrid>
      <w:tr w:rsidR="002361CA" w:rsidRPr="002321B3" w14:paraId="5A9A4653" w14:textId="77777777" w:rsidTr="002361CA">
        <w:tc>
          <w:tcPr>
            <w:tcW w:w="2660" w:type="dxa"/>
            <w:shd w:val="clear" w:color="auto" w:fill="auto"/>
          </w:tcPr>
          <w:p w14:paraId="0D0B0A0C"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7B8D2B9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976" w:type="dxa"/>
            <w:shd w:val="clear" w:color="auto" w:fill="auto"/>
          </w:tcPr>
          <w:p w14:paraId="71CD8F9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760AE1AE"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5" w:type="dxa"/>
            <w:shd w:val="clear" w:color="auto" w:fill="auto"/>
          </w:tcPr>
          <w:p w14:paraId="1A80CF38"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B88B3B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7663845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62D7F59C"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устной речи</w:t>
      </w:r>
    </w:p>
    <w:p w14:paraId="11F647F4" w14:textId="77777777" w:rsidR="002361CA" w:rsidRPr="002321B3" w:rsidRDefault="002361CA" w:rsidP="002361CA">
      <w:pPr>
        <w:numPr>
          <w:ilvl w:val="0"/>
          <w:numId w:val="116"/>
        </w:numPr>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b/>
          <w:i/>
          <w:color w:val="222222"/>
          <w:sz w:val="28"/>
          <w:szCs w:val="28"/>
          <w:vertAlign w:val="superscript"/>
          <w:lang w:eastAsia="ru-RU"/>
        </w:rPr>
        <w:footnoteReference w:id="163"/>
      </w:r>
      <w:r w:rsidRPr="002321B3">
        <w:rPr>
          <w:rFonts w:ascii="Times New Roman" w:eastAsia="Times New Roman" w:hAnsi="Times New Roman" w:cs="Times New Roman"/>
          <w:b/>
          <w:i/>
          <w:color w:val="222222"/>
          <w:sz w:val="28"/>
          <w:szCs w:val="28"/>
          <w:lang w:eastAsia="ru-RU"/>
        </w:rPr>
        <w:t xml:space="preserve">): </w:t>
      </w:r>
    </w:p>
    <w:p w14:paraId="30330CC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учебно-делового и учебно-научного стилей (до 6–8 предложений – простых распространенных, сложноподчиненных и сложносочиненных) разных функционально-смысловых типов - повествование, описание;</w:t>
      </w:r>
    </w:p>
    <w:p w14:paraId="317EA7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диалогических единств разговорного и учебно-делового стилей, включающих до 6–8 предложений – простых распространённых и сложносочиненных;</w:t>
      </w:r>
    </w:p>
    <w:p w14:paraId="62EFBED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w:t>
      </w:r>
    </w:p>
    <w:p w14:paraId="227840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фраз, включающих до 6 – 8 слов и коротких фраз, знакомых обучающимся и необходимых в общении, разговорного и учебно-</w:t>
      </w:r>
      <w:r w:rsidRPr="002321B3">
        <w:rPr>
          <w:rFonts w:ascii="Times New Roman" w:eastAsia="Times New Roman" w:hAnsi="Times New Roman" w:cs="Times New Roman"/>
          <w:color w:val="222222"/>
          <w:sz w:val="28"/>
          <w:szCs w:val="28"/>
          <w:lang w:eastAsia="ru-RU"/>
        </w:rPr>
        <w:lastRenderedPageBreak/>
        <w:t>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A5EA3B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обучающимся тематическую и терминологическую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 </w:t>
      </w:r>
    </w:p>
    <w:p w14:paraId="1BBCE1AE" w14:textId="77777777" w:rsidR="002361CA" w:rsidRPr="002321B3" w:rsidRDefault="002361CA" w:rsidP="002361CA">
      <w:pPr>
        <w:numPr>
          <w:ilvl w:val="0"/>
          <w:numId w:val="117"/>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речевого слуха (с помощью индивидуальных слуховых аппаратов):</w:t>
      </w:r>
    </w:p>
    <w:p w14:paraId="382A9D7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5E79C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тематическую и терминологическую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315D2C7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Темы: </w:t>
      </w:r>
      <w:r w:rsidRPr="002321B3">
        <w:rPr>
          <w:rFonts w:ascii="Times New Roman" w:eastAsia="Times New Roman" w:hAnsi="Times New Roman" w:cs="Times New Roman"/>
          <w:color w:val="222222"/>
          <w:sz w:val="28"/>
          <w:szCs w:val="28"/>
          <w:lang w:eastAsia="ru-RU"/>
        </w:rPr>
        <w:t>«Я и моя семья, мои друзья», «Природа и человек», «Любимые праздники», «Будь здоров!», «Изучаем школьные предметы»</w:t>
      </w:r>
      <w:r w:rsidRPr="002321B3">
        <w:rPr>
          <w:rFonts w:ascii="Times New Roman" w:eastAsia="Times New Roman" w:hAnsi="Times New Roman" w:cs="Times New Roman"/>
          <w:color w:val="222222"/>
          <w:sz w:val="28"/>
          <w:szCs w:val="28"/>
          <w:vertAlign w:val="superscript"/>
          <w:lang w:eastAsia="ru-RU"/>
        </w:rPr>
        <w:footnoteReference w:id="164"/>
      </w:r>
      <w:r w:rsidRPr="002321B3">
        <w:rPr>
          <w:rFonts w:ascii="Times New Roman" w:eastAsia="Times New Roman" w:hAnsi="Times New Roman" w:cs="Times New Roman"/>
          <w:color w:val="222222"/>
          <w:sz w:val="28"/>
          <w:szCs w:val="28"/>
          <w:lang w:eastAsia="ru-RU"/>
        </w:rPr>
        <w:t xml:space="preserve"> </w:t>
      </w:r>
    </w:p>
    <w:p w14:paraId="5E7F13C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p>
    <w:p w14:paraId="4C27085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Примеры фраз, слов, словосочетаний</w:t>
      </w:r>
      <w:r w:rsidRPr="002321B3">
        <w:rPr>
          <w:rFonts w:ascii="Times New Roman" w:eastAsia="Times New Roman" w:hAnsi="Times New Roman" w:cs="Times New Roman"/>
          <w:i/>
          <w:color w:val="222222"/>
          <w:sz w:val="28"/>
          <w:szCs w:val="28"/>
          <w:vertAlign w:val="superscript"/>
          <w:lang w:eastAsia="ru-RU"/>
        </w:rPr>
        <w:footnoteReference w:id="165"/>
      </w:r>
      <w:r w:rsidRPr="002321B3">
        <w:rPr>
          <w:rFonts w:ascii="Times New Roman" w:eastAsia="Times New Roman" w:hAnsi="Times New Roman" w:cs="Times New Roman"/>
          <w:i/>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w:t>
      </w:r>
    </w:p>
    <w:p w14:paraId="107706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тебя есть друг (подруга)? Кто твой(я) друг (подруга)? С кем ты дружишь? Что ты читал? Что ты будешь делать вечером? Почему ты такой грустный (веселый)? Я обиделся на ... Что ты делал в воскресенье (в выходные дни, в субботу и воскресенье, вечером)? Мы ездили в гости к бабушке и дедушке (ходили гулять в лес (в парк) и др.)  Мы играли в футбол (в компьютерные игры, пили чай с пирогом и др.). Я тоже люблю (мне тоже нравится) играть в компьютерные игры (читать, рисовать ...). Математика (русский язык, физкультура…), домашнее задание, выполнил домашнее задание, выучил (не выучил) уроки, успел (не успел) сделать уроки, Какое твое любимое время года? Осенью очень красиво в лесу! На деревьях и на земле разноцветные листья. Лес становится ярким, нарядным. Листья становятся желтыми, красными, оранжевыми. Прогноз погоды. Какой прогноз погоды? Какая завтра погода? А какая температура воздуха? Сегодня плюс два (минус 20, обещают пасмурную, дождливую погоду (солнечную, теплую, прохладную, холодную и др.). Ты обедал (позавтракал, …)? Ты уже пообедал (позавтракал, …). У меня нет времени (нет аппетита). Правильное питание сохраняет здоровье. Ты успела пообедать? Ты неправильно питаешься. Надо есть не менее трех раз в день. Обязательно ешь фрукты и овощи, молочные продукты (суп, рыбу, мясо, кефир, йогурт, молоко, сыр, масло, каши, яйца…). Скоро Новый год! Давайте наряжать (украшать) елку! Посмотри, какие у нас игрушки! Повесь (повешу) на ветку (верхнюю, нижнюю, справа, слева…), прикрепи на макушку… Поставь Снегурочку (…) под елку. Поздравляю с Новым годом! Желаю здоровья (счастья, успехов в учебе, исполнения желаний)! Что тебе подарить? Что ты хочешь, чтобы тебе подарили? Запускать фейерверки можно только вместе со взрослыми! В нашей школе будет новогодняя дискотека. Мы готовим концерт. Сделай на компьютере </w:t>
      </w:r>
      <w:r w:rsidRPr="002321B3">
        <w:rPr>
          <w:rFonts w:ascii="Times New Roman" w:eastAsia="Times New Roman" w:hAnsi="Times New Roman" w:cs="Times New Roman"/>
          <w:color w:val="222222"/>
          <w:sz w:val="28"/>
          <w:szCs w:val="28"/>
          <w:lang w:eastAsia="ru-RU"/>
        </w:rPr>
        <w:lastRenderedPageBreak/>
        <w:t xml:space="preserve">Новогоднюю открытку! Посмотри, какую я сделал открытку! Напиши открытку. Поздравь с Новым годом маму (…). </w:t>
      </w:r>
    </w:p>
    <w:p w14:paraId="414B19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Вежливый (невежливый), надо быть вежливым, настоящий друг, вежливо попросить, извиниться, не ссорьтесь; мы с папой (бабушкой и дедушкой, …), компьютерные игры, играть в футбол (…), ездить в гости, ходить в гости, я иду в гости, гулять в парке, выходные дни, воскресенье, суббота. Осень (зима), плюс (минус) 5 градусов, разноцветные листья, желтые, красные листья, лес белоснежный, прогноз погоды на завтра, пасмурная (дождливая, ясная, солнечная) погода, температура воздуха. Полезные продукты, правильное питание, здоровье, сохранять здоровье, нет времени, надо есть…, ешь, аппетит, нет аппетита, молочные продукты, кефир, йогурт, молоко, сыр, масло, рыба, мясо, фрукты, овощи, суп, каши, яйца, принимай (принимаю) витамины. Дед Мороз, Снегурочка, игрушки (шары, бусы, разноцветные лампочки, звезда, хлопушки…), фейерверк, новогодняя дискотека, Новый год, наряжать елку, послать (написать, сделать на компьютере) открытку (поздравления).</w:t>
      </w:r>
    </w:p>
    <w:p w14:paraId="7920A86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Дружный – дружить – дружно – дружба - друг - подруга; ссориться – поссорились – не ссорьтесь; обида – обиделся (обиделась) – обижаться; осень – осенний – осенью; холодная – прохладная; дождь – дождливая; солнце – солнечная; завтракать – завтракал(а) – позавтракал(а) – завтрак; ужинать – …; обедать – ...; молоко – молочные; здоровье – здоровый; поздравить – поздравление, праздник – праздничный – праздновать.</w:t>
      </w:r>
    </w:p>
    <w:p w14:paraId="74E8E09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пословиц и поговорок:</w:t>
      </w:r>
      <w:r w:rsidRPr="002321B3">
        <w:rPr>
          <w:rFonts w:ascii="Times New Roman" w:eastAsia="Times New Roman" w:hAnsi="Times New Roman" w:cs="Times New Roman"/>
          <w:color w:val="222222"/>
          <w:sz w:val="28"/>
          <w:szCs w:val="28"/>
          <w:lang w:eastAsia="ru-RU"/>
        </w:rPr>
        <w:t xml:space="preserve"> «Друзья познаются в беде», «Нет друга – ищи, а нашел – береги», «Что в августе соберешь, с тем и зиму проведешь», «Овощи на столе, здоровье в доме».</w:t>
      </w:r>
    </w:p>
    <w:p w14:paraId="24FBE53B"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текстов (микродиалгов, текстов монологического и диалогического характера):</w:t>
      </w:r>
    </w:p>
    <w:p w14:paraId="6E95D8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Здравствуй! - Привет! – Как тебя зовут? – Вова. – А тебя? – Зоя.</w:t>
      </w:r>
    </w:p>
    <w:p w14:paraId="058F7AB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ты делаешь вечером? – Иду в гости. – К кому? – К Саше.</w:t>
      </w:r>
    </w:p>
    <w:p w14:paraId="6C62A2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Какое твое любимое время года? – Осень. – Почему? – Осенью очень красиво в лесу!</w:t>
      </w:r>
    </w:p>
    <w:p w14:paraId="1F0E7B2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Поздравляю с Новым годом! – Спасибо. Я тоже тебя поздравляю! </w:t>
      </w:r>
    </w:p>
    <w:p w14:paraId="09969D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тебе подарить на Новый год? – Фотоаппарат (компьютерную игру…). – Постараюсь купить!</w:t>
      </w:r>
    </w:p>
    <w:p w14:paraId="7228ACA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D756E99"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Украшаем елку!</w:t>
      </w:r>
    </w:p>
    <w:p w14:paraId="3D209FE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Скоро Новый год! Давай елку украшать! – Давай! Сначала повесим на елку лампочки и проверим, как они горят. – Все в порядке. – Я прикреплю на макушку звезду. – А я повешу игрушки: шары, колокольчики, хлопушки. – Пусть шишки весят по две справа наверху и слева внизу. – Как красиво получилось! – Вот Деда Мороз и Снегурочка! Поставь их под елку! – Какая красивая елка!</w:t>
      </w:r>
    </w:p>
    <w:p w14:paraId="27A31C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Какого числа наступает Новый год? Как ребята готовились к Новому году? Какими игрушками ребята наряжали елку? Куда ребята повесили большие шары (шишки)? Как дети украсили макушку елки? А ты наряжаешь елку дома? Расскажи, как ты наряжаешь елку дома (в школе).</w:t>
      </w:r>
    </w:p>
    <w:p w14:paraId="379709C0"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85DDED2"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 правильном питании</w:t>
      </w:r>
    </w:p>
    <w:p w14:paraId="0439F07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Маша любит есть бутерброды с колбасой. В выходные дни она хочет есть только бутерброды и пить кофе на завтрак, на обед и на ужин. Мама сказала Маше, что так питаться нельзя. Надо обязательно есть разнообразные продукты: фрукты, овощи, молочные продукты, рыбу, мясо, каши, картофель, яйца. Надо принимать витамины, потому что они укрепляют здоровье.</w:t>
      </w:r>
    </w:p>
    <w:p w14:paraId="3DCBA8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любит есть Маша? Маша питается правильно? Что сказала мама Маше? Что должен есть каждый человек? Какие продукты надо есть? А ты ешь эти продукты? Как ты думаешь, витамины укрепляют здоровье? А ты принимаешь витамины? Как ты понимаешь смысл поговорки: «Овощи на столе, здоровье в доме»?</w:t>
      </w:r>
    </w:p>
    <w:p w14:paraId="49198AF0"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66"/>
      </w:r>
    </w:p>
    <w:p w14:paraId="73F3E78F"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6F07590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слитное произнесение слов и коротких фраз, деление более длинных фраз на синтагмы (под контролем учителя и самостоятельно); </w:t>
      </w:r>
    </w:p>
    <w:p w14:paraId="07EE3F2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речевого дыхания; </w:t>
      </w:r>
    </w:p>
    <w:p w14:paraId="59FA63A8"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75CE1AB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7EE3D3E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0544C3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3A1DE6F8"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283279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336F198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4833260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6D47FB5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7D8330E4"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2CF7A2D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332E463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114812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50081BD"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F7DE6C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w:t>
      </w:r>
      <w:r w:rsidRPr="002321B3">
        <w:rPr>
          <w:rFonts w:ascii="Times New Roman" w:eastAsia="Times New Roman" w:hAnsi="Times New Roman" w:cs="Times New Roman"/>
          <w:color w:val="222222"/>
          <w:sz w:val="28"/>
          <w:szCs w:val="28"/>
          <w:lang w:eastAsia="ru-RU"/>
        </w:rPr>
        <w:lastRenderedPageBreak/>
        <w:t xml:space="preserve">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2C0C610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71F3FEF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 </w:t>
      </w:r>
    </w:p>
    <w:p w14:paraId="388A5D38" w14:textId="77777777" w:rsidR="002361CA" w:rsidRPr="002321B3" w:rsidRDefault="002361CA" w:rsidP="002361CA">
      <w:pPr>
        <w:numPr>
          <w:ilvl w:val="0"/>
          <w:numId w:val="126"/>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 </w:t>
      </w:r>
    </w:p>
    <w:p w14:paraId="2F270C6E"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8149EB2"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1A18D82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w:t>
      </w:r>
      <w:r w:rsidRPr="002321B3">
        <w:rPr>
          <w:rFonts w:ascii="Times New Roman" w:eastAsia="Times New Roman" w:hAnsi="Times New Roman" w:cs="Times New Roman"/>
          <w:bCs/>
          <w:iCs/>
          <w:color w:val="222222"/>
          <w:sz w:val="28"/>
          <w:szCs w:val="28"/>
          <w:lang w:eastAsia="ru-RU"/>
        </w:rPr>
        <w:lastRenderedPageBreak/>
        <w:t xml:space="preserve">текста монологического или диалогического характера </w:t>
      </w:r>
      <w:r w:rsidRPr="002321B3">
        <w:rPr>
          <w:rFonts w:ascii="Times New Roman" w:eastAsia="Times New Roman" w:hAnsi="Times New Roman" w:cs="Times New Roman"/>
          <w:color w:val="222222"/>
          <w:sz w:val="28"/>
          <w:szCs w:val="28"/>
          <w:lang w:eastAsia="ru-RU"/>
        </w:rPr>
        <w:t>(точно или приближенно)</w:t>
      </w:r>
      <w:r w:rsidRPr="002321B3">
        <w:rPr>
          <w:rFonts w:ascii="Times New Roman" w:eastAsia="Times New Roman" w:hAnsi="Times New Roman" w:cs="Times New Roman"/>
          <w:bCs/>
          <w:iCs/>
          <w:color w:val="22222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462805B6"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086FF8E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4AAC6AF8" w14:textId="77777777" w:rsidR="002361CA" w:rsidRPr="002321B3" w:rsidRDefault="002361CA" w:rsidP="002361CA">
      <w:pPr>
        <w:numPr>
          <w:ilvl w:val="0"/>
          <w:numId w:val="116"/>
        </w:numPr>
        <w:tabs>
          <w:tab w:val="left" w:pos="851"/>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Развитие слухозрительного восприятия (с помощью индивидуальных слуховых аппаратов): </w:t>
      </w:r>
    </w:p>
    <w:p w14:paraId="539076A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монологических высказываний разговорного, учебно-делового и учебно-научного стилей стиля (до 8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w:t>
      </w:r>
    </w:p>
    <w:p w14:paraId="68248D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диалогических единств разговорного и учебно-делового стилей, включающих до 8 предложений – простых распространенных, сложносочиненных и сложноподчиненных;</w:t>
      </w:r>
    </w:p>
    <w:p w14:paraId="5D63C6D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микродиалогов (с предсказуемой логико-структурной схемой, включающих вопросо-ответные единства, выясняющие определенный элемент мысли с побуждением назвать его, а также формулы речевого этикета); </w:t>
      </w:r>
    </w:p>
    <w:p w14:paraId="57CFA7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фраз, включающих до 6–8 слов и коротких фраз, знакомых обучающимся и необходимых в общении, разговорного и учебно-елового стилей (сообщений, вопросов, просьб, заданий, указаний, формул речевого этикета и др.), а также учебно-научного стиля, включающих знакомую обучающимся лексику учебных предметов (правила, выводы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469308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распознавание отдельных слов и словосочетаний (изолированно и во фразах, а также при изменении местоположения во фразе), в том числе знакомую обучающимся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6278265A" w14:textId="77777777" w:rsidR="002361CA" w:rsidRPr="002321B3" w:rsidRDefault="002361CA" w:rsidP="002361CA">
      <w:pPr>
        <w:numPr>
          <w:ilvl w:val="0"/>
          <w:numId w:val="117"/>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речевого слуха (с помощью индивидуальных слуховых аппаратов):</w:t>
      </w:r>
    </w:p>
    <w:p w14:paraId="36642D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распознавание фраз, знакомых обучающимся и необходимых в общении, разговорного и учебно-делового стилей (сообщений, вопросов, просьб, заданий, указаний, формул речевого этикета и др.), а также учебно-научного стиля, включающих лексику учебных предметов (правила, выводы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3C221EB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отдельных слов и словосочетаний (изолированно, а также во фразах, в том числе при изменении местоположения во фразе), включая знакомую обучающимся лексику учебных предметов;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слов близких по звучанию.</w:t>
      </w:r>
    </w:p>
    <w:p w14:paraId="040088F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Темы:</w:t>
      </w:r>
      <w:r w:rsidRPr="002321B3">
        <w:rPr>
          <w:rFonts w:ascii="Times New Roman" w:eastAsia="Times New Roman" w:hAnsi="Times New Roman" w:cs="Times New Roman"/>
          <w:color w:val="222222"/>
          <w:sz w:val="28"/>
          <w:szCs w:val="28"/>
          <w:lang w:eastAsia="ru-RU"/>
        </w:rPr>
        <w:t xml:space="preserve"> «Я и моя семья, мои друзья», «Моя страна, мой город», «Что такое хорошо и что такое плохо», «Человек в городе», «Изучаем школьные предметы».</w:t>
      </w:r>
    </w:p>
    <w:p w14:paraId="2393B165"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p>
    <w:p w14:paraId="7409299C"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словосочетаний</w:t>
      </w:r>
    </w:p>
    <w:p w14:paraId="1E8E2F2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Какие завтра уроки? Ты выполнил домашнее задание? Я не выучил …. Я успел (не успел) сделать уроки в школе. Пришли СМС, когда придешь домой (приедешь в школу…). Мама, познакомься. Это моя подруга (…). Рада познакомиться. Очень приятно. Меня зовут …. Накрой на стол. Пора накрывать на стол. Помоги мне накрыть на стол. Скажи (попроси). Постели (приготовь, возьми, принеси, убери, …) скатерть (тарелки, ложки, вилки ножи, чашки…). </w:t>
      </w:r>
      <w:r w:rsidRPr="002321B3">
        <w:rPr>
          <w:rFonts w:ascii="Times New Roman" w:eastAsia="Times New Roman" w:hAnsi="Times New Roman" w:cs="Times New Roman"/>
          <w:color w:val="222222"/>
          <w:sz w:val="28"/>
          <w:szCs w:val="28"/>
          <w:lang w:eastAsia="ru-RU"/>
        </w:rPr>
        <w:lastRenderedPageBreak/>
        <w:t>Назови столицу нашей Родины. Покажи герб Москвы. Владимир Владимирович Путин – Президент Российской Федерации. Скажите, пожалуйста, где находится памятник (театр, музей…). Старшим (людям, детям, малышам, друзьям) надо помогать. При встрече всегда здоровайся со знакомыми людьми. Уступай место старшим (пожилым людям, маленьким детям, женщинам, девочкам). Садитесь (проходите), пожалуйста. Ты уступаешь место старшим (пожилым людям, маленьким детям, женщинам, девочкам) в транспорте (…)? Ты всегда здороваешься со знакомыми людьми? Поздоровайся! Я потерялся. Меня зовут…. Моя фамилия … Мой адрес… Телефон мамы (…). 8.916. 221.22.22, 8. 495. 455.67.78. Если ты потерялся на улице, подойди к полицейскому. Не садись в машину к незнакомому человеку. Не гуляй в темноте.</w:t>
      </w:r>
    </w:p>
    <w:p w14:paraId="4FB47B3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Успел (не успел) сделать уроки, познакомься (знакомьтесь), моя подруга (друг, мама, папа…), накрой на стол, скатерть (тарелки, ложки, вилки ножи, чашки…), Москва, столица, основана более чем 850 лет назад, Юрий Долгорукий, герб Москвы, флаг Москвы, флаг России, Родина Россия, Российская Федерация, Президент Российской Федерации, население Москвы, житель Москвы, вежливый, оказать помощь, помочь. Потерялся в магазине (на выставке …), подойти к полицейскому, если ты потерялся, попроси (не проси) помощи, незнакомый человек (прохожий). Расставь – поставь, накрой – закрой – прикрой, учить – выучить – разучить – не выучить. Москва – москвич – московский. Воспитание – воспитанный – невоспитанный – воспитывать, старость – старый – старше – стареть, помогать – помощник – помогите –помогу; вежливый – невежливый.</w:t>
      </w:r>
    </w:p>
    <w:p w14:paraId="59E874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пословиц и поговорок:</w:t>
      </w:r>
      <w:r w:rsidRPr="002321B3">
        <w:rPr>
          <w:rFonts w:ascii="Times New Roman" w:eastAsia="Times New Roman" w:hAnsi="Times New Roman" w:cs="Times New Roman"/>
          <w:color w:val="222222"/>
          <w:sz w:val="28"/>
          <w:szCs w:val="28"/>
          <w:lang w:eastAsia="ru-RU"/>
        </w:rPr>
        <w:t xml:space="preserve"> «Куда не заглянет гость, туда не заглянет и добро», «В свой край каждого человека тянет».</w:t>
      </w:r>
    </w:p>
    <w:p w14:paraId="45D8AB89"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текстов (микродиалогов, текстов монологического и диалогического характера).</w:t>
      </w:r>
    </w:p>
    <w:p w14:paraId="243991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выполнил домашнее задание? – Да, я сделал уроки в школе (Нет, я еще не выучил стихотворение наизусть). </w:t>
      </w:r>
    </w:p>
    <w:p w14:paraId="4F99F4B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Пора выключить компьютер! Ты играешь уже 30 минут! – Можно еще 5 минут, а потом выключу! – Хорошо!</w:t>
      </w:r>
    </w:p>
    <w:p w14:paraId="604E6C5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Посоветуй, что надеть на праздник (в школу, на прогулку…). – Надень …. –</w:t>
      </w:r>
    </w:p>
    <w:p w14:paraId="3B9E5D1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Спасибо, надену. </w:t>
      </w:r>
    </w:p>
    <w:p w14:paraId="4565B98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Не забудь прислать СМС, когда приедешь в школу (…) – Обязательно пришлю. – Спасибо.</w:t>
      </w:r>
    </w:p>
    <w:p w14:paraId="6A8C6F00"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288B3AD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Накрываем на стол</w:t>
      </w:r>
    </w:p>
    <w:p w14:paraId="005D8D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Скоро придут гости. Пора накрывать на стол. – Я уже приготовила посуду, белую скатерть и салфетки. – Отлично! – Сколько тарелок поставить на стол? – Накрой стол на восемь человек. – Напомни, вилки надо положить слева, а ножи справа? – Да. – А цветы на стол поставить? – Поставь небольшой букет, чтобы цветы никому не мешали. – Так красиво? – Да! Очень красиво! Спасибо!</w:t>
      </w:r>
    </w:p>
    <w:p w14:paraId="200DD63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Расскажи, как девочка накрывала на стол. Почему на стол лучше поставить небольшой букет? Накрой стол на … человек (а). Как надо раскладывать ножи, вилки, ложки? Как ты понимаешь смысл пословицы «Куда не заглянет гость, туда не заглянет и добро»?</w:t>
      </w:r>
    </w:p>
    <w:p w14:paraId="4DE0A9B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Найди и прочитай выразительно пословицы и поговорки о гостеприимстве.</w:t>
      </w:r>
    </w:p>
    <w:p w14:paraId="3EDBCB9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11F22B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Пусть так не будет</w:t>
      </w:r>
    </w:p>
    <w:p w14:paraId="7283E12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 платформе к поезду бежала пожилая женщина. Она споткнулась и упала. Женщина стала с трудом подниматься. Рядом стояли три паренька. Они с любопытством смотрели на происшествие. Но никто из них даже не подумал помочь женщине подняться. Только один равнодушно заметил: «Спортом нужно заниматься».</w:t>
      </w:r>
    </w:p>
    <w:p w14:paraId="4860AB9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 В. Катаеву)</w:t>
      </w:r>
    </w:p>
    <w:p w14:paraId="3FA3C2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случилось на платформе? Как повели себя ребята? Какие слова характеризуют их поведение? Повтори слова мальчика, передай позой и интонацией его отношение к женщине. Как бы ты поступили на их </w:t>
      </w:r>
      <w:r w:rsidRPr="002321B3">
        <w:rPr>
          <w:rFonts w:ascii="Times New Roman" w:eastAsia="Times New Roman" w:hAnsi="Times New Roman" w:cs="Times New Roman"/>
          <w:color w:val="222222"/>
          <w:sz w:val="28"/>
          <w:szCs w:val="28"/>
          <w:lang w:eastAsia="ru-RU"/>
        </w:rPr>
        <w:lastRenderedPageBreak/>
        <w:t xml:space="preserve">месте? Почему рассказ называется «Пусть так не будет»? Выскажи свое отношение к поступку ребят. </w:t>
      </w:r>
    </w:p>
    <w:p w14:paraId="08734C78"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67"/>
      </w:r>
    </w:p>
    <w:p w14:paraId="4A494FB7"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7983FB3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слитное произнесение слов и коротких фраз, деление более длинных фраз на синтагмы (под контролем учителя и самостоятельно);</w:t>
      </w:r>
    </w:p>
    <w:p w14:paraId="57486D3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10932F9A"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p>
    <w:p w14:paraId="7995DF2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возможности, по высоте; </w:t>
      </w:r>
    </w:p>
    <w:p w14:paraId="059E4A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24A6D6D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2F8D7C5B"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61E87F0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F5D42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27C53DE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54E43D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53118FC3"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63C51A4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B8E325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392D386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6DA6FC3"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54FE4E3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3B0BDE5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515E60B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CB11889"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070142"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24C8116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2A4F65E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процессе развития восприятия и воспроизведения устной речи у обучающихся реализуются следующие коммуникативные действия: устные высказывания по теме (по побуждению учителя и самостоятельно) в соответствии с грамматической и синтаксической структурой речи (с помощью учителя и самостоятельно); участие в диалоге с учителем;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w:t>
      </w:r>
      <w:r w:rsidRPr="002321B3">
        <w:rPr>
          <w:rFonts w:ascii="Times New Roman" w:eastAsia="Times New Roman" w:hAnsi="Times New Roman" w:cs="Times New Roman"/>
          <w:color w:val="222222"/>
          <w:sz w:val="28"/>
          <w:szCs w:val="28"/>
          <w:lang w:eastAsia="ru-RU"/>
        </w:rPr>
        <w:t>(точно или приближенно)</w:t>
      </w:r>
      <w:r w:rsidRPr="002321B3">
        <w:rPr>
          <w:rFonts w:ascii="Times New Roman" w:eastAsia="Times New Roman" w:hAnsi="Times New Roman" w:cs="Times New Roman"/>
          <w:bCs/>
          <w:iCs/>
          <w:color w:val="222222"/>
          <w:sz w:val="28"/>
          <w:szCs w:val="28"/>
          <w:lang w:eastAsia="ru-RU"/>
        </w:rPr>
        <w:t xml:space="preserve">, полные и краткие устные ответы на вопросы по воспринятому тексту; придумывание названия текста; пересказ текста (полный и краткий), в том числе с опорой наиболее важные по смыслу слова и словосочетания (с помощью учителя, выделенные или самостоятельно); участие в диалоге по содержанию текста; самостоятельное составление диалогов и монологических высказываний, близких по смыслу к воспринятому тексту (с помощью учителя или самостоятельно). </w:t>
      </w:r>
    </w:p>
    <w:p w14:paraId="4304C9C0"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Мониторинг планируемых результатов обучения в 5 классе</w:t>
      </w:r>
    </w:p>
    <w:p w14:paraId="29BC9023" w14:textId="0F14A2A3"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восприятия и воспроизведения устной речи обучающимися (на начало обучения в 5 классе)</w:t>
      </w:r>
      <w:r w:rsidRPr="002321B3">
        <w:rPr>
          <w:rFonts w:ascii="Times New Roman" w:eastAsia="Times New Roman" w:hAnsi="Times New Roman" w:cs="Times New Roman"/>
          <w:bCs/>
          <w:color w:val="222222"/>
          <w:sz w:val="28"/>
          <w:szCs w:val="28"/>
          <w:lang w:eastAsia="ru-RU"/>
        </w:rPr>
        <w:t xml:space="preserve"> включает проведение следующих проверок</w:t>
      </w:r>
      <w:r w:rsidRPr="002321B3">
        <w:rPr>
          <w:rFonts w:ascii="Times New Roman" w:eastAsia="Times New Roman" w:hAnsi="Times New Roman" w:cs="Times New Roman"/>
          <w:bCs/>
          <w:color w:val="222222"/>
          <w:sz w:val="28"/>
          <w:szCs w:val="28"/>
          <w:vertAlign w:val="superscript"/>
          <w:lang w:eastAsia="ru-RU"/>
        </w:rPr>
        <w:footnoteReference w:id="168"/>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Л.В. Нейманом; обследование восприятия фраз разными сенсорными способами (слухозрительно и на слух), отработанных индивидуальн</w:t>
      </w:r>
      <w:r>
        <w:rPr>
          <w:rFonts w:ascii="Times New Roman" w:eastAsia="Times New Roman" w:hAnsi="Times New Roman" w:cs="Times New Roman"/>
          <w:color w:val="222222"/>
          <w:sz w:val="28"/>
          <w:szCs w:val="28"/>
          <w:lang w:eastAsia="ru-RU"/>
        </w:rPr>
        <w:t>о</w:t>
      </w:r>
      <w:r w:rsidRPr="002321B3">
        <w:rPr>
          <w:rFonts w:ascii="Times New Roman" w:eastAsia="Times New Roman" w:hAnsi="Times New Roman" w:cs="Times New Roman"/>
          <w:color w:val="222222"/>
          <w:sz w:val="28"/>
          <w:szCs w:val="28"/>
          <w:lang w:eastAsia="ru-RU"/>
        </w:rPr>
        <w:t xml:space="preserve"> в начальных классах – составляются сбалансированные списки по 10 фраз; обследование восприятия текста – используется текст, близкий к отработанным в начальных классах; обследование произносительной стороны речи – аналитическая проверка произношения</w:t>
      </w:r>
      <w:r w:rsidRPr="002321B3">
        <w:rPr>
          <w:rFonts w:ascii="Times New Roman" w:eastAsia="Times New Roman" w:hAnsi="Times New Roman" w:cs="Times New Roman"/>
          <w:color w:val="222222"/>
          <w:sz w:val="28"/>
          <w:szCs w:val="28"/>
          <w:vertAlign w:val="superscript"/>
          <w:lang w:eastAsia="ru-RU"/>
        </w:rPr>
        <w:footnoteReference w:id="169"/>
      </w:r>
      <w:r w:rsidRPr="002321B3">
        <w:rPr>
          <w:rFonts w:ascii="Times New Roman" w:eastAsia="Times New Roman" w:hAnsi="Times New Roman" w:cs="Times New Roman"/>
          <w:color w:val="222222"/>
          <w:sz w:val="28"/>
          <w:szCs w:val="28"/>
          <w:lang w:eastAsia="ru-RU"/>
        </w:rPr>
        <w:t>, обследование ритмико-</w:t>
      </w:r>
      <w:r w:rsidRPr="002321B3">
        <w:rPr>
          <w:rFonts w:ascii="Times New Roman" w:eastAsia="Times New Roman" w:hAnsi="Times New Roman" w:cs="Times New Roman"/>
          <w:color w:val="222222"/>
          <w:sz w:val="28"/>
          <w:szCs w:val="28"/>
          <w:lang w:eastAsia="ru-RU"/>
        </w:rPr>
        <w:lastRenderedPageBreak/>
        <w:t xml:space="preserve">интонационной структуры речи; обследование произносительной стороны самостоятельной речи при составлении обучающимся рассказа по одной картинке или по серии картинок (три–четыре картинки); обследование возможностей </w:t>
      </w:r>
      <w:r w:rsidR="00F2644A">
        <w:rPr>
          <w:rFonts w:ascii="Times New Roman" w:eastAsia="Times New Roman" w:hAnsi="Times New Roman" w:cs="Times New Roman"/>
          <w:color w:val="222222"/>
          <w:sz w:val="28"/>
          <w:szCs w:val="28"/>
          <w:lang w:eastAsia="ru-RU"/>
        </w:rPr>
        <w:t>обучающихся</w:t>
      </w:r>
      <w:r w:rsidRPr="002321B3">
        <w:rPr>
          <w:rFonts w:ascii="Times New Roman" w:eastAsia="Times New Roman" w:hAnsi="Times New Roman" w:cs="Times New Roman"/>
          <w:color w:val="222222"/>
          <w:sz w:val="28"/>
          <w:szCs w:val="28"/>
          <w:lang w:eastAsia="ru-RU"/>
        </w:rPr>
        <w:t xml:space="preserve"> вступать в устную коммуникацию с незнакомым диктором.</w:t>
      </w:r>
    </w:p>
    <w:p w14:paraId="41F249D5"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07075649" w14:textId="77777777" w:rsidR="002361CA" w:rsidRPr="002321B3" w:rsidRDefault="002361CA" w:rsidP="002361CA">
      <w:pPr>
        <w:spacing w:line="360" w:lineRule="auto"/>
        <w:ind w:firstLine="709"/>
        <w:jc w:val="both"/>
        <w:rPr>
          <w:rFonts w:ascii="Times New Roman" w:eastAsia="Times New Roman" w:hAnsi="Times New Roman" w:cs="Times New Roman"/>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личностных, метапредметных и предметных результатов</w:t>
      </w:r>
      <w:r w:rsidRPr="002321B3">
        <w:rPr>
          <w:rFonts w:ascii="Times New Roman" w:eastAsia="Times New Roman" w:hAnsi="Times New Roman" w:cs="Times New Roman"/>
          <w:bCs/>
          <w:i/>
          <w:color w:val="222222"/>
          <w:sz w:val="28"/>
          <w:szCs w:val="28"/>
          <w:lang w:eastAsia="ru-RU"/>
        </w:rPr>
        <w:t xml:space="preserve"> – проводится в конце каждого полугодия.</w:t>
      </w:r>
    </w:p>
    <w:p w14:paraId="3F85E332" w14:textId="020A2421"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предметных результатов</w:t>
      </w:r>
      <w:r w:rsidRPr="002321B3">
        <w:rPr>
          <w:rFonts w:ascii="Times New Roman" w:eastAsia="Times New Roman" w:hAnsi="Times New Roman" w:cs="Times New Roman"/>
          <w:bCs/>
          <w:i/>
          <w:color w:val="222222"/>
          <w:sz w:val="28"/>
          <w:szCs w:val="28"/>
          <w:lang w:eastAsia="ru-RU"/>
        </w:rPr>
        <w:t xml:space="preserve"> включает</w:t>
      </w:r>
      <w:r w:rsidRPr="002321B3">
        <w:rPr>
          <w:rFonts w:ascii="Times New Roman" w:eastAsia="Times New Roman" w:hAnsi="Times New Roman" w:cs="Times New Roman"/>
          <w:bCs/>
          <w:color w:val="222222"/>
          <w:sz w:val="28"/>
          <w:szCs w:val="28"/>
          <w:vertAlign w:val="superscript"/>
          <w:lang w:eastAsia="ru-RU"/>
        </w:rPr>
        <w:footnoteReference w:id="170"/>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коррекционно-развивающего курса</w:t>
      </w:r>
      <w:r w:rsidRPr="002321B3">
        <w:rPr>
          <w:rFonts w:ascii="Times New Roman" w:hAnsi="Times New Roman"/>
          <w:sz w:val="28"/>
          <w:szCs w:val="28"/>
        </w:rPr>
        <w:t xml:space="preserve">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обследование слухозрительного восприятия текста, включающего отработанный речевой материал; обследование произносительной стороны самостоятельной речи при составлении обучающимся монологического высказывания по одной или по серии картинок (три–четыре картинки); обследование произносительной стороны речи – аналитическая проверка произношения, обследование ритмико-интонационной структуры речи; обследование возможностей </w:t>
      </w:r>
      <w:del w:id="555" w:author="Admin" w:date="2021-05-28T18:09:00Z">
        <w:r w:rsidRPr="002321B3" w:rsidDel="00F2644A">
          <w:rPr>
            <w:rFonts w:ascii="Times New Roman" w:eastAsia="Times New Roman" w:hAnsi="Times New Roman" w:cs="Times New Roman"/>
            <w:color w:val="222222"/>
            <w:sz w:val="28"/>
            <w:szCs w:val="28"/>
            <w:lang w:eastAsia="ru-RU"/>
          </w:rPr>
          <w:delText xml:space="preserve">учеников </w:delText>
        </w:r>
      </w:del>
      <w:ins w:id="556" w:author="Admin" w:date="2021-05-28T18:09:00Z">
        <w:r w:rsidR="00F2644A">
          <w:rPr>
            <w:rFonts w:ascii="Times New Roman" w:eastAsia="Times New Roman" w:hAnsi="Times New Roman" w:cs="Times New Roman"/>
            <w:color w:val="222222"/>
            <w:sz w:val="28"/>
            <w:szCs w:val="28"/>
            <w:lang w:eastAsia="ru-RU"/>
          </w:rPr>
          <w:t>обучающихся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вступать в устную коммуникацию с незнакомым диктором.</w:t>
      </w:r>
    </w:p>
    <w:p w14:paraId="0E69C33E" w14:textId="19CCE5FB"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При проведении большинства проверок диктором является учитель-дефектолог (сурдопедагог), </w:t>
      </w:r>
      <w:r w:rsidRPr="002321B3">
        <w:rPr>
          <w:rFonts w:ascii="Times New Roman" w:eastAsia="Times New Roman" w:hAnsi="Times New Roman" w:cs="Times New Roman"/>
          <w:color w:val="222222"/>
          <w:sz w:val="28"/>
          <w:szCs w:val="28"/>
          <w:lang w:eastAsia="ru-RU"/>
        </w:rPr>
        <w:lastRenderedPageBreak/>
        <w:t xml:space="preserve">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w:t>
      </w:r>
      <w:del w:id="557" w:author="Admin" w:date="2021-05-28T18:09:00Z">
        <w:r w:rsidRPr="002321B3" w:rsidDel="00F2644A">
          <w:rPr>
            <w:rFonts w:ascii="Times New Roman" w:eastAsia="Times New Roman" w:hAnsi="Times New Roman" w:cs="Times New Roman"/>
            <w:color w:val="222222"/>
            <w:sz w:val="28"/>
            <w:szCs w:val="28"/>
            <w:lang w:eastAsia="ru-RU"/>
          </w:rPr>
          <w:delText xml:space="preserve">ученика </w:delText>
        </w:r>
      </w:del>
      <w:ins w:id="558" w:author="Admin" w:date="2021-05-28T18:09:00Z">
        <w:r w:rsidR="00F2644A">
          <w:rPr>
            <w:rFonts w:ascii="Times New Roman" w:eastAsia="Times New Roman" w:hAnsi="Times New Roman" w:cs="Times New Roman"/>
            <w:color w:val="222222"/>
            <w:sz w:val="28"/>
            <w:szCs w:val="28"/>
            <w:lang w:eastAsia="ru-RU"/>
          </w:rPr>
          <w:t>обучающегося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вступать в устную коммуникацию с незнакомым диктором (например, незнакомым обучающемуся учителем школы). Результаты всех проверок фиксируются в протоколах.</w:t>
      </w:r>
    </w:p>
    <w:p w14:paraId="0A73DF58" w14:textId="211E1140"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определяется, прежде всего, количество правильно воспринятых слов (с первого и со второго предъявления); анализируются также ошибочные ответы: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количество случаев, принятых близко к образцу – правильно воспринята слогоритмическая структура слова и отдельные звукокомплексы. При оценке полученных результатов учитывается, что при правильной организации образовательно-коррекционного процесса у </w:t>
      </w:r>
      <w:del w:id="559" w:author="Admin" w:date="2021-05-28T18:09:00Z">
        <w:r w:rsidRPr="002321B3" w:rsidDel="00F2644A">
          <w:rPr>
            <w:rFonts w:ascii="Times New Roman" w:eastAsia="Times New Roman" w:hAnsi="Times New Roman" w:cs="Times New Roman"/>
            <w:color w:val="222222"/>
            <w:sz w:val="28"/>
            <w:szCs w:val="28"/>
            <w:lang w:eastAsia="ru-RU"/>
          </w:rPr>
          <w:delText xml:space="preserve">учеников </w:delText>
        </w:r>
      </w:del>
      <w:ins w:id="560" w:author="Admin" w:date="2021-05-28T18:09:00Z">
        <w:r w:rsidR="00F2644A">
          <w:rPr>
            <w:rFonts w:ascii="Times New Roman" w:eastAsia="Times New Roman" w:hAnsi="Times New Roman" w:cs="Times New Roman"/>
            <w:color w:val="222222"/>
            <w:sz w:val="28"/>
            <w:szCs w:val="28"/>
            <w:lang w:eastAsia="ru-RU"/>
          </w:rPr>
          <w:t>обучающихся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слов, точно воспринятых на слух, но и количества близких замен, а также в увеличении количества случаев правильного восприятия слов с первого предъявления. </w:t>
      </w:r>
    </w:p>
    <w:p w14:paraId="1A4BE0D4" w14:textId="65AEBF05"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правильных и грамотных ответов; правильных, но неграмотных ответов; неправильных и неграмотных ответов; а также количеству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Оценивается воспроизведение </w:t>
      </w:r>
      <w:del w:id="561" w:author="Admin" w:date="2021-05-28T18:10:00Z">
        <w:r w:rsidRPr="002321B3" w:rsidDel="00F2644A">
          <w:rPr>
            <w:rFonts w:ascii="Times New Roman" w:eastAsia="Times New Roman" w:hAnsi="Times New Roman" w:cs="Times New Roman"/>
            <w:color w:val="222222"/>
            <w:sz w:val="28"/>
            <w:szCs w:val="28"/>
            <w:lang w:eastAsia="ru-RU"/>
          </w:rPr>
          <w:delText xml:space="preserve">учеником </w:delText>
        </w:r>
      </w:del>
      <w:ins w:id="562" w:author="Admin" w:date="2021-05-28T18:10: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или маловнятно, невнятно; естественно или недостаточно естественно, не естественно; реализовывал ли в самостоятельной речи произносительные возможности. При оценке результатов обследования учитывается, что </w:t>
      </w:r>
      <w:r w:rsidRPr="002321B3">
        <w:rPr>
          <w:rFonts w:ascii="Times New Roman" w:eastAsia="Times New Roman" w:hAnsi="Times New Roman" w:cs="Times New Roman"/>
          <w:color w:val="222222"/>
          <w:sz w:val="28"/>
          <w:szCs w:val="28"/>
          <w:lang w:eastAsia="ru-RU"/>
        </w:rPr>
        <w:lastRenderedPageBreak/>
        <w:t xml:space="preserve">планируемые результаты достигнуты, если обучающийся точно воспринял не менее 60% фраз, дал правильные, грамотные ответы, выполнил задания, говорил внятно, достаточно естественно и выразительно, реализуя произносительные возможности. Желательно, чтобы большинство фраз </w:t>
      </w:r>
      <w:del w:id="563" w:author="Admin" w:date="2021-05-28T18:10:00Z">
        <w:r w:rsidRPr="002321B3" w:rsidDel="00F2644A">
          <w:rPr>
            <w:rFonts w:ascii="Times New Roman" w:eastAsia="Times New Roman" w:hAnsi="Times New Roman" w:cs="Times New Roman"/>
            <w:color w:val="222222"/>
            <w:sz w:val="28"/>
            <w:szCs w:val="28"/>
            <w:lang w:eastAsia="ru-RU"/>
          </w:rPr>
          <w:delText xml:space="preserve">ученик </w:delText>
        </w:r>
      </w:del>
      <w:ins w:id="564" w:author="Admin" w:date="2021-05-28T18:10: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воспринял после первого предъявления.</w:t>
      </w:r>
    </w:p>
    <w:p w14:paraId="6BFCDEC8" w14:textId="5CDD7B5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565" w:author="Admin" w:date="2021-05-28T18:10:00Z">
        <w:r w:rsidRPr="002321B3" w:rsidDel="00F2644A">
          <w:rPr>
            <w:rFonts w:ascii="Times New Roman" w:eastAsia="Times New Roman" w:hAnsi="Times New Roman" w:cs="Times New Roman"/>
            <w:color w:val="222222"/>
            <w:sz w:val="28"/>
            <w:szCs w:val="28"/>
            <w:lang w:eastAsia="ru-RU"/>
          </w:rPr>
          <w:delText xml:space="preserve">ученик </w:delText>
        </w:r>
      </w:del>
      <w:proofErr w:type="gramStart"/>
      <w:ins w:id="566" w:author="Admin" w:date="2021-05-28T18:10:00Z">
        <w:r w:rsidR="00F2644A">
          <w:rPr>
            <w:rFonts w:ascii="Times New Roman" w:eastAsia="Times New Roman" w:hAnsi="Times New Roman" w:cs="Times New Roman"/>
            <w:color w:val="222222"/>
            <w:sz w:val="28"/>
            <w:szCs w:val="28"/>
            <w:lang w:eastAsia="ru-RU"/>
          </w:rPr>
          <w:t xml:space="preserve">обучающийся </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воспринял</w:t>
      </w:r>
      <w:proofErr w:type="gramEnd"/>
      <w:r w:rsidRPr="002321B3">
        <w:rPr>
          <w:rFonts w:ascii="Times New Roman" w:eastAsia="Times New Roman" w:hAnsi="Times New Roman" w:cs="Times New Roman"/>
          <w:color w:val="222222"/>
          <w:sz w:val="28"/>
          <w:szCs w:val="28"/>
          <w:lang w:eastAsia="ru-RU"/>
        </w:rPr>
        <w:t xml:space="preserve">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Оцениваются также ответы </w:t>
      </w:r>
      <w:r>
        <w:rPr>
          <w:rFonts w:ascii="Times New Roman" w:eastAsia="Times New Roman" w:hAnsi="Times New Roman" w:cs="Times New Roman"/>
          <w:color w:val="222222"/>
          <w:sz w:val="28"/>
          <w:szCs w:val="28"/>
          <w:lang w:eastAsia="ru-RU"/>
        </w:rPr>
        <w:t xml:space="preserve">обучающегося </w:t>
      </w:r>
      <w:r w:rsidRPr="002321B3">
        <w:rPr>
          <w:rFonts w:ascii="Times New Roman" w:eastAsia="Times New Roman" w:hAnsi="Times New Roman" w:cs="Times New Roman"/>
          <w:color w:val="222222"/>
          <w:sz w:val="28"/>
          <w:szCs w:val="28"/>
          <w:lang w:eastAsia="ru-RU"/>
        </w:rPr>
        <w:t>на вопросы: их правильность и грамотность; пересказ текста.</w:t>
      </w:r>
    </w:p>
    <w:p w14:paraId="5EFBA0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материалов по обследованию произносительной стороны речи</w:t>
      </w:r>
      <w:r w:rsidRPr="002321B3">
        <w:rPr>
          <w:rFonts w:ascii="Times New Roman" w:eastAsia="Times New Roman" w:hAnsi="Times New Roman" w:cs="Times New Roman"/>
          <w:color w:val="222222"/>
          <w:sz w:val="28"/>
          <w:szCs w:val="28"/>
          <w:lang w:eastAsia="ru-RU"/>
        </w:rPr>
        <w:t xml:space="preserve"> отмечается наличие/отсутствие положительная динамики в овладении произношением, достижение планируемых результатов, составляется характеристика устной речи каждого обучающегося.</w:t>
      </w:r>
    </w:p>
    <w:p w14:paraId="764C4CC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Проектирование содержания проверок учителем-дефектологом (сурдопедагогом), </w:t>
      </w:r>
      <w:r>
        <w:rPr>
          <w:rFonts w:ascii="Times New Roman" w:eastAsia="Times New Roman" w:hAnsi="Times New Roman" w:cs="Times New Roman"/>
          <w:color w:val="222222"/>
          <w:sz w:val="28"/>
          <w:szCs w:val="28"/>
          <w:lang w:eastAsia="ru-RU"/>
        </w:rPr>
        <w:t xml:space="preserve">реализующим </w:t>
      </w:r>
      <w:r>
        <w:rPr>
          <w:rFonts w:ascii="Times New Roman" w:hAnsi="Times New Roman"/>
          <w:sz w:val="28"/>
          <w:szCs w:val="28"/>
        </w:rPr>
        <w:t>коррекционно-развивающий курс</w:t>
      </w:r>
      <w:r w:rsidRPr="002321B3" w:rsidDel="007719B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воспроизведение устной речи», осуществляется с учётом планируемых результатов, определенных для каждого обучающегося в календарном плане.</w:t>
      </w:r>
    </w:p>
    <w:p w14:paraId="6829F6D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2CEF3E7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Достижение планируемых личностных и метапредметных результатов</w:t>
      </w:r>
      <w:r w:rsidRPr="002321B3">
        <w:rPr>
          <w:rFonts w:ascii="Times New Roman" w:eastAsia="Times New Roman" w:hAnsi="Times New Roman" w:cs="Times New Roman"/>
          <w:color w:val="222222"/>
          <w:sz w:val="28"/>
          <w:szCs w:val="28"/>
          <w:lang w:eastAsia="ru-RU"/>
        </w:rPr>
        <w:t xml:space="preserve">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 обучающихся.</w:t>
      </w:r>
    </w:p>
    <w:p w14:paraId="713D3DF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конце учебного года составляется характеристика устной речи каждого обучающегося, которая предоставляется администрации образовательной </w:t>
      </w:r>
      <w:r w:rsidRPr="002321B3">
        <w:rPr>
          <w:rFonts w:ascii="Times New Roman" w:eastAsia="Times New Roman" w:hAnsi="Times New Roman" w:cs="Times New Roman"/>
          <w:color w:val="222222"/>
          <w:sz w:val="28"/>
          <w:szCs w:val="28"/>
          <w:lang w:eastAsia="ru-RU"/>
        </w:rPr>
        <w:lastRenderedPageBreak/>
        <w:t>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557E1C0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6206B5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обучающихся. </w:t>
      </w:r>
    </w:p>
    <w:p w14:paraId="3670B19A"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1C5A3BB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 xml:space="preserve">коррекционно-развивающего </w:t>
      </w:r>
      <w:proofErr w:type="gramStart"/>
      <w:r w:rsidRPr="00131E55">
        <w:rPr>
          <w:rFonts w:ascii="Times New Roman" w:hAnsi="Times New Roman"/>
          <w:b/>
          <w:sz w:val="28"/>
          <w:szCs w:val="28"/>
        </w:rPr>
        <w:t>курса</w:t>
      </w:r>
      <w:r w:rsidRPr="002321B3" w:rsidDel="007719B0">
        <w:rPr>
          <w:rFonts w:ascii="Times New Roman" w:eastAsia="Times New Roman" w:hAnsi="Times New Roman" w:cs="Times New Roman"/>
          <w:b/>
          <w:color w:val="222222"/>
          <w:sz w:val="28"/>
          <w:szCs w:val="28"/>
          <w:lang w:eastAsia="ru-RU"/>
        </w:rPr>
        <w:t xml:space="preserve"> </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w:t>
      </w:r>
      <w:proofErr w:type="gramEnd"/>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4CB08124"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6 класс</w:t>
      </w:r>
    </w:p>
    <w:p w14:paraId="2A571061"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691C2B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6 классе продолжается коррекционно-развивающая работа по развитию у глухих обучающихся восприятия и воспроизведения устной речи.  </w:t>
      </w:r>
    </w:p>
    <w:p w14:paraId="78CF443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на занятиях </w:t>
      </w:r>
      <w:r>
        <w:rPr>
          <w:rFonts w:ascii="Times New Roman" w:hAnsi="Times New Roman"/>
          <w:sz w:val="28"/>
          <w:szCs w:val="28"/>
        </w:rPr>
        <w:t xml:space="preserve">коррекционно-развивающего </w:t>
      </w:r>
      <w:r>
        <w:rPr>
          <w:rFonts w:ascii="Times New Roman" w:hAnsi="Times New Roman"/>
          <w:sz w:val="28"/>
          <w:szCs w:val="28"/>
        </w:rPr>
        <w:lastRenderedPageBreak/>
        <w:t>курса</w:t>
      </w:r>
      <w:r w:rsidRPr="002321B3" w:rsidDel="00B54334">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42791FF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учебный план во внеурочную деятельность включен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3BCC17E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1FBCE1B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Целью </w:t>
      </w:r>
      <w:r w:rsidRPr="00131E55">
        <w:rPr>
          <w:rFonts w:ascii="Times New Roman" w:hAnsi="Times New Roman"/>
          <w:b/>
          <w:i/>
          <w:sz w:val="28"/>
          <w:szCs w:val="28"/>
        </w:rPr>
        <w:t>коррекционно-развивающего курса</w:t>
      </w:r>
      <w:r w:rsidRPr="002321B3" w:rsidDel="00B54334">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обучающимися в различных видах учебной и внеурочной (внешкольной) деятельности на основе устной речи.</w:t>
      </w:r>
    </w:p>
    <w:p w14:paraId="2C2BEE31"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B54334">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 на решение следующих задач:</w:t>
      </w:r>
    </w:p>
    <w:p w14:paraId="2C5D96E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color w:val="222222"/>
          <w:sz w:val="28"/>
          <w:szCs w:val="28"/>
          <w:lang w:eastAsia="ru-RU"/>
        </w:rPr>
        <w:t xml:space="preserve">– адаптированных </w:t>
      </w:r>
      <w:r w:rsidRPr="002321B3">
        <w:rPr>
          <w:rFonts w:ascii="Times New Roman" w:eastAsia="Times New Roman" w:hAnsi="Times New Roman" w:cs="Times New Roman"/>
          <w:color w:val="222222"/>
          <w:sz w:val="28"/>
          <w:szCs w:val="28"/>
          <w:lang w:eastAsia="ru-RU"/>
        </w:rPr>
        <w:lastRenderedPageBreak/>
        <w:t>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71"/>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w:t>
      </w:r>
      <w:r w:rsidRPr="002321B3">
        <w:rPr>
          <w:rFonts w:ascii="Times New Roman" w:eastAsia="Times New Roman" w:hAnsi="Times New Roman" w:cs="Times New Roman"/>
          <w:bCs/>
          <w:iCs/>
          <w:color w:val="222222"/>
          <w:sz w:val="28"/>
          <w:szCs w:val="28"/>
          <w:lang w:eastAsia="ru-RU"/>
        </w:rPr>
        <w:lastRenderedPageBreak/>
        <w:t xml:space="preserve">партнеров при диалоге или полилоге; при предъявлении на фоне незначительного шума (включая шум улицы), негромкого разговора, негромкой музыки. </w:t>
      </w:r>
    </w:p>
    <w:p w14:paraId="1D740D1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распознавание на слух речевого материала</w:t>
      </w:r>
      <w:r w:rsidRPr="002321B3">
        <w:rPr>
          <w:rFonts w:ascii="Times New Roman" w:eastAsia="№Е" w:hAnsi="Times New Roman" w:cs="Times New Roman"/>
          <w:kern w:val="2"/>
          <w:sz w:val="28"/>
          <w:szCs w:val="28"/>
        </w:rPr>
        <w:t>–</w:t>
      </w:r>
      <w:r w:rsidRPr="002321B3">
        <w:rPr>
          <w:rFonts w:ascii="Times New Roman" w:eastAsia="Times New Roman" w:hAnsi="Times New Roman" w:cs="Times New Roman"/>
          <w:color w:val="222222"/>
          <w:sz w:val="28"/>
          <w:szCs w:val="28"/>
          <w:lang w:eastAsia="ru-RU"/>
        </w:rPr>
        <w:t xml:space="preserve"> фраз, слов,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различение и опознавание на слух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082703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5BABC49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w:t>
      </w:r>
      <w:r w:rsidRPr="002321B3">
        <w:rPr>
          <w:rFonts w:ascii="Times New Roman" w:eastAsia="Times New Roman" w:hAnsi="Times New Roman" w:cs="Times New Roman"/>
          <w:color w:val="222222"/>
          <w:sz w:val="28"/>
          <w:szCs w:val="28"/>
          <w:lang w:eastAsia="ru-RU"/>
        </w:rPr>
        <w:lastRenderedPageBreak/>
        <w:t xml:space="preserve">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67A18C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3B904FB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w:t>
      </w:r>
      <w:r w:rsidRPr="002321B3">
        <w:rPr>
          <w:rFonts w:ascii="Times New Roman" w:eastAsia="Times New Roman" w:hAnsi="Times New Roman" w:cs="Times New Roman"/>
          <w:color w:val="222222"/>
          <w:sz w:val="28"/>
          <w:szCs w:val="28"/>
          <w:lang w:eastAsia="ru-RU"/>
        </w:rPr>
        <w:lastRenderedPageBreak/>
        <w:t>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2A4E44D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w:t>
      </w:r>
      <w:r w:rsidRPr="002321B3">
        <w:rPr>
          <w:rFonts w:ascii="Times New Roman" w:eastAsia="Times New Roman" w:hAnsi="Times New Roman" w:cs="Times New Roman"/>
          <w:bCs/>
          <w:iCs/>
          <w:color w:val="222222"/>
          <w:sz w:val="28"/>
          <w:szCs w:val="28"/>
          <w:lang w:eastAsia="ru-RU"/>
        </w:rPr>
        <w:lastRenderedPageBreak/>
        <w:t>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17B2E8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B54334">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57B65A6"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p>
    <w:p w14:paraId="29F771BD"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14D330B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B54334">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0501644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2171CD2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Важное значение в процессе развития восприятия и воспроизведения устной речи придается совершенствованию коммуникативных действий обучающихся. У них целенаправленно развиваются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При выполнении заданий, </w:t>
      </w:r>
      <w:r w:rsidRPr="002321B3">
        <w:rPr>
          <w:rFonts w:ascii="Times New Roman" w:eastAsia="Times New Roman" w:hAnsi="Times New Roman" w:cs="Times New Roman"/>
          <w:bCs/>
          <w:iCs/>
          <w:color w:val="222222"/>
          <w:sz w:val="28"/>
          <w:szCs w:val="28"/>
          <w:lang w:eastAsia="ru-RU"/>
        </w:rPr>
        <w:lastRenderedPageBreak/>
        <w:t xml:space="preserve">связанных с развитием восприятия и воспроизведения устной речи, обучающиеся сообщают сведения о себе и окружающих, о событиях и поступках, явлениях природы и др., рассказывают по иллюстрации (серии иллюстраций/презентации и др.), при обсуждении темы (текста, события, поступков, изображений на иллюстрациях и др.) выражают собственное мнение в коротких высказываниях монологического характера. Они участвуют в диалогах и полилогах; используют типичные речевые высказывания в ситуациях, связанных с соблюдением речевого этикета (приветствие, поздравления, выражения чувств, просьбы, извинения и др.); </w:t>
      </w:r>
      <w:r w:rsidRPr="002321B3">
        <w:rPr>
          <w:rFonts w:ascii="Times New Roman" w:eastAsia="Times New Roman" w:hAnsi="Times New Roman" w:cs="Times New Roman"/>
          <w:color w:val="222222"/>
          <w:sz w:val="28"/>
          <w:szCs w:val="28"/>
          <w:lang w:eastAsia="ru-RU"/>
        </w:rPr>
        <w:t xml:space="preserve">при восприятии фраз – повторяют сообщения, выполняют задания с кратким или полным речевым комментарием к собственным действиям, отвечают на вопросы; при слухозрительном восприятии текста </w:t>
      </w:r>
      <w:r w:rsidRPr="002321B3">
        <w:rPr>
          <w:rFonts w:ascii="Times New Roman" w:eastAsia="Times New Roman" w:hAnsi="Times New Roman" w:cs="Times New Roman"/>
          <w:bCs/>
          <w:iCs/>
          <w:color w:val="222222"/>
          <w:sz w:val="28"/>
          <w:szCs w:val="28"/>
          <w:lang w:eastAsia="ru-RU"/>
        </w:rPr>
        <w:t xml:space="preserve">монологического или диалогического характера повторяют его точно или приближенно, передавая основное содержание и смысл, дают полные и краткие устные ответы на вопросы по тексту; устно формулируют тему и главную мысль текста, придумывают его название, пересказывают текст (полно и кратко), в том числе с опорой на план или опорные слова и словосочетания, принимают участие в диалоге (полилоге) по содержанию текста, самостоятельно составляют диалоги и монологические высказывания, близкие по смыслу к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25D8B3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глухих обучающихся реализуется третий период развития у них восприятия устной речи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05665207" w14:textId="6E494AC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Основное внимание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567" w:author="Admin" w:date="2021-05-28T18:18:00Z">
        <w:r w:rsidRPr="002321B3" w:rsidDel="00304C5E">
          <w:rPr>
            <w:rFonts w:ascii="Times New Roman" w:eastAsia="Times New Roman" w:hAnsi="Times New Roman" w:cs="Times New Roman"/>
            <w:color w:val="222222"/>
            <w:sz w:val="28"/>
            <w:szCs w:val="28"/>
            <w:lang w:eastAsia="ru-RU"/>
          </w:rPr>
          <w:delText>учреждениях</w:delText>
        </w:r>
      </w:del>
      <w:ins w:id="568" w:author="Admin" w:date="2021-05-28T18:18: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 темам, необходимых обучающимся при устной коммуникации в различных видах учебной и внеурочной деятельности.</w:t>
      </w:r>
    </w:p>
    <w:p w14:paraId="41659C7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w:t>
      </w:r>
      <w:r w:rsidRPr="002321B3">
        <w:rPr>
          <w:rFonts w:ascii="Times New Roman" w:eastAsia="Times New Roman" w:hAnsi="Times New Roman" w:cs="Times New Roman"/>
          <w:bCs/>
          <w:iCs/>
          <w:color w:val="222222"/>
          <w:sz w:val="28"/>
          <w:szCs w:val="28"/>
          <w:lang w:eastAsia="ru-RU"/>
        </w:rPr>
        <w:t>его различения и опознавания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восприятия на слух коротких монологических высказываний (правил, теорем, выводов и др.); различения и опознавания на слух близких по звучанию слов; распознавания на слух отдельных элементов слова при исправлении произносительных и грамматических ошибок). </w:t>
      </w:r>
    </w:p>
    <w:p w14:paraId="722FD3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2FD85C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w:t>
      </w:r>
      <w:r w:rsidRPr="002321B3">
        <w:rPr>
          <w:rFonts w:ascii="Times New Roman" w:eastAsia="Times New Roman" w:hAnsi="Times New Roman" w:cs="Times New Roman"/>
          <w:color w:val="222222"/>
          <w:sz w:val="28"/>
          <w:szCs w:val="28"/>
          <w:lang w:eastAsia="ru-RU"/>
        </w:rPr>
        <w:lastRenderedPageBreak/>
        <w:t>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1A70E7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7873D46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по развитию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0EA91C83" w14:textId="77777777" w:rsidR="002361CA"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08B7890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040FED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включ</w:t>
      </w:r>
      <w:r>
        <w:rPr>
          <w:rFonts w:ascii="Times New Roman" w:eastAsia="Times New Roman" w:hAnsi="Times New Roman" w:cs="Times New Roman"/>
          <w:color w:val="222222"/>
          <w:sz w:val="28"/>
          <w:szCs w:val="28"/>
          <w:lang w:eastAsia="ru-RU"/>
        </w:rPr>
        <w:t>ён</w:t>
      </w:r>
      <w:r w:rsidRPr="002321B3">
        <w:rPr>
          <w:rFonts w:ascii="Times New Roman" w:eastAsia="Times New Roman" w:hAnsi="Times New Roman" w:cs="Times New Roman"/>
          <w:color w:val="222222"/>
          <w:sz w:val="28"/>
          <w:szCs w:val="28"/>
          <w:lang w:eastAsia="ru-RU"/>
        </w:rPr>
        <w:t xml:space="preserve"> во внеурочную деятельность, 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720948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w:t>
      </w:r>
      <w:r>
        <w:rPr>
          <w:rFonts w:ascii="Times New Roman" w:eastAsia="Times New Roman" w:hAnsi="Times New Roman" w:cs="Times New Roman"/>
          <w:color w:val="222222"/>
          <w:sz w:val="28"/>
          <w:szCs w:val="28"/>
          <w:lang w:eastAsia="ru-RU"/>
        </w:rPr>
        <w:t>3</w:t>
      </w:r>
      <w:r w:rsidRPr="002321B3">
        <w:rPr>
          <w:rFonts w:ascii="Times New Roman" w:eastAsia="Times New Roman" w:hAnsi="Times New Roman" w:cs="Times New Roman"/>
          <w:color w:val="222222"/>
          <w:sz w:val="28"/>
          <w:szCs w:val="28"/>
          <w:lang w:eastAsia="ru-RU"/>
        </w:rPr>
        <w:t xml:space="preserve"> часа в неделю на каждого обучающегося. Общая недельная нагрузка на класс зависит от количества обучающихся и форм организации занятий (индивидуально или парами).</w:t>
      </w:r>
    </w:p>
    <w:p w14:paraId="69343E6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w:t>
      </w:r>
      <w:r w:rsidRPr="002321B3">
        <w:rPr>
          <w:rFonts w:ascii="Times New Roman" w:eastAsia="Times New Roman" w:hAnsi="Times New Roman" w:cs="Times New Roman"/>
          <w:color w:val="222222"/>
          <w:sz w:val="28"/>
          <w:szCs w:val="28"/>
          <w:lang w:eastAsia="ru-RU"/>
        </w:rPr>
        <w:lastRenderedPageBreak/>
        <w:t>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144BB1D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реализации</w:t>
      </w:r>
      <w:r w:rsidRPr="002321B3">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 индивидуально и/или индивидуально и парами. </w:t>
      </w:r>
    </w:p>
    <w:p w14:paraId="36F261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6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72"/>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0B95D7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E683D0F"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eastAsia="Times New Roman" w:hAnsi="Times New Roman" w:cs="Times New Roman"/>
          <w:b/>
          <w:i/>
          <w:color w:val="222222"/>
          <w:sz w:val="28"/>
          <w:szCs w:val="28"/>
          <w:lang w:eastAsia="ru-RU"/>
        </w:rPr>
        <w:t>коррекционно-развивающего курса</w:t>
      </w:r>
    </w:p>
    <w:p w14:paraId="4FFB1D6C"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6FA4A22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З</w:t>
      </w:r>
      <w:r w:rsidRPr="002321B3">
        <w:rPr>
          <w:rFonts w:ascii="Times New Roman" w:eastAsia="Times New Roman" w:hAnsi="Times New Roman" w:cs="Times New Roman"/>
          <w:color w:val="222222"/>
          <w:sz w:val="28"/>
          <w:szCs w:val="28"/>
          <w:lang w:eastAsia="ru-RU"/>
        </w:rPr>
        <w:t xml:space="preserve">анятия </w:t>
      </w:r>
      <w:r>
        <w:rPr>
          <w:rFonts w:ascii="Times New Roman" w:eastAsia="Times New Roman" w:hAnsi="Times New Roman" w:cs="Times New Roman"/>
          <w:color w:val="222222"/>
          <w:sz w:val="28"/>
          <w:szCs w:val="28"/>
          <w:lang w:eastAsia="ru-RU"/>
        </w:rPr>
        <w:t>в рамках 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и др.</w:t>
      </w:r>
    </w:p>
    <w:p w14:paraId="19EEB8C6"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Обучающиеся воспринимают устную речь с помощью индивидуальных слуховых аппаратов. </w:t>
      </w:r>
    </w:p>
    <w:p w14:paraId="7633335B"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25462970"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2321B3">
        <w:rPr>
          <w:rFonts w:ascii="Times New Roman" w:hAnsi="Times New Roman" w:cs="Times New Roman"/>
          <w:sz w:val="28"/>
          <w:szCs w:val="28"/>
        </w:rPr>
        <w:lastRenderedPageBreak/>
        <w:t>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0FB07F7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3616F880" w14:textId="0115A5B0" w:rsidR="003C0CAE" w:rsidRPr="002321B3" w:rsidRDefault="002361CA" w:rsidP="002361CA">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222222"/>
          <w:sz w:val="28"/>
          <w:szCs w:val="28"/>
          <w:lang w:eastAsia="ru-RU"/>
        </w:rPr>
        <w:t>Коррекционно-развивающий кура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00D0D34A"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eastAsia="Times New Roman" w:hAnsi="Times New Roman" w:cs="Times New Roman"/>
          <w:b/>
          <w:i/>
          <w:color w:val="222222"/>
          <w:sz w:val="28"/>
          <w:szCs w:val="28"/>
          <w:lang w:eastAsia="ru-RU"/>
        </w:rPr>
        <w:t>коррекционно-развивающе</w:t>
      </w:r>
      <w:r>
        <w:rPr>
          <w:rFonts w:ascii="Times New Roman" w:eastAsia="Times New Roman" w:hAnsi="Times New Roman" w:cs="Times New Roman"/>
          <w:b/>
          <w:i/>
          <w:color w:val="222222"/>
          <w:sz w:val="28"/>
          <w:szCs w:val="28"/>
          <w:lang w:eastAsia="ru-RU"/>
        </w:rPr>
        <w:t>му</w:t>
      </w:r>
      <w:r w:rsidRPr="00131E55">
        <w:rPr>
          <w:rFonts w:ascii="Times New Roman" w:eastAsia="Times New Roman" w:hAnsi="Times New Roman" w:cs="Times New Roman"/>
          <w:b/>
          <w:i/>
          <w:color w:val="222222"/>
          <w:sz w:val="28"/>
          <w:szCs w:val="28"/>
          <w:lang w:eastAsia="ru-RU"/>
        </w:rPr>
        <w:t xml:space="preserve"> кур</w:t>
      </w:r>
      <w:r>
        <w:rPr>
          <w:rFonts w:ascii="Times New Roman" w:eastAsia="Times New Roman" w:hAnsi="Times New Roman" w:cs="Times New Roman"/>
          <w:b/>
          <w:i/>
          <w:color w:val="222222"/>
          <w:sz w:val="28"/>
          <w:szCs w:val="28"/>
          <w:lang w:eastAsia="ru-RU"/>
        </w:rPr>
        <w:t xml:space="preserve">су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66466A2A"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6 классе</w:t>
      </w:r>
    </w:p>
    <w:p w14:paraId="3663B483"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Личностные результаты:</w:t>
      </w:r>
    </w:p>
    <w:p w14:paraId="2A10D012"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правилах поведения,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достижение взаимопонимания при общении на основе уважительного отношения к мнению других людей; понимание ценности здорового и безопасного образа жизни, реализация правил индивидуального и коллективного безопасного поведения, правил поведения на транспорте и на дорогах; интерес к культуре;</w:t>
      </w:r>
    </w:p>
    <w:p w14:paraId="620B0B25"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мотивация овладения русским языком на основе понимания его значимости для реализации собственных потребностей в коммуникации и познании; </w:t>
      </w:r>
    </w:p>
    <w:p w14:paraId="5CB764A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установка на качественный результат овладения восприятием и воспроизведением устной речи при постоянном пользовании индивидуальными </w:t>
      </w:r>
      <w:r w:rsidRPr="002321B3">
        <w:rPr>
          <w:rFonts w:ascii="Times New Roman" w:eastAsia="Times New Roman" w:hAnsi="Times New Roman" w:cs="Times New Roman"/>
          <w:color w:val="222222"/>
          <w:sz w:val="28"/>
          <w:szCs w:val="28"/>
          <w:lang w:eastAsia="ru-RU"/>
        </w:rPr>
        <w:lastRenderedPageBreak/>
        <w:t>слуховыми аппаратами (с учётом рекомендаций врача-сурдолога и сурдопедагога);</w:t>
      </w:r>
    </w:p>
    <w:p w14:paraId="029D4F2F"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способность к устной коммуникации (при использовании индивидуальных слуховых аппаратов) в процессе учебной и внеурочной деятельности в образовательной организации, а также при взаимодействии со взрослыми и детьми, включая сверстников, в знакомых обучающимся и часто повторяющихся социальных ситуациях (например, на приеме у врача, при общении со знакомыми соседями и др.), в семье;</w:t>
      </w:r>
    </w:p>
    <w:p w14:paraId="67F382D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понимание причин успеха или неуспеха в учебной деятельности, в том числе в процессе овладения восприятием и воспроизведением устной речью; желание конструктивно действовать в ситуациях неуспеха (с помощью учителя и самостоятельно).</w:t>
      </w:r>
    </w:p>
    <w:p w14:paraId="03F00207"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298A7154"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готовность прилагать старание для качественного достижения планируемых результатов учебной деятельности;</w:t>
      </w:r>
    </w:p>
    <w:p w14:paraId="3F2A727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(слухозрительно и на слух) и воспроизведения устной речи  в процессе учебной и внеурочной деятельности (под контролем учителя /воспитателя и самостоятельно), включая восприятие и достаточно внятное, естественное воспроизведение лексики по организации деятельности, а также тематической и терминологической лексики учебных предметов и коррекционно-развивающих курсов</w:t>
      </w:r>
      <w:r w:rsidRPr="002321B3">
        <w:rPr>
          <w:rFonts w:ascii="Times New Roman" w:eastAsia="Times New Roman" w:hAnsi="Times New Roman" w:cs="Times New Roman"/>
          <w:bCs/>
          <w:iCs/>
          <w:color w:val="222222"/>
          <w:sz w:val="28"/>
          <w:szCs w:val="28"/>
          <w:lang w:eastAsia="ru-RU"/>
        </w:rPr>
        <w:t>; реализация сформированных произносительных умений при достижении планируемых результатов овладения техникой чтения;</w:t>
      </w:r>
    </w:p>
    <w:p w14:paraId="5A77107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4C02E2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контроля и оценки собственных учебных и коммуникативно-речевых действий в соответствии с поставленной задачей, внесение соответствующих коррективов в их выполнение (с помощью учителя и самостоятельно);</w:t>
      </w:r>
    </w:p>
    <w:p w14:paraId="7BB858F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понимание смысла текста, ответы на вопросы по тексту, пересказ текста и др. (с помощью учителя и самостоятельно);</w:t>
      </w:r>
    </w:p>
    <w:p w14:paraId="6A3A467C"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правильное и грамотное использование речевых средств в соответствии с задачей коммуникации для выражения своих чувств, мыслей и потребностей, их внятное (понятное для окружающих) воспроизведение (с помощью учителя и самостоятельно); </w:t>
      </w:r>
    </w:p>
    <w:p w14:paraId="58AEF0F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участие в устной коммуникации при обсуждении предложенной темы, события и др. (с помощью учителя и самостоятельно);</w:t>
      </w:r>
    </w:p>
    <w:p w14:paraId="4A5F1F7A"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w:t>
      </w:r>
    </w:p>
    <w:p w14:paraId="3E476CCD"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5525DA60" w14:textId="77777777" w:rsidR="002361CA" w:rsidRPr="002321B3" w:rsidRDefault="002361CA" w:rsidP="002361CA">
      <w:pPr>
        <w:numPr>
          <w:ilvl w:val="0"/>
          <w:numId w:val="124"/>
        </w:numPr>
        <w:tabs>
          <w:tab w:val="left" w:pos="709"/>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28376FE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стиля (текстов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10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включая предложения с прямой речью)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71CD321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диалогических единств и полилогов разговорного и учебно-делового стилей,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предложений (простых распространенных, сложносочиненных и сложноподчиненных);</w:t>
      </w:r>
    </w:p>
    <w:p w14:paraId="680733C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коротких высказываний монологического характера и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разговорного и учебно-делового стилей, а также формулы речевого этикета;</w:t>
      </w:r>
    </w:p>
    <w:p w14:paraId="775B607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0791A8E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A0870D0"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30DCDAC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23C261B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732B2CED"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произносительной стороны речи: </w:t>
      </w:r>
    </w:p>
    <w:p w14:paraId="5A6767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закрепление навыков правильного речевого дыхания: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BFD466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(под контролем учителя и самостоятельно); при необходимости, коррекция нарушений голоса; </w:t>
      </w:r>
    </w:p>
    <w:p w14:paraId="4E82824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w:t>
      </w:r>
    </w:p>
    <w:p w14:paraId="7FCCEC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произнесение слов слитно, в нормальном темпе, выделяя ударение, соблюдая звуковой состав (с учётом индивидуальных особенностей овладения звуковой структурой речи), орфоэпические нормы (по знаку, по подражанию учителю, самостоятельно); </w:t>
      </w:r>
    </w:p>
    <w:p w14:paraId="7389B8F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произнесение фраз в нормальном темпе, слитно или деля паузами на синтагмы, выделяя логическое и синтагматическое ударение, по- возможности, воспроизведение мелодического контура фраз;</w:t>
      </w:r>
    </w:p>
    <w:p w14:paraId="058AE0B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орфоэпических правил, их применение при чтении и в самостоятельных устных высказываниях (под контролем учителя и самостоятельно);</w:t>
      </w:r>
    </w:p>
    <w:p w14:paraId="3BDA6F8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восприятие на слух отрабатываемых в произношении элементов речи;</w:t>
      </w:r>
    </w:p>
    <w:p w14:paraId="45F501E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 </w:t>
      </w:r>
      <w:r w:rsidRPr="002321B3">
        <w:rPr>
          <w:rFonts w:ascii="Times New Roman" w:eastAsia="Times New Roman" w:hAnsi="Times New Roman" w:cs="Times New Roman"/>
          <w:bCs/>
          <w:iCs/>
          <w:color w:val="222222"/>
          <w:sz w:val="28"/>
          <w:szCs w:val="28"/>
          <w:lang w:eastAsia="ru-RU"/>
        </w:rPr>
        <w:t>краткое словесное определение используемых приемов самоконтроля (с помощью учителя и самостоятельно);</w:t>
      </w:r>
    </w:p>
    <w:p w14:paraId="6356EAC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оценивание собственных речевых действий; внесение соответствующих коррективов в их выполнение (с помощью учителя и самостоятельно);</w:t>
      </w:r>
    </w:p>
    <w:p w14:paraId="187A022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w:t>
      </w:r>
      <w:r w:rsidRPr="002321B3">
        <w:rPr>
          <w:rFonts w:ascii="Times New Roman" w:eastAsia="Times New Roman" w:hAnsi="Times New Roman" w:cs="Times New Roman"/>
          <w:bCs/>
          <w:iCs/>
          <w:color w:val="222222"/>
          <w:sz w:val="28"/>
          <w:szCs w:val="28"/>
          <w:lang w:eastAsia="ru-RU"/>
        </w:rPr>
        <w:t>(под контролем учителя и самостоятельно);</w:t>
      </w:r>
    </w:p>
    <w:p w14:paraId="1BB06F0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сформированных произносительных умений при чтении и в самостоятельных устных высказываниях (с помощью учителя и самостоятельно).</w:t>
      </w:r>
    </w:p>
    <w:p w14:paraId="5AA10F00"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6FC9659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логичные и грамотные высказывания о себе и окружающих, о событиях, по обсуждаемой теме, по иллюстрации и др. при реализации в достаточно внятной и естественной речи произносительных возможностей (с помощью учителя и самостоятельно); </w:t>
      </w:r>
    </w:p>
    <w:p w14:paraId="1C4A3B1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типичных речевых высказываний в ситуациях, связанных с соблюдением речевого этикета (приветствие, поздравления, выражения чувств, просьбы, извинения и др.); </w:t>
      </w:r>
    </w:p>
    <w:p w14:paraId="66CA1C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72B816B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участие в диалоге и полилоге;</w:t>
      </w:r>
    </w:p>
    <w:p w14:paraId="1B4C2AF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(приближенно, передавая смысл текста или точно), полные и краткие устные ответы на вопросы по воспринятому тексту; устное формулирование темы и главной мысли текста; придумывание названия текста;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самостоятельное составление диалогов и монологических высказываний, близких по смыслу к воспринятому тексту (самостоятельно или с помощью учителя);</w:t>
      </w:r>
    </w:p>
    <w:p w14:paraId="541A3B3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 помощью учителя и самостоятельно).</w:t>
      </w:r>
    </w:p>
    <w:p w14:paraId="0D5FCC16"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6 классе</w:t>
      </w:r>
    </w:p>
    <w:p w14:paraId="2F25268F"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3F45092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 </w:t>
      </w:r>
    </w:p>
    <w:p w14:paraId="567BEDE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6 классе проводится аналитическая проверка произношения; в конце каждого </w:t>
      </w:r>
      <w:r w:rsidRPr="002321B3">
        <w:rPr>
          <w:rFonts w:ascii="Times New Roman" w:eastAsia="Times New Roman" w:hAnsi="Times New Roman" w:cs="Times New Roman"/>
          <w:color w:val="222222"/>
          <w:sz w:val="28"/>
          <w:szCs w:val="28"/>
          <w:lang w:eastAsia="ru-RU"/>
        </w:rPr>
        <w:lastRenderedPageBreak/>
        <w:t xml:space="preserve">полугодия – мониторинг достижения обучающимися планируемых результатов развития восприятия и воспроизведения устной речи. </w:t>
      </w:r>
    </w:p>
    <w:p w14:paraId="6B62E2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w:t>
      </w:r>
      <w:r w:rsidRPr="006D026F">
        <w:rPr>
          <w:rFonts w:ascii="Times New Roman" w:eastAsia="Times New Roman" w:hAnsi="Times New Roman" w:cs="Times New Roman"/>
          <w:color w:val="222222"/>
          <w:sz w:val="28"/>
          <w:szCs w:val="28"/>
          <w:lang w:eastAsia="ru-RU"/>
        </w:rPr>
        <w:t xml:space="preserve">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проводится работа по двум направлениям:</w:t>
      </w:r>
    </w:p>
    <w:p w14:paraId="4BA98647"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173"/>
      </w:r>
      <w:r w:rsidRPr="002321B3">
        <w:rPr>
          <w:rFonts w:ascii="Times New Roman" w:eastAsia="Times New Roman" w:hAnsi="Times New Roman" w:cs="Times New Roman"/>
          <w:color w:val="222222"/>
          <w:sz w:val="28"/>
          <w:szCs w:val="28"/>
          <w:lang w:eastAsia="ru-RU"/>
        </w:rPr>
        <w:t xml:space="preserve"> а также фраз, слов и словосочетаний,</w:t>
      </w:r>
    </w:p>
    <w:p w14:paraId="41913154"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7A1E2DB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72CBD8C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eastAsia="Times New Roman" w:hAnsi="Times New Roman" w:cs="Times New Roman"/>
          <w:color w:val="222222"/>
          <w:sz w:val="28"/>
          <w:szCs w:val="28"/>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1147754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7D69EBF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 -дефектолог (сурдопедагог), </w:t>
      </w:r>
      <w:r>
        <w:rPr>
          <w:rFonts w:ascii="Times New Roman" w:eastAsia="Times New Roman" w:hAnsi="Times New Roman" w:cs="Times New Roman"/>
          <w:color w:val="222222"/>
          <w:sz w:val="28"/>
          <w:szCs w:val="28"/>
          <w:lang w:eastAsia="ru-RU"/>
        </w:rPr>
        <w:lastRenderedPageBreak/>
        <w:t xml:space="preserve">реализующий </w:t>
      </w:r>
      <w:r>
        <w:rPr>
          <w:rFonts w:ascii="Times New Roman" w:hAnsi="Times New Roman"/>
          <w:sz w:val="28"/>
          <w:szCs w:val="28"/>
        </w:rPr>
        <w:t>коррекционно-развивающий кура</w:t>
      </w:r>
      <w:r w:rsidRPr="002321B3" w:rsidDel="008914B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638D78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4559B0E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w:t>
      </w:r>
      <w:r w:rsidRPr="002321B3">
        <w:rPr>
          <w:rFonts w:ascii="Times New Roman" w:eastAsia="Times New Roman" w:hAnsi="Times New Roman" w:cs="Times New Roman"/>
          <w:color w:val="222222"/>
          <w:sz w:val="28"/>
          <w:szCs w:val="28"/>
          <w:lang w:eastAsia="ru-RU"/>
        </w:rPr>
        <w:lastRenderedPageBreak/>
        <w:t xml:space="preserve">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1CE43D6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 </w:t>
      </w:r>
    </w:p>
    <w:p w14:paraId="7B15383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174"/>
      </w:r>
      <w:r w:rsidRPr="002321B3">
        <w:rPr>
          <w:rFonts w:ascii="Times New Roman" w:eastAsia="Times New Roman" w:hAnsi="Times New Roman" w:cs="Times New Roman"/>
          <w:bCs/>
          <w:iCs/>
          <w:color w:val="222222"/>
          <w:sz w:val="28"/>
          <w:szCs w:val="28"/>
          <w:lang w:eastAsia="ru-RU"/>
        </w:rPr>
        <w:t xml:space="preserve">; произнесение отработанного речевого материала достаточно внятно и естественно при реализации произносительных возможностей;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w:t>
      </w:r>
      <w:r w:rsidRPr="002321B3">
        <w:rPr>
          <w:rFonts w:ascii="Times New Roman" w:eastAsia="Times New Roman" w:hAnsi="Times New Roman" w:cs="Times New Roman"/>
          <w:color w:val="222222"/>
          <w:sz w:val="28"/>
          <w:szCs w:val="28"/>
          <w:lang w:eastAsia="ru-RU"/>
        </w:rPr>
        <w:t xml:space="preserve">пересказ текста (полный и краткий), в том числе с опорой на план, опорные слова и </w:t>
      </w:r>
      <w:r w:rsidRPr="002321B3">
        <w:rPr>
          <w:rFonts w:ascii="Times New Roman" w:eastAsia="Times New Roman" w:hAnsi="Times New Roman" w:cs="Times New Roman"/>
          <w:color w:val="222222"/>
          <w:sz w:val="28"/>
          <w:szCs w:val="28"/>
          <w:lang w:eastAsia="ru-RU"/>
        </w:rPr>
        <w:lastRenderedPageBreak/>
        <w:t>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81A89F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 полные и краткие устные </w:t>
      </w:r>
      <w:r w:rsidRPr="002321B3">
        <w:rPr>
          <w:rFonts w:ascii="Times New Roman" w:eastAsia="Times New Roman" w:hAnsi="Times New Roman" w:cs="Times New Roman"/>
          <w:color w:val="222222"/>
          <w:sz w:val="28"/>
          <w:szCs w:val="28"/>
          <w:lang w:eastAsia="ru-RU"/>
        </w:rPr>
        <w:t xml:space="preserve">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w:t>
      </w:r>
      <w:r w:rsidRPr="002321B3">
        <w:rPr>
          <w:rFonts w:ascii="Times New Roman" w:eastAsia="Times New Roman" w:hAnsi="Times New Roman" w:cs="Times New Roman"/>
          <w:color w:val="222222"/>
          <w:sz w:val="28"/>
          <w:szCs w:val="28"/>
          <w:lang w:eastAsia="ru-RU"/>
        </w:rPr>
        <w:lastRenderedPageBreak/>
        <w:t>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2D2BCFD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04D0BEAD"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572FB156"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175"/>
      </w:r>
    </w:p>
    <w:p w14:paraId="5BB31CD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6 класс</w:t>
      </w:r>
    </w:p>
    <w:p w14:paraId="016538F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2347610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046228B5"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44C05A9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176"/>
      </w:r>
      <w:r w:rsidRPr="002321B3">
        <w:rPr>
          <w:rFonts w:ascii="Times New Roman" w:eastAsia="Times New Roman" w:hAnsi="Times New Roman" w:cs="Times New Roman"/>
          <w:color w:val="222222"/>
          <w:sz w:val="28"/>
          <w:szCs w:val="28"/>
          <w:lang w:eastAsia="ru-RU"/>
        </w:rPr>
        <w:t xml:space="preserve">. </w:t>
      </w:r>
    </w:p>
    <w:p w14:paraId="22604935"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693"/>
        <w:gridCol w:w="2551"/>
      </w:tblGrid>
      <w:tr w:rsidR="002361CA" w:rsidRPr="002321B3" w14:paraId="47E0EB3F" w14:textId="77777777" w:rsidTr="002361CA">
        <w:tc>
          <w:tcPr>
            <w:tcW w:w="1951" w:type="dxa"/>
            <w:shd w:val="clear" w:color="auto" w:fill="auto"/>
          </w:tcPr>
          <w:p w14:paraId="62E53917"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552" w:type="dxa"/>
            <w:shd w:val="clear" w:color="auto" w:fill="auto"/>
          </w:tcPr>
          <w:p w14:paraId="0ECC021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43792B4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693" w:type="dxa"/>
            <w:shd w:val="clear" w:color="auto" w:fill="auto"/>
          </w:tcPr>
          <w:p w14:paraId="1A7E5DD2"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7CE21402"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551" w:type="dxa"/>
            <w:shd w:val="clear" w:color="auto" w:fill="auto"/>
          </w:tcPr>
          <w:p w14:paraId="08267EF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1AADA7DB" w14:textId="77777777" w:rsidR="002361CA" w:rsidRPr="002321B3" w:rsidRDefault="002361CA" w:rsidP="002361CA">
      <w:pPr>
        <w:spacing w:line="360" w:lineRule="auto"/>
        <w:jc w:val="both"/>
        <w:rPr>
          <w:rFonts w:ascii="Times New Roman" w:eastAsia="Times New Roman" w:hAnsi="Times New Roman" w:cs="Times New Roman"/>
          <w:color w:val="222222"/>
          <w:sz w:val="28"/>
          <w:szCs w:val="28"/>
          <w:lang w:eastAsia="ru-RU"/>
        </w:rPr>
      </w:pPr>
    </w:p>
    <w:p w14:paraId="130D397A"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произносительной стороны речи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552"/>
        <w:gridCol w:w="2693"/>
        <w:gridCol w:w="2551"/>
      </w:tblGrid>
      <w:tr w:rsidR="002361CA" w:rsidRPr="002321B3" w14:paraId="7753ECC9" w14:textId="77777777" w:rsidTr="002361CA">
        <w:tc>
          <w:tcPr>
            <w:tcW w:w="1951" w:type="dxa"/>
            <w:shd w:val="clear" w:color="auto" w:fill="auto"/>
          </w:tcPr>
          <w:p w14:paraId="7D62CAA5"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552" w:type="dxa"/>
            <w:shd w:val="clear" w:color="auto" w:fill="auto"/>
          </w:tcPr>
          <w:p w14:paraId="5205072A"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693" w:type="dxa"/>
            <w:shd w:val="clear" w:color="auto" w:fill="auto"/>
          </w:tcPr>
          <w:p w14:paraId="25F0AD67"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D390569"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551" w:type="dxa"/>
            <w:shd w:val="clear" w:color="auto" w:fill="auto"/>
          </w:tcPr>
          <w:p w14:paraId="2F916171"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9AFD8D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1A1DEF9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097D650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2A986F1E"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Развитие восприятия устной речи</w:t>
      </w:r>
    </w:p>
    <w:p w14:paraId="34EB9BA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Cs/>
          <w:i/>
          <w:color w:val="222222"/>
          <w:sz w:val="28"/>
          <w:szCs w:val="28"/>
          <w:lang w:eastAsia="ru-RU"/>
        </w:rPr>
        <w:t>Развитие с</w:t>
      </w:r>
      <w:r w:rsidRPr="002321B3">
        <w:rPr>
          <w:rFonts w:ascii="Times New Roman" w:eastAsia="Times New Roman" w:hAnsi="Times New Roman" w:cs="Times New Roman"/>
          <w:i/>
          <w:color w:val="222222"/>
          <w:sz w:val="28"/>
          <w:szCs w:val="28"/>
          <w:lang w:eastAsia="ru-RU"/>
        </w:rPr>
        <w:t>лухозрительного восприятия речевого материала:</w:t>
      </w:r>
    </w:p>
    <w:p w14:paraId="4DBE3F2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стиля (до 8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включая предложения с прямой речью) разных функционально-смысловых типов -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и стиля; </w:t>
      </w:r>
    </w:p>
    <w:p w14:paraId="1688FEC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учебно-научного стилей, включающих до 8 предложений (простых распространенных, сложносочиненных и сложноподчиненных);</w:t>
      </w:r>
    </w:p>
    <w:p w14:paraId="20A2E2B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23DFAEA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пословиц и поговорок и др.);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73C8E1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4923FC7E"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Развитие речевого слуха:</w:t>
      </w:r>
    </w:p>
    <w:p w14:paraId="049A5C7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правил, теорем, фраз из художественных произведений и др.);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 </w:t>
      </w:r>
    </w:p>
    <w:p w14:paraId="30D93FC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деятельности;различение и опознавание воспринятых новых слов (словосочетаний) в сочетании с уже отработанным речевым материалом (фразами, словами и словосочетаниями);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различение и опознавание </w:t>
      </w:r>
      <w:r w:rsidRPr="002321B3">
        <w:rPr>
          <w:rFonts w:ascii="Times New Roman" w:eastAsia="Times New Roman" w:hAnsi="Times New Roman" w:cs="Times New Roman"/>
          <w:color w:val="222222"/>
          <w:sz w:val="28"/>
          <w:szCs w:val="28"/>
          <w:lang w:eastAsia="ru-RU"/>
        </w:rPr>
        <w:t>на слух слов, близких по звучанию.</w:t>
      </w:r>
    </w:p>
    <w:p w14:paraId="196FAD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Примерные темы: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«Я и мои друзья, моя семья», «Жизнь без опасностей», «Будь здоров!», «Моя страна, мой город», «Изучаем школьные предметы»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177"/>
      </w:r>
    </w:p>
    <w:p w14:paraId="6C696209"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Примерный речевой материал</w:t>
      </w:r>
      <w:r w:rsidRPr="002321B3">
        <w:rPr>
          <w:rFonts w:ascii="Times New Roman" w:eastAsia="Times New Roman" w:hAnsi="Times New Roman" w:cs="Times New Roman"/>
          <w:b/>
          <w:i/>
          <w:color w:val="222222"/>
          <w:sz w:val="28"/>
          <w:szCs w:val="28"/>
          <w:vertAlign w:val="superscript"/>
          <w:lang w:eastAsia="ru-RU"/>
        </w:rPr>
        <w:footnoteReference w:id="178"/>
      </w:r>
    </w:p>
    <w:p w14:paraId="21E2D175"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Примерные фразы, слова, словосочетания</w:t>
      </w:r>
    </w:p>
    <w:p w14:paraId="158A356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Как ты живешь? Как дела? Всё в порядке (нормально, хорошо, плохо). Как дела у …? Ты (…) обиделся? Не обижайся! Что случилось? Я получил двойку (пятерку). Исправь двойку! Я исправлю двойку. Скажи …, чтобы Оля (…) исправил(а) двойку (тройку, …). Двойку получил, потому что … (играл в футбол и не сделал домашнее задание, не выучил правило, стихотворение…). Расскажи, как варить (рассыпчатую) рисовую (гречневую…) кашу (…)? Возьми рецепт … </w:t>
      </w:r>
      <w:r w:rsidRPr="002321B3">
        <w:rPr>
          <w:rFonts w:ascii="Times New Roman" w:eastAsia="Times New Roman" w:hAnsi="Times New Roman" w:cs="Times New Roman"/>
          <w:color w:val="222222"/>
          <w:sz w:val="28"/>
          <w:szCs w:val="28"/>
          <w:lang w:eastAsia="ru-RU"/>
        </w:rPr>
        <w:lastRenderedPageBreak/>
        <w:t xml:space="preserve">Дай, пожалуйста, рецепт…Расскажи о любимом (вкусном) блюде (как готовить кашу, …) Поставь ... на плиту. Я не успела приготовить ужин (обед, ничего не успела приготовить, …). Что спросил …? Что ответил …? Я не понял(а), что спросил… (что ответил), повтори(те), пожалуйста. Я согласна (не согласна). Правила дорожного движения. Всегда внимательно смотри на светофор, когда переходишь улицу. Пешеход не должен переходить улицу, если горит красный или желтый свет. Когда ждешь перехода, никогда не стой на краю тротуара. Когда сходишь с тротуара на дорогу, надо сначала посмотреть налево. Пользуйся подземным переходом! Ты соблюдаешь правила дорожного движения (правила безопасности на дороге)? Скажите, пожалуйста, где (когда) принимает терапевт (невропатолог, окулист, отоларинголог, хирург …)? Хирург принимает в тридцать пятом кабинете. Терапевт принимает ежедневно (два раза … в неделю, по чётным числам, по нечётным числам, по вторникам, …). Возьми талон к терапевту (окулисту, …). Какая у тебя температура? Высока (нормальная) температура (36,6, 39, …) У меня (у Вас) насморк (кашель, болит голова, болит живот…) Открой рот! Горло (не)красное. А кашель (…) есть? Я выпишу рецепт. Купите лекарство в аптеке. Принимай по одной таблетке три раза в день и пей микстуру по чайной (столовой) ложке два утром и вечером (после еды, …). Мой руки перед едой (после прогулки и после туалета). Ты чистишь зубы утром и вечером? На грязных руках много микробов! Я читал лежа (долго играл на компьютере, долго смотрел телевизор). Береги глаза (зубы)! Москва - один из древнейших городов России. Князь Юрий Долгорукий основал Москву в 1 147 году. В каком городе ты родился (живешь, учишься)? Ты родился в Москве?  Ты москвич? Ты живешь (учишься) в Москве? Москва (…) – мой родной город. </w:t>
      </w:r>
    </w:p>
    <w:p w14:paraId="7230216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Примерные пословицы и поговорки:</w:t>
      </w:r>
      <w:r w:rsidRPr="002321B3">
        <w:rPr>
          <w:rFonts w:ascii="Times New Roman" w:eastAsia="Times New Roman" w:hAnsi="Times New Roman" w:cs="Times New Roman"/>
          <w:color w:val="222222"/>
          <w:sz w:val="28"/>
          <w:szCs w:val="28"/>
          <w:lang w:eastAsia="ru-RU"/>
        </w:rPr>
        <w:t xml:space="preserve"> «Кончил дело – гуляй смело!» «Делу – время, потехе – час!».</w:t>
      </w:r>
    </w:p>
    <w:p w14:paraId="3B7DB2C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Успехи, успешный день, победил в соревновании, получил пятерку (двойку,.. ), мои (…) дела, ничего не случилось, всё нормально, всё в порядке, снова, опять, я исправлю, конечно, запомни, прекрасно, замечательно, лучше, хуже, </w:t>
      </w:r>
      <w:r w:rsidRPr="002321B3">
        <w:rPr>
          <w:rFonts w:ascii="Times New Roman" w:eastAsia="Times New Roman" w:hAnsi="Times New Roman" w:cs="Times New Roman"/>
          <w:bCs/>
          <w:color w:val="222222"/>
          <w:sz w:val="28"/>
          <w:szCs w:val="28"/>
          <w:lang w:eastAsia="ru-RU"/>
        </w:rPr>
        <w:t>рассыпчатая (рисовая)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каша, крупа, один (полтора, два, ...) стакана, </w:t>
      </w:r>
      <w:r w:rsidRPr="002321B3">
        <w:rPr>
          <w:rFonts w:ascii="Times New Roman" w:eastAsia="Times New Roman" w:hAnsi="Times New Roman" w:cs="Times New Roman"/>
          <w:color w:val="222222"/>
          <w:sz w:val="28"/>
          <w:szCs w:val="28"/>
          <w:lang w:eastAsia="ru-RU"/>
        </w:rPr>
        <w:lastRenderedPageBreak/>
        <w:t>холодная (горячая) вода, варить на среднем (сильном, слабом) огне, совсем просто (не просто), после закипания ( вода кипит, не кипит) добавить масло (соли), голодный, (не голодный), только что (недавно, давно); обиделся - не обиделся – не обижайся, успехи – успешный; исправь – исправлю – исправлять – исправление, голодная – проголодалась, я согласна – я согласен – я не согласна – я не согласен. Правила безопасности, смотри на светофор, зеленый (красный, желтый) свет, переходить улицу, пешеход, не выбегай на дорогу, идти спокойно, опасность, шофер, неожиданно выехать, играть около дороги, не стой на краю тротуара, дойти до середины, посмотреть налево (направо), не едет ли какая-нибудь машина, переходить прямо (наискосок), подземный переход; пешеход – пешеходный; переход – переходить – заходить – переходить - выходить. Кабинет, пятый (…) кабинет, терапевт, невропатолог, хирург, окулист, отоларинголог, стоматолог, врач принимает (не принимает), терапевт уже (ещё не) принимает, принимает ежедневно (по чётным числам, по нечётным числам, два (три, …) раза в неделю, по вторникам…), болит горло (зуб, рука, нога, живот, насморк, сильный кашель, высокая температура….), выпишу рецепт, надо мыть руки перед едой (после прогулки, после туалета, …), грязные (чистые) руки, микробы, можно заболеть; больной – заболеть – переболеть. Город Москва, столица, князь Юрий Долгорукий, белокаменная Москва, москвич – Москва – московский.</w:t>
      </w:r>
    </w:p>
    <w:p w14:paraId="6041223C"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Примеры текстов (микродиалоги, диалог, текст монологического характера):</w:t>
      </w:r>
    </w:p>
    <w:p w14:paraId="3DCB47B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Дима, как дела? -  Хорошо. Получил пятерку по математике. А у тебя? – И у меня все хорошо.</w:t>
      </w:r>
    </w:p>
    <w:p w14:paraId="3A8C05B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правило пешехода? – Знаю. Красный и желтый свет светофора – стой, зеленый – иди. </w:t>
      </w:r>
    </w:p>
    <w:p w14:paraId="28C4E29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Скажите, пожалуйста, где принимает терапевт? - В четвёртом кабинете. – Спасибо.</w:t>
      </w:r>
    </w:p>
    <w:p w14:paraId="2435F79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живешь в Москве? – Да, я москвич.</w:t>
      </w:r>
    </w:p>
    <w:p w14:paraId="456897A0"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588DB64E"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Почему Саша двойку получил…</w:t>
      </w:r>
    </w:p>
    <w:p w14:paraId="4F97BEB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Здравствуй, Саша! – Добрый день! – Как дела? – Плохо. Двойку получил по математике. – Ты не выполнил домашнее задание? – Да, в футбол играл с ребятами. Я обязательно исправлю двойку! – Конечно. </w:t>
      </w:r>
    </w:p>
    <w:p w14:paraId="0B7CD11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 дела у Саши? Почему Саша получил двойку? Что пообещал Саша? У тебя или у твоих друзей были в жизни такие случаи? Расскажи о них. Объясни смысл пословиц: «Кончил дело – гуляй смело!», «Делу – время, потехе – час!».</w:t>
      </w:r>
    </w:p>
    <w:p w14:paraId="4E6E524B"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7957F982"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Правила безопасности на дорогах</w:t>
      </w:r>
    </w:p>
    <w:p w14:paraId="3F0BF0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Правило первое: всегда внимательно смотри на светофор, когда переходишь улицу. Иди только на зеленый свет светофора.</w:t>
      </w:r>
    </w:p>
    <w:p w14:paraId="48165D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Правило второе: когда ждешь у перехода, никогда не стой на краю тротуара. Правило третье: если есть подземный переход, всегда пользуйся им.</w:t>
      </w:r>
    </w:p>
    <w:p w14:paraId="1D0DF32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Правило четвертое. Когда сходишь с тротуара на дорогу, надо сначала посмотреть налево – не едет ли машина. А когда дойдешь до середины – надо посмотреть направо, потому что справа может появиться машина.</w:t>
      </w:r>
    </w:p>
    <w:p w14:paraId="3B352DF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Правило пятое: не катайся с горки и не играй около дороги. </w:t>
      </w:r>
    </w:p>
    <w:p w14:paraId="0230B1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Какие ты знаешь правила безопасности на дороге? Как надо переходить дорогу? Найди в Интернет дорожные знаки, которые помогают пешеходу правильно вести себя на дороге! Объясни их значение. Соблюдаешь ли ты правила безопасности на дороге? Составь план и расскажи о правилах безопасности на дороге.</w:t>
      </w:r>
    </w:p>
    <w:p w14:paraId="212495C0"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79"/>
      </w:r>
    </w:p>
    <w:p w14:paraId="1391A326"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552C9C5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2B7727B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153AD34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Работа над голосом:</w:t>
      </w:r>
      <w:r w:rsidRPr="002321B3">
        <w:rPr>
          <w:rFonts w:ascii="Times New Roman" w:eastAsia="Times New Roman" w:hAnsi="Times New Roman" w:cs="Times New Roman"/>
          <w:color w:val="222222"/>
          <w:sz w:val="28"/>
          <w:szCs w:val="28"/>
          <w:lang w:eastAsia="ru-RU"/>
        </w:rPr>
        <w:t xml:space="preserve"> </w:t>
      </w:r>
    </w:p>
    <w:p w14:paraId="0CC8D9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1041B4D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43C3C6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48A58B6E" w14:textId="77777777" w:rsidR="002361CA" w:rsidRPr="002321B3" w:rsidRDefault="002361CA" w:rsidP="002361CA">
      <w:pPr>
        <w:numPr>
          <w:ilvl w:val="0"/>
          <w:numId w:val="125"/>
        </w:numPr>
        <w:tabs>
          <w:tab w:val="left" w:pos="851"/>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1E2E43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485AB3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5AA5304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0E3B15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0BAFD314"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7341598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D14001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73540B7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A485B92"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4EDE8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w:t>
      </w:r>
      <w:r w:rsidRPr="002321B3">
        <w:rPr>
          <w:rFonts w:ascii="Times New Roman" w:eastAsia="Times New Roman" w:hAnsi="Times New Roman" w:cs="Times New Roman"/>
          <w:color w:val="222222"/>
          <w:sz w:val="28"/>
          <w:szCs w:val="28"/>
          <w:lang w:eastAsia="ru-RU"/>
        </w:rPr>
        <w:lastRenderedPageBreak/>
        <w:t xml:space="preserve">фраз (с опорой на образец речи учителя, под контролем учителя и самостоятельно); </w:t>
      </w:r>
    </w:p>
    <w:p w14:paraId="7606D93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7FC7765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2147294"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057C527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D734EC9"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1BA21C0F"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351B374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702471BC"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412C3C6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Cs/>
          <w:i/>
          <w:color w:val="222222"/>
          <w:sz w:val="28"/>
          <w:szCs w:val="28"/>
          <w:lang w:eastAsia="ru-RU"/>
        </w:rPr>
        <w:t>Развитие с</w:t>
      </w:r>
      <w:r w:rsidRPr="002321B3">
        <w:rPr>
          <w:rFonts w:ascii="Times New Roman" w:eastAsia="Times New Roman" w:hAnsi="Times New Roman" w:cs="Times New Roman"/>
          <w:i/>
          <w:color w:val="222222"/>
          <w:sz w:val="28"/>
          <w:szCs w:val="28"/>
          <w:lang w:eastAsia="ru-RU"/>
        </w:rPr>
        <w:t>лухозрительного восприятия речевого материала:</w:t>
      </w:r>
    </w:p>
    <w:p w14:paraId="5916D047"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стиля (до 10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включая предложения с прямой речью)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а также учебно-научного стиля (включающих знакомую обучающимся лексику учебных предметов) и художественного стиля (фрагменты изучаемых литературных произведений); </w:t>
      </w:r>
    </w:p>
    <w:p w14:paraId="5B4113D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учебно-научного стилей, включающих до 10 предложений (простых распространенных, сложносочиненных и сложноподчиненных);</w:t>
      </w:r>
    </w:p>
    <w:p w14:paraId="6AA366C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с предсказуемой логико-структурной схемой, включающие вопросо-ответные единства, требующие подтверждения или отклонения чего-либо, согласие – несогласие и др.), а также формулы речевого этикета;</w:t>
      </w:r>
    </w:p>
    <w:p w14:paraId="19AB2FF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75D109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процессе учебной и внеурочной деятельности; опознавание воспринятых новых слов (словосочетаний) в сочетании с уже отработанным речевым материалом (фразами, словами и словосочетаниями).</w:t>
      </w:r>
    </w:p>
    <w:p w14:paraId="28527196"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Развитие речевого слуха:</w:t>
      </w:r>
    </w:p>
    <w:p w14:paraId="7DDC3D3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различение 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52549E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 том числе тематической и терминологической лексики учебных предметов, знакомой обучающимся и необходимой в общении; различение и опознавание воспринятых новых слов (словосочетаний) в сочетании с уже отработанным речевым материалом (фразами, словами и словосочетаниями); различение и опознавание на слух </w:t>
      </w:r>
      <w:r w:rsidRPr="002321B3">
        <w:rPr>
          <w:rFonts w:ascii="Times New Roman" w:eastAsia="Times New Roman" w:hAnsi="Times New Roman" w:cs="Times New Roman"/>
          <w:color w:val="222222"/>
          <w:sz w:val="28"/>
          <w:szCs w:val="28"/>
          <w:lang w:eastAsia="ru-RU"/>
        </w:rPr>
        <w:t>слов, близких по звучанию.</w:t>
      </w:r>
    </w:p>
    <w:p w14:paraId="02905A51"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«Любимые праздники», «Мировая художественная культура», «Что такое хорошо и что такое плохо», «Каникулы», «Изучаем школьные предметы».</w:t>
      </w:r>
    </w:p>
    <w:p w14:paraId="76E58886"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Примерный речевой материал</w:t>
      </w:r>
    </w:p>
    <w:p w14:paraId="5EB3783D"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Примерные фразы, слова и словосочетания</w:t>
      </w:r>
    </w:p>
    <w:p w14:paraId="26189AC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Дорогая мамочка! (бабушка, …) Уважаемая… Поздравляю тебя (Вас, …) с праздником 8 марта! (с праздником, с Международным Женским Днем! с Днем защитников Отечества! с Днем Победы, с Днем Великой Победы, …). Желаю здоровья, успехов, счастья! (хорошего настроения). Давай купим цветы и поздравим маму (…).  Ты была на выставке … (в театре, в музее, в Третьяковской галерее)? Я пойду в музей в субботу. Какую книгу ты читаешь?  Пойдем в музей «…»! Какие картины Репина ты знаешь? В картине «Бурлаки на Волге» Репин изобразил тяжёлый труд бурлаков. Картины Репина хранятся в Третьяковской галерее, в Русском музее. </w:t>
      </w:r>
    </w:p>
    <w:p w14:paraId="18F7476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Быть честным – это твоя обязанность. Ты помогаешь маме? Как ты помогаешь маме? Будь осторожен на воде! Не заплывай далеко! Не ныряй! На дне могут быть опасные предметы. Лучше купаться вместе со взрослыми. Никогда в шутку не «топите» друг друга.  Если ты идешь купаться с друзьями, взрослые должны знать об этом.  Дорогая (уважаемая) мамочка (…), поздравляю (поздравляем) тебя (Вас) с праздником (…), желаю здоровья (успехов, счастья, хорошего настроения, …), праздник отмечают (</w:t>
      </w:r>
      <w:del w:id="569" w:author="Четверикова Татьяна" w:date="2021-07-10T12:25:00Z">
        <w:r w:rsidRPr="002321B3" w:rsidDel="00A80BBB">
          <w:rPr>
            <w:rFonts w:ascii="Times New Roman" w:eastAsia="Times New Roman" w:hAnsi="Times New Roman" w:cs="Times New Roman"/>
            <w:color w:val="222222"/>
            <w:sz w:val="28"/>
            <w:szCs w:val="28"/>
            <w:lang w:eastAsia="ru-RU"/>
          </w:rPr>
          <w:delText xml:space="preserve"> </w:delText>
        </w:r>
      </w:del>
      <w:r w:rsidRPr="002321B3">
        <w:rPr>
          <w:rFonts w:ascii="Times New Roman" w:eastAsia="Times New Roman" w:hAnsi="Times New Roman" w:cs="Times New Roman"/>
          <w:color w:val="222222"/>
          <w:sz w:val="28"/>
          <w:szCs w:val="28"/>
          <w:lang w:eastAsia="ru-RU"/>
        </w:rPr>
        <w:t>8 Марта, 12 апреля, …). День защитников Отечества, День Победы, 1 мая, Международный женский день.</w:t>
      </w:r>
    </w:p>
    <w:p w14:paraId="617ACBE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Пословицы.</w:t>
      </w:r>
      <w:r w:rsidRPr="002321B3">
        <w:rPr>
          <w:rFonts w:ascii="Times New Roman" w:eastAsia="Times New Roman" w:hAnsi="Times New Roman" w:cs="Times New Roman"/>
          <w:color w:val="222222"/>
          <w:sz w:val="28"/>
          <w:szCs w:val="28"/>
          <w:lang w:eastAsia="ru-RU"/>
        </w:rPr>
        <w:t xml:space="preserve"> Любите книгу – источник знаний, Хорошая книга – лучший друг.</w:t>
      </w:r>
    </w:p>
    <w:p w14:paraId="3EEC369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«Пешком ходить — долго жить», «Отдай спорту время, а взамен получи здоровье», «Солнце, воздух и вода — наши лучшие друзья…».</w:t>
      </w:r>
    </w:p>
    <w:p w14:paraId="06F69C5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Илья Ефимович Репин, «Бурлаки на Волге», «Иван Грозный и его сын Иван», «Запорожцы», Третьяковская галерея, Русский музей, музей, картины хранятся в музее, выставка, театр, кинотеатр, художник изобразил, художник передал гнев (страх, раскаяние, …), изобразил тяжёлый труд. Поступать честно, говорить правду, помогать старшим. Купаться на реке (в озере, в пруду, в море), будь осторожен, купаться, не купайся, плавать, не плавай, «топить» друг друга, можно утонуть. </w:t>
      </w:r>
    </w:p>
    <w:p w14:paraId="3DD78D04"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Примеры текстов (микродиалоги, диалог, тест монологического характера)</w:t>
      </w:r>
    </w:p>
    <w:p w14:paraId="1149B82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Дорогая мамочка! (бабушка, Катя…) (Дорогой папочка (дедушка, …) Поздравляю тебя с 8 марта! (с Женским днем!) (Поздравляю тебя с праздником защитников Отечества!) Желаю здоровья, успехов, счастья! – Спасибо.</w:t>
      </w:r>
    </w:p>
    <w:p w14:paraId="5429B6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знаешь, какой праздник отмечают 12 апреля? – Знаю! День космонавтики. А ты знаешь, кто первым полетел в космос. – Знаю! Юрий Гагарин.</w:t>
      </w:r>
    </w:p>
    <w:p w14:paraId="5F4A8D7C"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4A22B11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Праздник книги</w:t>
      </w:r>
    </w:p>
    <w:p w14:paraId="2FF1113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Много праздников приносит нам весна. И один из них – праздник книги! </w:t>
      </w:r>
    </w:p>
    <w:p w14:paraId="4E2ED5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Впервые его праздновали в военный 1944 год московские ребята. Тогда на один день к ним приехали с фронта любимые детские писатели. </w:t>
      </w:r>
    </w:p>
    <w:p w14:paraId="75C763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большом зале собрались ребята – худые, бледные. Каждому подарили тоненькую, отпечатанную на серой бумаге книгу. Праздник назвали «Днем детской книги».</w:t>
      </w:r>
    </w:p>
    <w:p w14:paraId="7D532E6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 тех пор ежегодно в нашей стране отмечается праздник «Книжкины именины».</w:t>
      </w:r>
    </w:p>
    <w:p w14:paraId="7B283BC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Теперь этот праздник длится не один день, а целую неделю. Этот праздник проводится он не только в нашей стране, но и в других странах.</w:t>
      </w:r>
    </w:p>
    <w:p w14:paraId="518AF03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Когда и где начали отмечать праздник книги? Откуда приехали писатели? Почему ребята были худыми и бледными? Почему книги, которые подарили ребятам на празднике в 1944 году, были тоненькими, отпечатанными на серой бумаге? Как сейчас называется праздник книги? Сколько он длится? Праздник книги сейчас отмечают в разных странах или только в России? Ты любишь читать? Назови свою любимую книгу. Назови своего любимого писателя. Ты согласен с высказыванием: «Любите книгу – источник знаний».</w:t>
      </w:r>
    </w:p>
    <w:p w14:paraId="5A2EC94B" w14:textId="77777777" w:rsidR="002361CA" w:rsidRPr="002321B3" w:rsidRDefault="002361CA" w:rsidP="002361CA">
      <w:pPr>
        <w:spacing w:line="360" w:lineRule="auto"/>
        <w:ind w:firstLine="709"/>
        <w:jc w:val="center"/>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w:t>
      </w:r>
    </w:p>
    <w:p w14:paraId="4FED357C"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Правила безопасного плавания</w:t>
      </w:r>
    </w:p>
    <w:p w14:paraId="5A29BDD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Мама, можно я пойду с ребятами на речку купаться? – А ты знаешь правила безопасного плавания? – Какие? – Вот первое правило: «Если ты собрался купаться, обязательно обрати внимание на воду». – Да, я знаю. Если цвет воды или запах не такой, как обычно, купаться нельзя. – Правильно! Вот второе правило: «Никогда в шутку не «топите» друг друга. Даже за несколько секунд легкие могут заполниться водой, и человек утонет». – Понял. Будем выполнять это правило.</w:t>
      </w:r>
    </w:p>
    <w:p w14:paraId="0E64111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Назови правила безопасного плавания и объясни их значение. Ты выполняешь правила безопасного плавания? Ты всегда сообщаешь взрослым, что идешь купаться с ребятами? Как ты думаешь, почему надо сообщать взрослым, что ты идешь купаться с ребятами? Как ты думаешь, надо снимать аппараты, когда ты идешь плавать? Найди в Интернет другие правила безопасного плавания. Составь презентацию. Расскажи о правилах безопасного плавания ребятам.</w:t>
      </w:r>
    </w:p>
    <w:p w14:paraId="2FF02CC5"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2BF248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Закаляйся, если хочешь быть здоров,</w:t>
      </w:r>
    </w:p>
    <w:p w14:paraId="08DDB6A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Постарайся, позабыть про докторов, </w:t>
      </w:r>
    </w:p>
    <w:p w14:paraId="3CB51A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Водой холодной обливайся, </w:t>
      </w:r>
    </w:p>
    <w:p w14:paraId="0AD042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Если хочешь быть здоров!</w:t>
      </w:r>
    </w:p>
    <w:p w14:paraId="72864BB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
    <w:p w14:paraId="2513E09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Нам полезны солнце, воздух и вода,</w:t>
      </w:r>
    </w:p>
    <w:p w14:paraId="069B8F0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От болезней помогают нам всегда,</w:t>
      </w:r>
    </w:p>
    <w:p w14:paraId="18CA72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От всех болезней нам полезны </w:t>
      </w:r>
    </w:p>
    <w:p w14:paraId="29A8E7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Солнце, воздух и вода!</w:t>
      </w:r>
    </w:p>
    <w:p w14:paraId="4FB5244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Лебедев – Кумач)</w:t>
      </w:r>
    </w:p>
    <w:p w14:paraId="733DC5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 ты думаешь, почему надо закаляться? Как ты закаляешься? Докажи, что людям полезны «солнце, воздух и вода». </w:t>
      </w:r>
    </w:p>
    <w:p w14:paraId="23C82C4A"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80"/>
      </w:r>
    </w:p>
    <w:p w14:paraId="5157E7A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345DCFA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0DF4DE9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060B156E"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7241CBA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612E32A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44596B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358F808E"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5D4386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0284131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1FDD080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7D8A21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при необходимости, постановка звуков и их закрепление материале слов, словосочетаний, фраз, а также слогов и слогосочетаний.</w:t>
      </w:r>
    </w:p>
    <w:p w14:paraId="372D7F1D"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словами:</w:t>
      </w:r>
    </w:p>
    <w:p w14:paraId="67724F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2750A06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5B26B66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731957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443EF71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E998AD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236F318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BCB7AA1"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w:t>
      </w:r>
      <w:r w:rsidRPr="002321B3">
        <w:rPr>
          <w:rFonts w:ascii="Times New Roman" w:eastAsia="Times New Roman" w:hAnsi="Times New Roman" w:cs="Times New Roman"/>
          <w:color w:val="222222"/>
          <w:sz w:val="28"/>
          <w:szCs w:val="28"/>
          <w:lang w:eastAsia="ru-RU"/>
        </w:rPr>
        <w:lastRenderedPageBreak/>
        <w:t>невербальных средств коммуникации (соответствующего выражения лица, позы, пластики).</w:t>
      </w:r>
    </w:p>
    <w:p w14:paraId="482C5EF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6944C3F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0E1F7D9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69225BBA"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p>
    <w:p w14:paraId="6625E627"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 в 6 классе</w:t>
      </w:r>
    </w:p>
    <w:p w14:paraId="56FB62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6 классе</w:t>
      </w:r>
      <w:r w:rsidRPr="002321B3">
        <w:rPr>
          <w:rFonts w:ascii="Times New Roman" w:eastAsia="Times New Roman" w:hAnsi="Times New Roman" w:cs="Times New Roman"/>
          <w:bCs/>
          <w:color w:val="222222"/>
          <w:sz w:val="28"/>
          <w:szCs w:val="28"/>
          <w:lang w:eastAsia="ru-RU"/>
        </w:rPr>
        <w:t xml:space="preserve"> включает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04FDA2EA"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115F8E27" w14:textId="77777777" w:rsidR="002361CA" w:rsidRPr="002321B3" w:rsidRDefault="002361CA" w:rsidP="002361CA">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181"/>
      </w:r>
      <w:r w:rsidRPr="002321B3">
        <w:rPr>
          <w:rFonts w:ascii="Times New Roman" w:eastAsia="Times New Roman" w:hAnsi="Times New Roman" w:cs="Times New Roman"/>
          <w:b/>
          <w:bCs/>
          <w:color w:val="222222"/>
          <w:sz w:val="28"/>
          <w:szCs w:val="28"/>
          <w:lang w:eastAsia="ru-RU"/>
        </w:rPr>
        <w:t>:</w:t>
      </w:r>
    </w:p>
    <w:p w14:paraId="19DD28EA"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54775C11"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фраз, отработанных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 используются сбалансированные списки по 20 фраз; </w:t>
      </w:r>
    </w:p>
    <w:p w14:paraId="0213E7D3"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слухозрительного восприятия текста, включающего отработанный речевой материал; </w:t>
      </w:r>
    </w:p>
    <w:p w14:paraId="50B12F7E"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3877C433"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w:t>
      </w:r>
    </w:p>
    <w:p w14:paraId="65AEB7AF"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обследование ритмико-интонационной структуры речи;</w:t>
      </w:r>
    </w:p>
    <w:p w14:paraId="7AC9A8A3"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возможностей обучающихся вступать в устную коммуникацию с незнакомым собеседником;</w:t>
      </w:r>
    </w:p>
    <w:p w14:paraId="25575CEB" w14:textId="77777777" w:rsidR="002361CA" w:rsidRPr="002321B3" w:rsidRDefault="002361CA" w:rsidP="002361CA">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239465D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0F137A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7954AC6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40661E6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28A8C6A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6DD9FD2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w:t>
      </w:r>
      <w:r w:rsidRPr="002321B3">
        <w:rPr>
          <w:rFonts w:ascii="Times New Roman" w:eastAsia="Times New Roman" w:hAnsi="Times New Roman" w:cs="Times New Roman"/>
          <w:color w:val="222222"/>
          <w:sz w:val="28"/>
          <w:szCs w:val="28"/>
          <w:lang w:eastAsia="ru-RU"/>
        </w:rPr>
        <w:lastRenderedPageBreak/>
        <w:t>обучающийся должен, как и в процессе обучения, сразу отвечать на вопросы, выполнять задания и давать речевой ответ, повторять только фразы-сообщения.</w:t>
      </w:r>
    </w:p>
    <w:p w14:paraId="5ED2F25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5DA75C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78A3E25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422EBD9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162CBE5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при 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 правила, выводы и др. (20 фраз), которые каждый обучающийся воспринимает слухозрительно (до двух раз) и </w:t>
      </w:r>
      <w:r w:rsidRPr="002321B3">
        <w:rPr>
          <w:rFonts w:ascii="Times New Roman" w:eastAsia="Times New Roman" w:hAnsi="Times New Roman" w:cs="Times New Roman"/>
          <w:color w:val="222222"/>
          <w:sz w:val="28"/>
          <w:szCs w:val="28"/>
          <w:lang w:eastAsia="ru-RU"/>
        </w:rPr>
        <w:lastRenderedPageBreak/>
        <w:t>отвечает на вопросы, выполняет задания с речевым комментарием, повторяет сообщения.</w:t>
      </w:r>
    </w:p>
    <w:p w14:paraId="4D8F2A6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085ABBF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1BE9A09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6CC27A9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7BE727AF" w14:textId="0D8598E3"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roofErr w:type="gramStart"/>
      <w:r w:rsidRPr="002321B3">
        <w:rPr>
          <w:rFonts w:ascii="Times New Roman" w:eastAsia="Times New Roman" w:hAnsi="Times New Roman" w:cs="Times New Roman"/>
          <w:color w:val="222222"/>
          <w:sz w:val="28"/>
          <w:szCs w:val="28"/>
          <w:lang w:eastAsia="ru-RU"/>
        </w:rPr>
        <w:t>Кроме этого</w:t>
      </w:r>
      <w:proofErr w:type="gramEnd"/>
      <w:r w:rsidRPr="002321B3">
        <w:rPr>
          <w:rFonts w:ascii="Times New Roman" w:eastAsia="Times New Roman" w:hAnsi="Times New Roman" w:cs="Times New Roman"/>
          <w:color w:val="222222"/>
          <w:sz w:val="28"/>
          <w:szCs w:val="28"/>
          <w:lang w:eastAsia="ru-RU"/>
        </w:rPr>
        <w:t xml:space="preserve"> подвергается анализу воспроизведение </w:t>
      </w:r>
      <w:del w:id="570" w:author="Admin" w:date="2021-05-28T18:10:00Z">
        <w:r w:rsidRPr="002321B3" w:rsidDel="00F2644A">
          <w:rPr>
            <w:rFonts w:ascii="Times New Roman" w:eastAsia="Times New Roman" w:hAnsi="Times New Roman" w:cs="Times New Roman"/>
            <w:color w:val="222222"/>
            <w:sz w:val="28"/>
            <w:szCs w:val="28"/>
            <w:lang w:eastAsia="ru-RU"/>
          </w:rPr>
          <w:delText xml:space="preserve">учеником </w:delText>
        </w:r>
      </w:del>
      <w:ins w:id="571" w:author="Admin" w:date="2021-05-28T18:10: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6DEA6393" w14:textId="38F920EA"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572"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573"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53FAFA1C" w14:textId="1816CA09"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574"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575"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576"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577"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5E59D9D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805F20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5721EA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учитывается логичность, грамотность, внятность и естественность речи обучающегося.</w:t>
      </w:r>
    </w:p>
    <w:p w14:paraId="4B285E4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w:t>
      </w:r>
      <w:r w:rsidRPr="002321B3">
        <w:rPr>
          <w:rFonts w:ascii="Times New Roman" w:eastAsia="Times New Roman" w:hAnsi="Times New Roman" w:cs="Times New Roman"/>
          <w:color w:val="222222"/>
          <w:sz w:val="28"/>
          <w:szCs w:val="28"/>
          <w:lang w:eastAsia="ru-RU"/>
        </w:rPr>
        <w:lastRenderedPageBreak/>
        <w:t>обучающегося (ее понимание речевым партнером), а также количество инициируемых обучающимся вопросов к речевому партнеру, их грамотность.</w:t>
      </w:r>
    </w:p>
    <w:p w14:paraId="66B6A77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партнёром. </w:t>
      </w:r>
    </w:p>
    <w:p w14:paraId="08440F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36011DE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63E47C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4F9AA7A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w:t>
      </w:r>
      <w:r w:rsidRPr="002321B3">
        <w:rPr>
          <w:rFonts w:ascii="Times New Roman" w:eastAsia="Times New Roman" w:hAnsi="Times New Roman" w:cs="Times New Roman"/>
          <w:color w:val="222222"/>
          <w:sz w:val="28"/>
          <w:szCs w:val="28"/>
          <w:lang w:eastAsia="ru-RU"/>
        </w:rPr>
        <w:lastRenderedPageBreak/>
        <w:t xml:space="preserve">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7B1DC98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40C8BAB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6FB0291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p>
    <w:p w14:paraId="5425480C"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3549D564"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7 класс</w:t>
      </w:r>
    </w:p>
    <w:p w14:paraId="6C8C3FC8"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5B77CF6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7 классе продолжается коррекционно-развивающая работа по развитию у глухих обучающихся восприятия и воспроизведения устной речи. </w:t>
      </w:r>
    </w:p>
    <w:p w14:paraId="1E5D2E2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в ходе индивидуальной работы а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w:t>
      </w:r>
      <w:r w:rsidRPr="002321B3">
        <w:rPr>
          <w:rFonts w:ascii="Times New Roman" w:eastAsia="№Е" w:hAnsi="Times New Roman" w:cs="Times New Roman"/>
          <w:kern w:val="2"/>
          <w:sz w:val="28"/>
          <w:szCs w:val="28"/>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w:t>
      </w:r>
      <w:r w:rsidRPr="002321B3">
        <w:rPr>
          <w:rFonts w:ascii="Times New Roman" w:eastAsia="Times New Roman" w:hAnsi="Times New Roman" w:cs="Times New Roman"/>
          <w:bCs/>
          <w:iCs/>
          <w:color w:val="222222"/>
          <w:sz w:val="28"/>
          <w:szCs w:val="28"/>
          <w:lang w:eastAsia="ru-RU"/>
        </w:rPr>
        <w:lastRenderedPageBreak/>
        <w:t>терминологической лексики, а также лексики по организации деятельности обучающихся.</w:t>
      </w:r>
    </w:p>
    <w:p w14:paraId="77BFCEA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учебный план во внеурочную деятельность включен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2805E692" w14:textId="1466CF22" w:rsidR="00627FC4"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Cs/>
          <w:color w:val="222222"/>
          <w:sz w:val="28"/>
          <w:szCs w:val="28"/>
          <w:lang w:eastAsia="ru-RU"/>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3D3687C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8914B6">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7004ECA8"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8914B6">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 на решение следующих задач:</w:t>
      </w:r>
    </w:p>
    <w:p w14:paraId="07F7EEC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color w:val="222222"/>
          <w:sz w:val="28"/>
          <w:szCs w:val="28"/>
          <w:lang w:eastAsia="ru-RU"/>
        </w:rPr>
        <w:t>–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w:t>
      </w:r>
      <w:r w:rsidRPr="002321B3">
        <w:rPr>
          <w:rFonts w:ascii="Times New Roman" w:eastAsia="Times New Roman" w:hAnsi="Times New Roman" w:cs="Times New Roman"/>
          <w:color w:val="222222"/>
          <w:sz w:val="28"/>
          <w:szCs w:val="28"/>
          <w:lang w:eastAsia="ru-RU"/>
        </w:rPr>
        <w:lastRenderedPageBreak/>
        <w:t>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82"/>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4D902A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 фраз, слов </w:t>
      </w:r>
      <w:r w:rsidRPr="002321B3">
        <w:rPr>
          <w:rFonts w:ascii="Times New Roman" w:eastAsia="Times New Roman" w:hAnsi="Times New Roman" w:cs="Times New Roman"/>
          <w:color w:val="222222"/>
          <w:sz w:val="28"/>
          <w:szCs w:val="28"/>
          <w:lang w:eastAsia="ru-RU"/>
        </w:rPr>
        <w:lastRenderedPageBreak/>
        <w:t xml:space="preserve">(в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2ECD74C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1B0542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 - 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w:t>
      </w:r>
      <w:r w:rsidRPr="002321B3">
        <w:rPr>
          <w:rFonts w:ascii="Times New Roman" w:eastAsia="Times New Roman" w:hAnsi="Times New Roman" w:cs="Times New Roman"/>
          <w:color w:val="222222"/>
          <w:sz w:val="28"/>
          <w:szCs w:val="28"/>
          <w:lang w:eastAsia="ru-RU"/>
        </w:rPr>
        <w:lastRenderedPageBreak/>
        <w:t xml:space="preserve">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33DB6E3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041F200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391B5D7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bCs/>
          <w:iCs/>
          <w:color w:val="222222"/>
          <w:sz w:val="28"/>
          <w:szCs w:val="28"/>
          <w:lang w:eastAsia="ru-RU"/>
        </w:rPr>
        <w:t xml:space="preserve"> реализация сформированных умений восприятия и воспроизведения устной речи </w:t>
      </w:r>
      <w:r w:rsidRPr="002321B3">
        <w:rPr>
          <w:rFonts w:ascii="Times New Roman" w:eastAsia="Times New Roman" w:hAnsi="Times New Roman" w:cs="Times New Roman"/>
          <w:bCs/>
          <w:iCs/>
          <w:color w:val="222222"/>
          <w:sz w:val="28"/>
          <w:szCs w:val="28"/>
          <w:lang w:eastAsia="ru-RU"/>
        </w:rPr>
        <w:lastRenderedPageBreak/>
        <w:t xml:space="preserve">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 / 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9DC8FC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lastRenderedPageBreak/>
        <w:t>В рамках коррекционно-развивающего курса</w:t>
      </w:r>
      <w:r w:rsidRPr="002321B3" w:rsidDel="008914B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4D852D1F"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p>
    <w:p w14:paraId="0920D7F4"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4C096F6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Учебный предмет «Развитие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2102978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7B7B23B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w:t>
      </w:r>
      <w:r w:rsidRPr="002321B3">
        <w:rPr>
          <w:rFonts w:ascii="Times New Roman" w:eastAsia="Times New Roman" w:hAnsi="Times New Roman" w:cs="Times New Roman"/>
          <w:bCs/>
          <w:iCs/>
          <w:color w:val="222222"/>
          <w:sz w:val="28"/>
          <w:szCs w:val="28"/>
          <w:lang w:eastAsia="ru-RU"/>
        </w:rPr>
        <w:lastRenderedPageBreak/>
        <w:t xml:space="preserve">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3E15833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5A569756" w14:textId="0A65AF4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578" w:author="Admin" w:date="2021-05-28T18:18:00Z">
        <w:r w:rsidRPr="002321B3" w:rsidDel="00304C5E">
          <w:rPr>
            <w:rFonts w:ascii="Times New Roman" w:eastAsia="Times New Roman" w:hAnsi="Times New Roman" w:cs="Times New Roman"/>
            <w:color w:val="222222"/>
            <w:sz w:val="28"/>
            <w:szCs w:val="28"/>
            <w:lang w:eastAsia="ru-RU"/>
          </w:rPr>
          <w:delText>учреждениях</w:delText>
        </w:r>
      </w:del>
      <w:ins w:id="579" w:author="Admin" w:date="2021-05-28T18:18: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 темам, необходимых обучающимся при устной коммуникации в различных видах учебной и внеурочной деятельности. </w:t>
      </w:r>
    </w:p>
    <w:p w14:paraId="46F8A25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w:t>
      </w:r>
    </w:p>
    <w:p w14:paraId="4B78FD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7BA521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w:t>
      </w:r>
      <w:r w:rsidRPr="002321B3">
        <w:rPr>
          <w:rFonts w:ascii="Times New Roman" w:eastAsia="Times New Roman" w:hAnsi="Times New Roman" w:cs="Times New Roman"/>
          <w:color w:val="222222"/>
          <w:sz w:val="28"/>
          <w:szCs w:val="28"/>
          <w:lang w:eastAsia="ru-RU"/>
        </w:rPr>
        <w:lastRenderedPageBreak/>
        <w:t xml:space="preserve">«Вежливость», «Права и обязанности граждан», «Права и обязанности лиц с нарушениями слуха», «Деловые документы» и др. </w:t>
      </w:r>
    </w:p>
    <w:p w14:paraId="08FE87C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w:t>
      </w:r>
      <w:r>
        <w:rPr>
          <w:rFonts w:ascii="Times New Roman" w:eastAsia="Times New Roman" w:hAnsi="Times New Roman" w:cs="Times New Roman"/>
          <w:color w:val="222222"/>
          <w:sz w:val="28"/>
          <w:szCs w:val="28"/>
          <w:lang w:eastAsia="ru-RU"/>
        </w:rPr>
        <w:t xml:space="preserve">в рамках занятий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27AC2C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по развитию восприятия и воспроизведения устной речи, определяется совместно с учителями – предметниками с учётом его знакомости обучающимся и необходимости для достижения планируемых результатов учебных предметов.</w:t>
      </w:r>
    </w:p>
    <w:p w14:paraId="1332DA81" w14:textId="77777777" w:rsidR="002361CA"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20F5315A"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7972FCC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4B58F34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 </w:t>
      </w:r>
    </w:p>
    <w:p w14:paraId="2E7ABF0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w:t>
      </w:r>
      <w:r w:rsidRPr="002321B3">
        <w:rPr>
          <w:rFonts w:ascii="Times New Roman" w:eastAsia="Times New Roman" w:hAnsi="Times New Roman" w:cs="Times New Roman"/>
          <w:color w:val="222222"/>
          <w:sz w:val="28"/>
          <w:szCs w:val="28"/>
          <w:lang w:eastAsia="ru-RU"/>
        </w:rPr>
        <w:lastRenderedPageBreak/>
        <w:t>объёмов финансирования, направляемых на реализацию адаптированной основной образовательной программы.</w:t>
      </w:r>
    </w:p>
    <w:p w14:paraId="35FFDC5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и/или индивидуально и парами.</w:t>
      </w:r>
    </w:p>
    <w:p w14:paraId="33B3E8A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7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83"/>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17F1A86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расписания предусматривается равномерное распределение времени, отведенного на занятия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в течение учебной недели; примерная продолжительность занятия не более 30 минут.</w:t>
      </w:r>
    </w:p>
    <w:p w14:paraId="2CD69824"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3F97684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Занятия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2E8960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673EC1B4"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6D9A0EA6"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4A30E499"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lastRenderedPageBreak/>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0BEA9C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3D85371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 xml:space="preserve">реализует </w:t>
      </w:r>
      <w:r w:rsidRPr="002321B3">
        <w:rPr>
          <w:rFonts w:ascii="Times New Roman" w:eastAsia="Times New Roman" w:hAnsi="Times New Roman" w:cs="Times New Roman"/>
          <w:color w:val="222222"/>
          <w:sz w:val="28"/>
          <w:szCs w:val="28"/>
          <w:lang w:eastAsia="ru-RU"/>
        </w:rPr>
        <w:t>учитель-дефектолог (сурдопедагог).</w:t>
      </w:r>
    </w:p>
    <w:p w14:paraId="3A9EBBAE"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hAnsi="Times New Roman"/>
          <w:b/>
          <w:sz w:val="28"/>
          <w:szCs w:val="28"/>
        </w:rPr>
        <w:t>коррекционно-развивающе</w:t>
      </w:r>
      <w:r>
        <w:rPr>
          <w:rFonts w:ascii="Times New Roman" w:hAnsi="Times New Roman"/>
          <w:b/>
          <w:sz w:val="28"/>
          <w:szCs w:val="28"/>
        </w:rPr>
        <w:t>му</w:t>
      </w:r>
      <w:r w:rsidRPr="00131E55">
        <w:rPr>
          <w:rFonts w:ascii="Times New Roman" w:hAnsi="Times New Roman"/>
          <w:b/>
          <w:sz w:val="28"/>
          <w:szCs w:val="28"/>
        </w:rPr>
        <w:t xml:space="preserve"> курс</w:t>
      </w:r>
      <w:r>
        <w:rPr>
          <w:rFonts w:ascii="Times New Roman" w:hAnsi="Times New Roman"/>
          <w:b/>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7692CBA3"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7 классе</w:t>
      </w:r>
    </w:p>
    <w:p w14:paraId="789B2CB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w:t>
      </w:r>
    </w:p>
    <w:p w14:paraId="740F561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социально значимых личностных качеств при использовании учебного материала по развитию восприятия и влспроизведения устной речи – патриотизма, уважения к Отечеству; представлений о социальных нормах, развитие социально значимых личностных качеств – патриотизма, любви к родному городу, знанию его истории и культуры; представлений о социальных нормах и правилах поведения, взаимодействия на основе уважительного отношения к людям,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заботы о собственном здоровье, знание правил поведения в чрезвычайных обстоятельствах, реализация правил </w:t>
      </w:r>
      <w:r w:rsidRPr="002321B3">
        <w:rPr>
          <w:rFonts w:ascii="Times New Roman" w:eastAsia="Times New Roman" w:hAnsi="Times New Roman" w:cs="Times New Roman"/>
          <w:color w:val="222222"/>
          <w:sz w:val="28"/>
          <w:szCs w:val="28"/>
          <w:lang w:eastAsia="ru-RU"/>
        </w:rPr>
        <w:lastRenderedPageBreak/>
        <w:t xml:space="preserve">индивидуального и коллективного безопасного поведения; развитие экологической культуры; </w:t>
      </w:r>
    </w:p>
    <w:p w14:paraId="0B66F366"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07943C5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стремление и личностная готовность к достижению качественного результата в процессе овладения восприятием и воспроизведением устной речи (с помощью индивидуальных слуховых аппаратов), навыками устной коммуникации;</w:t>
      </w:r>
    </w:p>
    <w:p w14:paraId="5CDB967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способность к устной коммуникации (при использовании индивидуальных слуховых аппаратов) в процессе учебной и внеурочной деятельности, включая взаимодействие со взрослыми и детьми вне школы в знакомых обучающимся ситуациях; </w:t>
      </w:r>
    </w:p>
    <w:p w14:paraId="6F294526"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понимание значения постоянного пользования индивидуальными слуховыми аппаратами для более полноценной и качественной жизни (овладения устной речью и устной коммуникацией, самостоятельного решение жизненно важных задач на основе устной коммуникации; более полноценной социальной адаптации на основе ориентации в звуках окружающего мира, получения эстетического удовольствия при восприятии музыки, пения птиц и др.); </w:t>
      </w:r>
    </w:p>
    <w:p w14:paraId="1D4EB9C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понимание причин успеха или неуспеха в учебной деятельности, в том числе в процессе овладения восприятием и воспроизведением устной речью; готовность конструктивно действовать в ситуациях неуспеха (с помощью учителя и самостоятельно). </w:t>
      </w:r>
    </w:p>
    <w:p w14:paraId="703A654E"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0B4D42E5"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(под контролем учителя /воспитателя и самостоятельно, в том числе на основе самоконтроля произношения), включая восприятие и достаточно внятное, естественное </w:t>
      </w:r>
      <w:r w:rsidRPr="002321B3">
        <w:rPr>
          <w:rFonts w:ascii="Times New Roman" w:eastAsia="Times New Roman" w:hAnsi="Times New Roman" w:cs="Times New Roman"/>
          <w:color w:val="222222"/>
          <w:sz w:val="28"/>
          <w:szCs w:val="28"/>
          <w:lang w:eastAsia="ru-RU"/>
        </w:rPr>
        <w:lastRenderedPageBreak/>
        <w:t>воспроизведением лексики по организации деятельности, а также тематической и терминологической лексики учебных предметов и коррекционно-развивающих курсов;</w:t>
      </w:r>
    </w:p>
    <w:p w14:paraId="2E0C11DA"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вероятностного прогнозирования речевой информации, предъявленной в устой форме (с опорой на воспринятые речевые элементы, коммуникативную ситуацию, речевой и внеречевой контекст); </w:t>
      </w:r>
    </w:p>
    <w:p w14:paraId="201596B0"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планирования, контроля и оценивания собственных учебных и коммуникативно-речевых действий в соответствии с поставленной задачей;</w:t>
      </w:r>
    </w:p>
    <w:p w14:paraId="7742A424"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логичное и грамотное вариативное использование знакомых речевых высказываний для решения коммуникативных и познавательных задач, их внятное (понятное окружающим людям) воспроизведение (самостоятельно и с помощью учителя); </w:t>
      </w:r>
    </w:p>
    <w:p w14:paraId="52A000D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участие в устной коммуникации при обсуждении определенной темы, события и др., в том числе при инициировании обучающимися собственных вопросов, высказываний, включая выражение собственного мнения (самостоятельно и по побуждению учителя); </w:t>
      </w:r>
    </w:p>
    <w:p w14:paraId="5F4D63C4"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использование типичных речевых высказываний в ситуациях, связанных с соблюдением речевого этикета - приветствия, поздравления, выражения чувств, просьбы, извинения и др. (самостоятельно и по побуждению учителя), их внятное воспроизведение (самостоятельно и под контролем учителя); </w:t>
      </w:r>
    </w:p>
    <w:p w14:paraId="36F9355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умений техники чтения и смыслового чтения;</w:t>
      </w:r>
    </w:p>
    <w:p w14:paraId="1180FE7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различных способов поиска (в справочных источниках и открытом учебном информационном пространстве сети Интернет) и применение полученной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 помощью учителя и самостоятельно).</w:t>
      </w:r>
    </w:p>
    <w:p w14:paraId="1CAFC2C0"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1DCF0237"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 xml:space="preserve">Развитие слухозрительного восприятия речевого материала (с помощью индивидуальных слуховых аппаратов): </w:t>
      </w:r>
    </w:p>
    <w:p w14:paraId="2994AFE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и художественного</w:t>
      </w:r>
      <w:r w:rsidRPr="002321B3">
        <w:rPr>
          <w:rFonts w:ascii="Times New Roman" w:eastAsia="Times New Roman" w:hAnsi="Times New Roman" w:cs="Times New Roman"/>
          <w:color w:val="222222"/>
          <w:sz w:val="20"/>
          <w:szCs w:val="20"/>
          <w:vertAlign w:val="superscript"/>
          <w:lang w:eastAsia="ru-RU"/>
        </w:rPr>
        <w:footnoteReference w:id="184"/>
      </w:r>
      <w:r w:rsidRPr="002321B3">
        <w:rPr>
          <w:rFonts w:ascii="Times New Roman" w:eastAsia="Times New Roman" w:hAnsi="Times New Roman" w:cs="Times New Roman"/>
          <w:bCs/>
          <w:iCs/>
          <w:color w:val="222222"/>
          <w:sz w:val="28"/>
          <w:szCs w:val="28"/>
          <w:lang w:eastAsia="ru-RU"/>
        </w:rPr>
        <w:t xml:space="preserve"> стилей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 а также научно - учебного стиля (включающих знакомую обучающимся лексику учебных предметов),  стихотворных текстов (фрагментов стихотворений);</w:t>
      </w:r>
    </w:p>
    <w:p w14:paraId="482C118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диалогических единств и полилогов разговорного и учебно-делового стилей, включающих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реплики, состоящие из нескольких предложений;</w:t>
      </w:r>
    </w:p>
    <w:p w14:paraId="5DA9F44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коротких монологических высказываний и микродиалогов, включающих сообщение, вопрос и ответ на него, а также сообщение и встречное сообщение, побуждение к действию и ответную реакцию, разговорного, художественного и учебно-делового стилей; </w:t>
      </w:r>
    </w:p>
    <w:p w14:paraId="5C0D78D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BE1FEF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w:t>
      </w:r>
      <w:r w:rsidRPr="002321B3">
        <w:rPr>
          <w:rFonts w:ascii="Times New Roman" w:eastAsia="Times New Roman" w:hAnsi="Times New Roman" w:cs="Times New Roman"/>
          <w:bCs/>
          <w:iCs/>
          <w:color w:val="222222"/>
          <w:sz w:val="28"/>
          <w:szCs w:val="28"/>
          <w:lang w:eastAsia="ru-RU"/>
        </w:rPr>
        <w:lastRenderedPageBreak/>
        <w:t>опознавание воспринятых новых слов (словосочетаний) в сочетании с уже отработанным речевым материалом (фразами, словами и словосочетаниями);</w:t>
      </w:r>
    </w:p>
    <w:p w14:paraId="780007C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85"/>
      </w:r>
      <w:r w:rsidRPr="002321B3">
        <w:rPr>
          <w:rFonts w:ascii="Times New Roman" w:eastAsia="Times New Roman" w:hAnsi="Times New Roman" w:cs="Times New Roman"/>
          <w:bCs/>
          <w:iCs/>
          <w:color w:val="222222"/>
          <w:sz w:val="28"/>
          <w:szCs w:val="28"/>
          <w:lang w:eastAsia="ru-RU"/>
        </w:rPr>
        <w:t>.</w:t>
      </w:r>
    </w:p>
    <w:p w14:paraId="34381FC9" w14:textId="77777777" w:rsidR="002361CA" w:rsidRPr="002321B3" w:rsidRDefault="002361CA" w:rsidP="002361CA">
      <w:pPr>
        <w:numPr>
          <w:ilvl w:val="0"/>
          <w:numId w:val="128"/>
        </w:numPr>
        <w:tabs>
          <w:tab w:val="left" w:pos="709"/>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6828337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94B471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близких по звукобуквенному составу (в том числе знакомую лексику учебных предметов); опознавание воспринятых новых слов (словосочетаний) в сочетании с уже отработанным речевым материалом (фразами, словами и словосочетаниями);</w:t>
      </w:r>
    </w:p>
    <w:p w14:paraId="07F2A4D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опознавание речевого материала (фраз, слов и словосочетаний) при его предъявлении разными дикторами в естественных условиях коммуникации.</w:t>
      </w:r>
    </w:p>
    <w:p w14:paraId="02AB3031"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произносительной стороны речи: </w:t>
      </w:r>
    </w:p>
    <w:p w14:paraId="7C6477F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закрепление навыков правильного речевого дыхания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355BAA2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189BA68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264FAB3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5968E6C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2869384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знание орфоэпических правил, их применение при чтении и в самостоятельных устных высказываниях (самостоятельно и под контролем учителя);</w:t>
      </w:r>
    </w:p>
    <w:p w14:paraId="67A1D90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восприятие на слух отрабатываемых в произношении элементов речи;</w:t>
      </w:r>
    </w:p>
    <w:p w14:paraId="470FF9C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w:t>
      </w:r>
    </w:p>
    <w:p w14:paraId="4AEEE4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оценивание собственных речевых действий; внесение соответствующих коррективов в их выполнение (самостоятельно и с помощью учителя);</w:t>
      </w:r>
    </w:p>
    <w:p w14:paraId="49C295B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(под контролем учителя и самостоятельно);</w:t>
      </w:r>
    </w:p>
    <w:p w14:paraId="48F76D6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реализация сформированных произносительных умений при чтении и в самостоятельных устных высказываниях (самостоятельно и с помощью учителя).</w:t>
      </w:r>
    </w:p>
    <w:p w14:paraId="572D8214"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07E41BC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550B357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w:t>
      </w:r>
    </w:p>
    <w:p w14:paraId="2A0F776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реализация требований к культуре общения с учётом коммуникативной ситуации и речевых партнеров (самостоятельно и под контролем учителя);</w:t>
      </w:r>
    </w:p>
    <w:p w14:paraId="2E640AA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w:t>
      </w:r>
    </w:p>
    <w:p w14:paraId="4EF95B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участие в диалоге и полилоге при инициировании собственных высказываний (самостоятельно и под контролем учителя;</w:t>
      </w:r>
    </w:p>
    <w:p w14:paraId="4F39CA2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w:t>
      </w:r>
    </w:p>
    <w:p w14:paraId="770CE7C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выражение непонимания при затруднении в восприятии речевой информации; её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5256EB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7 классе</w:t>
      </w:r>
    </w:p>
    <w:p w14:paraId="4814B0F4"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5CD55801"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p>
    <w:p w14:paraId="7F9E169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на индивидуальных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на начало обучения в 7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6ED6C00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проводится работа по двум направлениям: </w:t>
      </w:r>
    </w:p>
    <w:p w14:paraId="3F92C150"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186"/>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7C0EE703" w14:textId="77777777" w:rsidR="002361CA" w:rsidRPr="002321B3" w:rsidRDefault="002361CA" w:rsidP="002361CA">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62C14CD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 каждую четверть планируется материал по трем темам, одна из которых «Изучаем школьные предметы»; на полугодие планируется пять тем, одна из которых «Изучаем школьные предметы».</w:t>
      </w:r>
    </w:p>
    <w:p w14:paraId="2CAD733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используется речевой материал не менее, чем из двух–трёх тем, одна из которых «Изучаем школьные предметы». Это побуждает </w:t>
      </w:r>
      <w:r w:rsidRPr="002321B3">
        <w:rPr>
          <w:rFonts w:ascii="Times New Roman" w:eastAsia="Times New Roman" w:hAnsi="Times New Roman" w:cs="Times New Roman"/>
          <w:color w:val="222222"/>
          <w:sz w:val="28"/>
          <w:szCs w:val="28"/>
          <w:lang w:eastAsia="ru-RU"/>
        </w:rPr>
        <w:lastRenderedPageBreak/>
        <w:t>обучающихся к внимательному слушанию, исключает угадывание с опорой на тему, по которой предъявляется речевой материал.</w:t>
      </w:r>
    </w:p>
    <w:p w14:paraId="152953F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6D877F9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0237125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15C81DF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w:t>
      </w:r>
      <w:r w:rsidRPr="002321B3">
        <w:rPr>
          <w:rFonts w:ascii="Times New Roman" w:eastAsia="Times New Roman" w:hAnsi="Times New Roman" w:cs="Times New Roman"/>
          <w:color w:val="222222"/>
          <w:sz w:val="28"/>
          <w:szCs w:val="28"/>
          <w:lang w:eastAsia="ru-RU"/>
        </w:rPr>
        <w:lastRenderedPageBreak/>
        <w:t>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3932CF6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6D4B42C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187"/>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w:t>
      </w:r>
      <w:r w:rsidRPr="002321B3">
        <w:rPr>
          <w:rFonts w:ascii="Times New Roman" w:eastAsia="Times New Roman" w:hAnsi="Times New Roman" w:cs="Times New Roman"/>
          <w:color w:val="222222"/>
          <w:sz w:val="28"/>
          <w:szCs w:val="28"/>
          <w:lang w:eastAsia="ru-RU"/>
        </w:rPr>
        <w:lastRenderedPageBreak/>
        <w:t xml:space="preserve">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приближённо,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 /полилоге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B4E04D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 xml:space="preserve">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w:t>
      </w:r>
      <w:r w:rsidRPr="002321B3">
        <w:rPr>
          <w:rFonts w:ascii="Times New Roman" w:eastAsia="Times New Roman" w:hAnsi="Times New Roman" w:cs="Times New Roman"/>
          <w:color w:val="222222"/>
          <w:sz w:val="28"/>
          <w:szCs w:val="28"/>
          <w:lang w:eastAsia="ru-RU"/>
        </w:rPr>
        <w:lastRenderedPageBreak/>
        <w:t>компьютерной презентации и др., участие в диалоге /полилоге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7B1C94A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127ECD51"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25975466"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188"/>
      </w:r>
    </w:p>
    <w:p w14:paraId="398D9AD5"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7 класс</w:t>
      </w:r>
    </w:p>
    <w:p w14:paraId="0879A5B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3DD60F47"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5814F56D"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3718403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189"/>
      </w:r>
      <w:r w:rsidRPr="002321B3">
        <w:rPr>
          <w:rFonts w:ascii="Times New Roman" w:eastAsia="Times New Roman" w:hAnsi="Times New Roman" w:cs="Times New Roman"/>
          <w:color w:val="222222"/>
          <w:sz w:val="28"/>
          <w:szCs w:val="28"/>
          <w:lang w:eastAsia="ru-RU"/>
        </w:rPr>
        <w:t xml:space="preserve">. </w:t>
      </w:r>
    </w:p>
    <w:p w14:paraId="38658F13"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410"/>
        <w:gridCol w:w="2693"/>
      </w:tblGrid>
      <w:tr w:rsidR="002361CA" w:rsidRPr="002321B3" w14:paraId="78A12233" w14:textId="77777777" w:rsidTr="002361CA">
        <w:tc>
          <w:tcPr>
            <w:tcW w:w="1951" w:type="dxa"/>
            <w:shd w:val="clear" w:color="auto" w:fill="auto"/>
          </w:tcPr>
          <w:p w14:paraId="2B2E8BBE"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 xml:space="preserve">Содержание обучения, </w:t>
            </w:r>
            <w:r w:rsidRPr="002321B3">
              <w:rPr>
                <w:rFonts w:ascii="Times New Roman" w:eastAsia="Times New Roman" w:hAnsi="Times New Roman" w:cs="Times New Roman"/>
                <w:b/>
                <w:color w:val="222222"/>
                <w:sz w:val="20"/>
                <w:szCs w:val="20"/>
                <w:lang w:eastAsia="ru-RU"/>
              </w:rPr>
              <w:lastRenderedPageBreak/>
              <w:t>примерное количество часов</w:t>
            </w:r>
          </w:p>
        </w:tc>
        <w:tc>
          <w:tcPr>
            <w:tcW w:w="2835" w:type="dxa"/>
            <w:shd w:val="clear" w:color="auto" w:fill="auto"/>
          </w:tcPr>
          <w:p w14:paraId="33B3C89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lastRenderedPageBreak/>
              <w:t>Темы,</w:t>
            </w:r>
          </w:p>
          <w:p w14:paraId="13226CFF"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410" w:type="dxa"/>
            <w:shd w:val="clear" w:color="auto" w:fill="auto"/>
          </w:tcPr>
          <w:p w14:paraId="2ABC31F4"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0D523C7"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693" w:type="dxa"/>
            <w:shd w:val="clear" w:color="auto" w:fill="auto"/>
          </w:tcPr>
          <w:p w14:paraId="5BCA3D5E"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58AA03AC" w14:textId="77777777" w:rsidR="002361CA" w:rsidRPr="002321B3" w:rsidRDefault="002361CA" w:rsidP="002361CA">
      <w:pPr>
        <w:spacing w:line="360" w:lineRule="auto"/>
        <w:jc w:val="both"/>
        <w:rPr>
          <w:rFonts w:ascii="Times New Roman" w:eastAsia="Times New Roman" w:hAnsi="Times New Roman" w:cs="Times New Roman"/>
          <w:b/>
          <w:i/>
          <w:color w:val="222222"/>
          <w:sz w:val="28"/>
          <w:szCs w:val="28"/>
          <w:lang w:eastAsia="ru-RU"/>
        </w:rPr>
      </w:pPr>
    </w:p>
    <w:p w14:paraId="0D5BD526"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произносительной стороны речи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410"/>
        <w:gridCol w:w="2693"/>
      </w:tblGrid>
      <w:tr w:rsidR="002361CA" w:rsidRPr="002321B3" w14:paraId="3B1D1CD3" w14:textId="77777777" w:rsidTr="002361CA">
        <w:tc>
          <w:tcPr>
            <w:tcW w:w="1951" w:type="dxa"/>
            <w:shd w:val="clear" w:color="auto" w:fill="auto"/>
          </w:tcPr>
          <w:p w14:paraId="170CC95B"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835" w:type="dxa"/>
            <w:shd w:val="clear" w:color="auto" w:fill="auto"/>
          </w:tcPr>
          <w:p w14:paraId="60956486"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410" w:type="dxa"/>
            <w:shd w:val="clear" w:color="auto" w:fill="auto"/>
          </w:tcPr>
          <w:p w14:paraId="5E3E58EC"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8E63353"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693" w:type="dxa"/>
            <w:shd w:val="clear" w:color="auto" w:fill="auto"/>
          </w:tcPr>
          <w:p w14:paraId="524BA59B" w14:textId="77777777" w:rsidR="002361CA" w:rsidRPr="002321B3" w:rsidRDefault="002361CA" w:rsidP="002361CA">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6E7AB9C"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u w:val="single"/>
          <w:lang w:eastAsia="ru-RU"/>
        </w:rPr>
      </w:pPr>
    </w:p>
    <w:p w14:paraId="60AF5B2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4249056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0661A554"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6B10379E" w14:textId="77777777" w:rsidR="002361CA" w:rsidRPr="002321B3" w:rsidRDefault="002361CA" w:rsidP="002361CA">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683299C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и учебно-научного стилей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 </w:t>
      </w:r>
    </w:p>
    <w:p w14:paraId="7841C74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и учебно-делового стилей, включающих до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реплики, состоящие из нескольких предложений;</w:t>
      </w:r>
    </w:p>
    <w:p w14:paraId="0E87995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0311385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10 слов и коротких фраз, относящихся к разговорному, учебно-деловому, учебно-научному и художественному стилям речи (сообщений, вопросов, просьб, заданий, указаний, формул речевого этикета, а также пословиц и поговорок, правил, теорем и др., фраз из художественных произведений); опознавание воспринятых </w:t>
      </w:r>
      <w:r w:rsidRPr="002321B3">
        <w:rPr>
          <w:rFonts w:ascii="Times New Roman" w:eastAsia="Times New Roman" w:hAnsi="Times New Roman" w:cs="Times New Roman"/>
          <w:bCs/>
          <w:iCs/>
          <w:color w:val="222222"/>
          <w:sz w:val="28"/>
          <w:szCs w:val="28"/>
          <w:lang w:eastAsia="ru-RU"/>
        </w:rPr>
        <w:lastRenderedPageBreak/>
        <w:t>новых фраз, в том числе при изменении порядка слов, в сочетании с уже отработанным речевым материалом (фразами, словами и словосочетаниями);</w:t>
      </w:r>
    </w:p>
    <w:p w14:paraId="46ABA79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(в том числе тематической и терминологической 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42483B7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90"/>
      </w:r>
      <w:r w:rsidRPr="002321B3">
        <w:rPr>
          <w:rFonts w:ascii="Times New Roman" w:eastAsia="Times New Roman" w:hAnsi="Times New Roman" w:cs="Times New Roman"/>
          <w:bCs/>
          <w:iCs/>
          <w:color w:val="222222"/>
          <w:sz w:val="28"/>
          <w:szCs w:val="28"/>
          <w:lang w:eastAsia="ru-RU"/>
        </w:rPr>
        <w:t>.</w:t>
      </w:r>
    </w:p>
    <w:p w14:paraId="681E5A9C"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6F8701B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и учебно-научному (тематической и терминологической лексики учебных предметов)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2959AAA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(в том числе тематической и терминологической </w:t>
      </w:r>
      <w:r w:rsidRPr="002321B3">
        <w:rPr>
          <w:rFonts w:ascii="Times New Roman" w:eastAsia="Times New Roman" w:hAnsi="Times New Roman" w:cs="Times New Roman"/>
          <w:bCs/>
          <w:iCs/>
          <w:color w:val="222222"/>
          <w:sz w:val="28"/>
          <w:szCs w:val="28"/>
          <w:lang w:eastAsia="ru-RU"/>
        </w:rPr>
        <w:lastRenderedPageBreak/>
        <w:t>лексики учебных предметов).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6FF505D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опознавание речевого материала (фраз, слов и словосочетаний) при его предъявлении разными дикторами.</w:t>
      </w:r>
    </w:p>
    <w:p w14:paraId="25EEBB6A" w14:textId="77777777" w:rsidR="002361CA" w:rsidRPr="002321B3" w:rsidRDefault="002361CA" w:rsidP="002361CA">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«Жизнь без опасностей», «Вежливость», «Великие открытия», «Будь здоров!», «Изучаем школьные предметы»</w:t>
      </w:r>
      <w:r w:rsidRPr="002321B3">
        <w:rPr>
          <w:rFonts w:ascii="Times New Roman" w:eastAsia="Times New Roman" w:hAnsi="Times New Roman" w:cs="Times New Roman"/>
          <w:color w:val="222222"/>
          <w:sz w:val="28"/>
          <w:szCs w:val="28"/>
          <w:vertAlign w:val="superscript"/>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191"/>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color w:val="222222"/>
          <w:sz w:val="28"/>
          <w:szCs w:val="28"/>
          <w:lang w:eastAsia="ru-RU"/>
        </w:rPr>
        <w:t xml:space="preserve"> </w:t>
      </w:r>
    </w:p>
    <w:p w14:paraId="529899F6"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r w:rsidRPr="002321B3">
        <w:rPr>
          <w:rFonts w:ascii="Times New Roman" w:eastAsia="Times New Roman" w:hAnsi="Times New Roman" w:cs="Times New Roman"/>
          <w:b/>
          <w:i/>
          <w:color w:val="222222"/>
          <w:sz w:val="28"/>
          <w:szCs w:val="28"/>
          <w:vertAlign w:val="superscript"/>
          <w:lang w:eastAsia="ru-RU"/>
        </w:rPr>
        <w:footnoteReference w:id="192"/>
      </w:r>
      <w:r w:rsidRPr="002321B3">
        <w:rPr>
          <w:rFonts w:ascii="Times New Roman" w:eastAsia="Times New Roman" w:hAnsi="Times New Roman" w:cs="Times New Roman"/>
          <w:b/>
          <w:bCs/>
          <w:iCs/>
          <w:color w:val="222222"/>
          <w:sz w:val="28"/>
          <w:szCs w:val="28"/>
          <w:lang w:eastAsia="ru-RU"/>
        </w:rPr>
        <w:t>:</w:t>
      </w:r>
    </w:p>
    <w:p w14:paraId="435765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 xml:space="preserve">Примеры фраз слов, словосочетаний. </w:t>
      </w:r>
      <w:r w:rsidRPr="002321B3">
        <w:rPr>
          <w:rFonts w:ascii="Times New Roman" w:eastAsia="Times New Roman" w:hAnsi="Times New Roman" w:cs="Times New Roman"/>
          <w:color w:val="222222"/>
          <w:sz w:val="28"/>
          <w:szCs w:val="28"/>
          <w:lang w:eastAsia="ru-RU"/>
        </w:rPr>
        <w:t xml:space="preserve">Пахнет газом! Что делать при запахе газа? Если ты почувствуешь запах газа, то сразу скажи взрослым. Если ты почувствуешь запах газа, открой окно на кухне, не зажигай огонь, не включай электроприборы, не зажигай свет. Уходя из дома, обязательно проверь, выключена ли газовая плита. Телефон газовой службы в Москве – 104 или 040. Телефон Единой службы спасения – 112. </w:t>
      </w:r>
    </w:p>
    <w:p w14:paraId="0ACAD4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вести себя при встрече (прощании, знакомстве). Встречая знакомых обязательно здоровайся с ними. При встрече, прощании, знакомстве люди пожимают друг другу руки. Кто подает руку первым? Женщина – мужчине, старший – младшему. При приветствии или прощании мужчина (мальчик, девочка) должен встать. Первым здоровается тот, кто входит в помещение. Первым здоровается тот, кто вежливее. Кто подает руку первым? Как должен вести себя молодой человек, если старший при встрече не подает руки? Твои друзья встают, здороваясь (прощаясь) с девушкой?</w:t>
      </w:r>
    </w:p>
    <w:p w14:paraId="22386D4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3-го ноября 1957 года наша страна первыми запустили в космическое пространство собаку Лайку. Потом первый в мире искусственный спутник Солнца. 12 апреля 1961 года в Советском Союзе состоялся исторический полет </w:t>
      </w:r>
      <w:r w:rsidRPr="002321B3">
        <w:rPr>
          <w:rFonts w:ascii="Times New Roman" w:eastAsia="Times New Roman" w:hAnsi="Times New Roman" w:cs="Times New Roman"/>
          <w:color w:val="222222"/>
          <w:sz w:val="28"/>
          <w:szCs w:val="28"/>
          <w:lang w:eastAsia="ru-RU"/>
        </w:rPr>
        <w:lastRenderedPageBreak/>
        <w:t>Юрия Гагарина в космическое пространство. Первым человеком, совершившим 18 марта 1965 года первый в истории выход в открытый космос, стал наш космонавт Алексей Леонов. Первой женщиной-космонавтом стала Валентина Терешкова.</w:t>
      </w:r>
    </w:p>
    <w:p w14:paraId="69C5D3C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Береги глаза! Брови не дают поту попасть в глаза, ресницы защищают их от пыли. Если тереть глаза грязными руками, в них попадут микробы. Глаза начнут болеть. Не читай лежа, не смотри долго телевизор и не работай долго за компьютером. Не реже одного раза в год проверяй зрение у окулиста.</w:t>
      </w:r>
    </w:p>
    <w:p w14:paraId="655950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Запах газа, газовая плита, очень опасно, газ может взорваться, почувствовать пахнет газом, запах газа, открой окно, не зажигай огонь, не включай электроприборы, не зажигай свет, позвони в газовую службу, нужно проветрить помещение, отравиться газом; запах газа – пахнет газом – газовая. </w:t>
      </w:r>
    </w:p>
    <w:p w14:paraId="2E62F01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приветствии, при прощании, мужчина (женщина, мальчик, девочка, молодой человек, девушка), должен встать, первым здоровается, помещение, входить в помещение, культурный (вежливый) человек, если видит знакомого, вежливый, подает руку первым, должен вести себя, встать, здороваться (прощаться). </w:t>
      </w:r>
    </w:p>
    <w:p w14:paraId="24A1FC8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3-го ноября 1957 года, страна, запустить в космическое пространство, запустить в космос, собака Лайка, первый в мире, искусственный спутник Солнца, 12 апреля 1961 года, Советский Союз, СССР, космонавт, полет человека в космос, Юрий Алексеевич Гагарин; 18 марта 1965 года, выход в открытый космос, Алексей Леонов, женщина-космонавт, Валентина Терешкова, освоение космоса, космос – космический – космонавт. </w:t>
      </w:r>
    </w:p>
    <w:p w14:paraId="75625E4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Береги глаза, брови не дают поту попасть в глаза, ресницы защищают глаза от пыли, микробы, глаза слезятся и болят, не утомляй глаза, не читай лежа, не смотри (не работай) долго, телевизор, компьютер, проверяй зрение у окулиста.</w:t>
      </w:r>
    </w:p>
    <w:p w14:paraId="59C888D6"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7D3664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телефон Единой службы спасения? – Да. 112. </w:t>
      </w:r>
    </w:p>
    <w:p w14:paraId="2AA9B0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Что делать при запахе газа? – Если ты почувствуешь запах газа, открой окно на кухне, не зажигай огонь, не включай электроприборы, не зажигай свет. Сразу скажи взрослым.</w:t>
      </w:r>
    </w:p>
    <w:p w14:paraId="4ADF2DF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знаешь правило: «Уходя из дома, выключи газ, свет, утюг!». – Да. Всегда выполняю это правило. – Молодец!</w:t>
      </w:r>
    </w:p>
    <w:p w14:paraId="6EF2F1DC"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7935674D"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беречь глаза</w:t>
      </w:r>
    </w:p>
    <w:p w14:paraId="10C8E1D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Наш глаз устроен гораздо сложнее, чем самый современный компьютер. Природа позаботилась о наших глазах. Брови не дают поту попасть в глаза, ресницы защищают их от пыли. Когда мы мигаем, наше веко двигается и очищает поверхность глаза от мелких пылинок.</w:t>
      </w:r>
    </w:p>
    <w:p w14:paraId="058CF27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Нельзя тереть глаза грязными руками! В глаза могут попасть микробы, и они начнут болеть.</w:t>
      </w:r>
    </w:p>
    <w:p w14:paraId="0B3E6E4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Постарайся глаза не утомлять: не читай лежа, не смотри долго телевизор и не работай долго за компьютером. Береги свои глаза!</w:t>
      </w:r>
    </w:p>
    <w:p w14:paraId="7519C30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Не реже одного раза в год проверяй зрение у окулиста. Если доктор выписал очки, не стесняйся носить их. </w:t>
      </w:r>
    </w:p>
    <w:p w14:paraId="785CD66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w:t>
      </w:r>
      <w:r w:rsidRPr="002321B3">
        <w:rPr>
          <w:rFonts w:ascii="Times New Roman" w:eastAsia="Times New Roman" w:hAnsi="Times New Roman" w:cs="Times New Roman"/>
          <w:color w:val="222222"/>
          <w:sz w:val="28"/>
          <w:szCs w:val="28"/>
          <w:lang w:eastAsia="ru-RU"/>
        </w:rPr>
        <w:t>Как ты понимаешь пословицу: «Дороже алмаза твои два глаза». Как природа помогает нам уберечь глаза? Почему нельзя тереть глаза грязными руками? Как ты думаешь, можно читать лежа (долго смотреть телевизор, долго работать с компьютером)? Почему ты так думаешь? Попроси у учителя или врача комплекс упражнений для глаз и выполняй их. Расскажи и покажи комплекс упражнений для глаз. Как часто надо посещать окулиста? Почему не надо стесняться носить очки?</w:t>
      </w:r>
    </w:p>
    <w:p w14:paraId="1C9B6553"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08AE484"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в доме пахнет газом</w:t>
      </w:r>
    </w:p>
    <w:p w14:paraId="3B6D5AB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Вова, мне кажется, пахнет газом! – Да, я тоже чувствую. Давай откроем окно! – Давай! Вова, не зажигай свет и не включай электроприборы. – Не включать чайник и утюг? – Да, не включай электроприборы. – Мама, позвони в газовую службу. – Сейчас. С городского телефона надо набрать 104. – Можно </w:t>
      </w:r>
      <w:r w:rsidRPr="002321B3">
        <w:rPr>
          <w:rFonts w:ascii="Times New Roman" w:eastAsia="Times New Roman" w:hAnsi="Times New Roman" w:cs="Times New Roman"/>
          <w:color w:val="222222"/>
          <w:sz w:val="28"/>
          <w:szCs w:val="28"/>
          <w:lang w:eastAsia="ru-RU"/>
        </w:rPr>
        <w:lastRenderedPageBreak/>
        <w:t>еще позвонить в Единую службу спасения. Телефон Единой службы спасения –102.</w:t>
      </w:r>
    </w:p>
    <w:p w14:paraId="6D3F0D1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нельзя делать, если в доме пахнет газом? Назови электроприборы. Зачем надо звонить в газовую службу, если в доме пахнет газом? Как можно позвонить в газовую службу? Как можно позвонить в Единую службу спасения? Какая основная мысль текста? Расскажи, что надо делать, если в доме пахнет газом.</w:t>
      </w:r>
    </w:p>
    <w:p w14:paraId="26E695BC"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93"/>
      </w:r>
    </w:p>
    <w:p w14:paraId="770B075D"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7D26723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46F8BC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4F724120" w14:textId="77777777" w:rsidR="002361CA" w:rsidRPr="002321B3" w:rsidRDefault="002361CA" w:rsidP="002361CA">
      <w:pPr>
        <w:numPr>
          <w:ilvl w:val="0"/>
          <w:numId w:val="125"/>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D39567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4BB71E5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4B15083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00E805F0"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60387C4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w:t>
      </w:r>
    </w:p>
    <w:p w14:paraId="7203F96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звукового состава речи, в том числе на основе знаний об артикуляции звука;</w:t>
      </w:r>
    </w:p>
    <w:p w14:paraId="1D8381F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звукового состава речи;</w:t>
      </w:r>
    </w:p>
    <w:p w14:paraId="591CC3E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3F946E74"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C5E237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028294F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6698DB2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11C862C"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0E53FB0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6D252D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0DC0383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239DF2A"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21331CC9"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40E40C48"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059B4528" w14:textId="07B80804" w:rsidR="003C0CAE"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bCs/>
          <w:iCs/>
          <w:color w:val="222222"/>
          <w:sz w:val="28"/>
          <w:szCs w:val="28"/>
          <w:lang w:eastAsia="ru-RU"/>
        </w:rPr>
        <w:t>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w:t>
      </w: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w:t>
      </w:r>
      <w:r w:rsidRPr="002321B3">
        <w:rPr>
          <w:rFonts w:ascii="Times New Roman" w:eastAsia="Times New Roman" w:hAnsi="Times New Roman" w:cs="Times New Roman"/>
          <w:bCs/>
          <w:iCs/>
          <w:color w:val="222222"/>
          <w:sz w:val="28"/>
          <w:szCs w:val="28"/>
          <w:lang w:eastAsia="ru-RU"/>
        </w:rPr>
        <w:lastRenderedPageBreak/>
        <w:t>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w:t>
      </w:r>
    </w:p>
    <w:p w14:paraId="16D66DBA"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3B3C23A8"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0D30A885"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EBDAA8B"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6D44611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учебно-научного и художественного стилей</w:t>
      </w:r>
      <w:r w:rsidRPr="002321B3">
        <w:rPr>
          <w:rFonts w:ascii="Times New Roman" w:eastAsia="Times New Roman" w:hAnsi="Times New Roman" w:cs="Times New Roman"/>
          <w:bCs/>
          <w:iCs/>
          <w:color w:val="222222"/>
          <w:sz w:val="28"/>
          <w:szCs w:val="28"/>
          <w:vertAlign w:val="superscript"/>
          <w:lang w:eastAsia="ru-RU"/>
        </w:rPr>
        <w:footnoteReference w:id="194"/>
      </w:r>
      <w:r w:rsidRPr="002321B3">
        <w:rPr>
          <w:rFonts w:ascii="Times New Roman" w:eastAsia="Times New Roman" w:hAnsi="Times New Roman" w:cs="Times New Roman"/>
          <w:bCs/>
          <w:iCs/>
          <w:color w:val="222222"/>
          <w:sz w:val="28"/>
          <w:szCs w:val="28"/>
          <w:lang w:eastAsia="ru-RU"/>
        </w:rPr>
        <w:t xml:space="preserve"> (до 12 предложений – простых распространенных, сложносочиненных и сложноподчиненных)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w:t>
      </w:r>
    </w:p>
    <w:p w14:paraId="734EDF2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художественного стилей, включающих до 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реплики, состоящие из нескольких предложений;</w:t>
      </w:r>
    </w:p>
    <w:p w14:paraId="33D446A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микродиалогов, включающих сообщение, вопрос и ответ на него, а также сообщение и встречное сообщение, побуждение к действию и ответную реакцию; коротких монологических высказываний (в основном, учебно-научного стиля – правила, выводы, теоремы и др.);</w:t>
      </w:r>
    </w:p>
    <w:p w14:paraId="71A7E41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10 слов и коротких фраз, относящихся к разговорному, учебно-деловому, учебно-научному и художественному стилям речи (сообщений, вопросов, просьб, заданий, </w:t>
      </w:r>
      <w:r w:rsidRPr="002321B3">
        <w:rPr>
          <w:rFonts w:ascii="Times New Roman" w:eastAsia="Times New Roman" w:hAnsi="Times New Roman" w:cs="Times New Roman"/>
          <w:bCs/>
          <w:iCs/>
          <w:color w:val="222222"/>
          <w:sz w:val="28"/>
          <w:szCs w:val="28"/>
          <w:lang w:eastAsia="ru-RU"/>
        </w:rPr>
        <w:lastRenderedPageBreak/>
        <w:t>указаний, формул речевого этикета, а также пословиц и поговорок, правил, теорем и др., фраз из художественных произведений);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0E520C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 близких по звукобуквенному составу, знакомых обучающимся и необходимых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0126C8D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95"/>
      </w:r>
      <w:r w:rsidRPr="002321B3">
        <w:rPr>
          <w:rFonts w:ascii="Times New Roman" w:eastAsia="Times New Roman" w:hAnsi="Times New Roman" w:cs="Times New Roman"/>
          <w:bCs/>
          <w:iCs/>
          <w:color w:val="222222"/>
          <w:sz w:val="28"/>
          <w:szCs w:val="28"/>
          <w:lang w:eastAsia="ru-RU"/>
        </w:rPr>
        <w:t>.</w:t>
      </w:r>
    </w:p>
    <w:p w14:paraId="47F4689A"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065DBD2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относящихся к разговорному, учебно-деловому, учебно-научному (тематической и терминологической лексики учебных предметов)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52D707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числительные, неизменяемые слова и др., а также слова, близкие по звукобуквенному составу, знакомых обучающимся и необходимых в общении; </w:t>
      </w:r>
      <w:r w:rsidRPr="002321B3">
        <w:rPr>
          <w:rFonts w:ascii="Times New Roman" w:eastAsia="Times New Roman" w:hAnsi="Times New Roman" w:cs="Times New Roman"/>
          <w:bCs/>
          <w:iCs/>
          <w:color w:val="222222"/>
          <w:sz w:val="28"/>
          <w:szCs w:val="28"/>
          <w:lang w:eastAsia="ru-RU"/>
        </w:rPr>
        <w:lastRenderedPageBreak/>
        <w:t>опознавание воспринятых новых слов (словосочетаний) в сочетании с уже отработанным речевым материалом (фразами, словами и словосочетаниями);</w:t>
      </w:r>
    </w:p>
    <w:p w14:paraId="4B41023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опознавание речевого материала (фраз, слов и словосочетаний) при его предъявлении разными дикторами в естественных условиях коммуникации.</w:t>
      </w:r>
    </w:p>
    <w:p w14:paraId="17FDCDA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«Моя страна, мой город», «Мировая художественная культура», «Природа и человек», «Каникулы», «Изучаем школьные предметы». </w:t>
      </w:r>
    </w:p>
    <w:p w14:paraId="7EC7F7FA" w14:textId="77777777" w:rsidR="002361CA" w:rsidRPr="002321B3" w:rsidRDefault="002361CA" w:rsidP="002361CA">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5881305F"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p>
    <w:p w14:paraId="6F29A4C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Москва – столица нашей Родины. Москва – столица России (Российской Федерации). Москве более 850 лет. Москва была основана князем Юрием Долгоруким в 1 147 году. В Москве Юрию Долгорукому поставлен памятник. Сегодня Москва – это один из крупнейших городов мира.  В Кремле работает Президент Российской Федерации Владимир Владимирович Путин. В Кремле много исторических памятников. В Москве живет более 12 миллионов человек. В Москве более 4000 площадей, улиц и переулков. Москва – очень красивый город! Сколько станций в московском метро? В Московском метро более 200 станций. Как называется станция метро, около которой ты живешь? Я живу около станции метро «Медведково» (…). Сколько театров (музеев) в Москве? В Москве более 250 театров. В Москве более 400 музеев.  В Москве созданы хорошие условия для отдыха москвичей и гостей столицы. Составь презентацию о Москве и расскажи о столице нашей Родины (России). Составь презентацию и расскажи о московском метро. Составь презентацию и расскажи о городе (деревне, …), в котором ты живешь. Расскажи об улице, на которой ты живешь (находится школа). Почему улица, на которой ты живешь, называется … Тебе нравится город (деревня, …), в котором ты живешь (учишься)? Почему ты любишь свой родной город? </w:t>
      </w:r>
    </w:p>
    <w:p w14:paraId="2BA307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Предания рождаются из рассказов очевидцев. Мы познакомились с устным народным творчеством (преданиями, былинами, пословицами, поговорками, сказками). Какие виды устного народного творчества ты знаешь? Что такое былина (предание)? Какие былины и предания (поговорки и пословицы) ты </w:t>
      </w:r>
      <w:r w:rsidRPr="002321B3">
        <w:rPr>
          <w:rFonts w:ascii="Times New Roman" w:eastAsia="Times New Roman" w:hAnsi="Times New Roman" w:cs="Times New Roman"/>
          <w:color w:val="222222"/>
          <w:sz w:val="28"/>
          <w:szCs w:val="28"/>
          <w:lang w:eastAsia="ru-RU"/>
        </w:rPr>
        <w:lastRenderedPageBreak/>
        <w:t xml:space="preserve">знаешь? Былины пелись, а предания сказывались. На уроке мы познакомились (проходили)… Приведи примеры пословиц и поговорок о труде (любви к Родине, дружбе, …). «Терпение и труд все перетрут», «Без труда не выловишь рыбку из пруда», «Работать с огоньком». Расскажи, как ты понимаешь смысл этих пословиц и поговорок. </w:t>
      </w:r>
    </w:p>
    <w:p w14:paraId="28716B2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лесах могут возникнуть пожары. При пожаре гибнут растения, звери и птицы. Часто пожары возникают от неосторожного обращения человека с огнем. Дети и взрослые разводят костры в лесу, но забывают тушить их или тушат небрежно. Природу надо беречь и охранять. Берегите лес! Лес надо беречь! Лес – богатство России! Не засоряйте лес! Не оставляйте мусор в лесу! </w:t>
      </w:r>
    </w:p>
    <w:p w14:paraId="22285DA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Когда отходит поезд? Поезд скоро отходит. Узнай, у ..., номер поезда (в каком вагоне ты едешь, какое место). Посмотри билеты, когда отходит поезд (какое у тебя место). Кататься на велосипеде – огромное удовольствие! Выучи дорожные знаки и соблюдай правила движения. Надевай велосипедный шлем. Перед выездом убедись, что твой велосипед исправен. Перед поездкой на велосипеде сообщи взрослым о твоем маршруте.</w:t>
      </w:r>
    </w:p>
    <w:p w14:paraId="019EC3F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Москва, столица нашей Родины, столица России, столица Российской Федерации, более 850 лет. Москва основана, князь Юрий Долгорукий, 1 147 год, памятник Юрию Долгорукому, поставлен. один из крупнейших городов мира, Кремль, Президент Российской Федерации Владимир Владимирович Путин, исторические памятники, более 12 миллионов человек, более 4000 площадей, улиц и переулков. красивый город, станции метро, московское метро, метрополитен, более 200 станций,  я живу около станции метро (…). более 250 театров. более 400 музеев.,  условия для отдыха, гости столицы, улицы, переулки, площади, транспорт, красивый (родной, любимый) город (деревня, улица…), музеи, театры, Москва – московский – москвич. </w:t>
      </w:r>
    </w:p>
    <w:p w14:paraId="42D18A5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Устное народное творчество, предания, былины, пословицы, поговорки, сказки, подобрать (найти) пословицы (поговорки), былины пелись, предания сказывались, сказки – сказочный – сказитель.</w:t>
      </w:r>
    </w:p>
    <w:p w14:paraId="7BB505B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Пожар, хворост, сухие деревья, вспыхивать, разводить, тушить, лес, удары молнии, ветер, стебелек, божья коровка, тля, уничтожать, листья, улетать, листья – лиственный – листопад, ветер – ветерок, разводить (тушить потушить, не полностью потушить…) костер, вспыхивает пожар, беречь и охранять, рассмотреть жучка (божью коровку), уничтожать (есть) тлю, раскрыл (закрыл) крылышки. </w:t>
      </w:r>
    </w:p>
    <w:p w14:paraId="6AAA430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Поезд, перрон, билеты, ехать на море, ехать в Ялту (к бабушке в деревню, …), отдыхать – отдых – отдыхающий – отдохнуть, велосипед, кататься на велосипеде, велосипед исправен (не исправен), опасно, автомобильные дороги, соблюдай правила, правила дорожного движения, велосипедный шлем, сообщить о маршруте взрослым.</w:t>
      </w:r>
    </w:p>
    <w:p w14:paraId="20DA713C"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7736D0C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Ой! Я поймал божью коровку! – Отпусти её быстрее. Божьи коровки приносят большую пользу растениям. – Пользу? – Да. Они поедают тлю. </w:t>
      </w:r>
    </w:p>
    <w:p w14:paraId="0CF4552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Ты любишь летом посидеть у костра с друзьями. – Да, очень люблю. – А потом не забываешь тушить костер? – Не забываю! Я знаю, если костер до конца не потушишь, в лесу может вспыхнуть пожар.</w:t>
      </w:r>
    </w:p>
    <w:p w14:paraId="1473CAE8"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93BE4E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вы проходили сегодня на уроке литературы? – Тему «Устное народное творчество». Нам рассказали о преданиях. – А мы знакомились с былинами. Знаешь, чем отличаются былины от преданий? – Нет, еще не знаю. Мы же былины не проходили. – Былины пелись, а предания сказывались. – Понятно! – А завтра мы будем проходить пословицы и поговорки. Помоги подобрать две пословицы о труде. – Вот пословицы о труде «Терпение и труд все перетрут», «Без труда не выловишь рыбку из пруда». – Спасибо.</w:t>
      </w:r>
    </w:p>
    <w:p w14:paraId="49CA05E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Придумай название диалога. Чем отличается былины от преданий? Какие былины и предания ты знаешь? Какие пословицы и поговорки о труде ты знаешь? Какова основная мысль пословиц и поговорок о труде. Расскажи диалог с другом. Найди в Интернет пословицы и поговорки о </w:t>
      </w:r>
      <w:r w:rsidRPr="002321B3">
        <w:rPr>
          <w:rFonts w:ascii="Times New Roman" w:eastAsia="Times New Roman" w:hAnsi="Times New Roman" w:cs="Times New Roman"/>
          <w:color w:val="222222"/>
          <w:sz w:val="28"/>
          <w:szCs w:val="28"/>
          <w:lang w:eastAsia="ru-RU"/>
        </w:rPr>
        <w:lastRenderedPageBreak/>
        <w:t>любви к Родине (о дружбе, об учебе, о книгах, …). Объясни смысл этих пословиц и поговорок. Составь с друзьями презентацию и выступление по теме «Русские пословицы и поговорки». Расскажите о своем проекте ребятам другого класса.</w:t>
      </w:r>
    </w:p>
    <w:p w14:paraId="665061E7"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4C8BA9A" w14:textId="77777777" w:rsidR="002361CA" w:rsidRPr="002321B3" w:rsidRDefault="002361CA" w:rsidP="002361CA">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Лесные пожары</w:t>
      </w:r>
    </w:p>
    <w:p w14:paraId="13AB7E1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Летом в лесу становится сухо. Поэтому в это время в лесах часто возникают пожары. </w:t>
      </w:r>
    </w:p>
    <w:p w14:paraId="350FF6A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Страшен пожар в лесу! При пожаре вспыхивают сухие деревья, гибнут растения, звери, птицы. Новый лес на пожарищах растет долгие годы.</w:t>
      </w:r>
    </w:p>
    <w:p w14:paraId="4076C33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Иногда пожары начинаются в лесу от ударов молнии. Но чаще пожары возникают от неосторожного обращения человека с огнем. Дети и взрослые разводят костры в лесу, но забывают тушить их или тушат небрежно, не полностью. Искры от костров ветром разносятся на большие расстояния, поэтому вспыхивают новые пожары.</w:t>
      </w:r>
    </w:p>
    <w:p w14:paraId="272B8DD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Не забывайте тушить костры! Охраняйте лес от пожаров!</w:t>
      </w:r>
    </w:p>
    <w:p w14:paraId="4CEE274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 И. Балбышеву)</w:t>
      </w:r>
    </w:p>
    <w:p w14:paraId="6766DB3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Когда чаще всего в лесу возникают пожары? Почему? Каковы последствия пожара? Какая тема рассказа? Какая основная мысль рассказа? Как ты себя ведешь в лесу? Расскажи, как можно уберечь лес от пожаров. Как ты думаешь, </w:t>
      </w:r>
      <w:r w:rsidRPr="002321B3">
        <w:rPr>
          <w:rFonts w:ascii="Times New Roman" w:eastAsia="Times New Roman" w:hAnsi="Times New Roman" w:cs="Times New Roman"/>
          <w:bCs/>
          <w:color w:val="222222"/>
          <w:sz w:val="28"/>
          <w:szCs w:val="28"/>
          <w:lang w:eastAsia="ru-RU"/>
        </w:rPr>
        <w:t>почему нужно охранять природу?</w:t>
      </w:r>
      <w:r w:rsidRPr="002321B3">
        <w:rPr>
          <w:rFonts w:ascii="Times New Roman" w:eastAsia="Times New Roman" w:hAnsi="Times New Roman" w:cs="Times New Roman"/>
          <w:color w:val="222222"/>
          <w:sz w:val="28"/>
          <w:szCs w:val="28"/>
          <w:lang w:eastAsia="ru-RU"/>
        </w:rPr>
        <w:t xml:space="preserve"> Что может сделать каждый человек для охраны природы?</w:t>
      </w:r>
    </w:p>
    <w:p w14:paraId="6FF58F52" w14:textId="77777777" w:rsidR="002361CA" w:rsidRPr="002321B3" w:rsidRDefault="002361CA" w:rsidP="002361CA">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196"/>
      </w:r>
    </w:p>
    <w:p w14:paraId="3A8826AA"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1440149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796192C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2F47EA07" w14:textId="77777777" w:rsidR="002361CA" w:rsidRPr="002321B3" w:rsidRDefault="002361CA" w:rsidP="002361CA">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74E9E86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4C84C94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1D2A5BF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7D17154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799748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3BC4B03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03A8E881"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01EC4B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6106D475"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5E117DF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0199DE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51CBA3D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0C58A7A1"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023740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w:t>
      </w:r>
      <w:r w:rsidRPr="002321B3">
        <w:rPr>
          <w:rFonts w:ascii="Times New Roman" w:eastAsia="Times New Roman" w:hAnsi="Times New Roman" w:cs="Times New Roman"/>
          <w:color w:val="222222"/>
          <w:sz w:val="28"/>
          <w:szCs w:val="28"/>
          <w:lang w:eastAsia="ru-RU"/>
        </w:rPr>
        <w:lastRenderedPageBreak/>
        <w:t xml:space="preserve">фраз (с опорой на образец речи учителя, под контролем учителя и самостоятельно); </w:t>
      </w:r>
    </w:p>
    <w:p w14:paraId="2B26EE4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0F9033C6"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A1EF0D2" w14:textId="77777777" w:rsidR="002361CA" w:rsidRPr="002321B3" w:rsidRDefault="002361CA" w:rsidP="002361CA">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0009837B"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805BB56" w14:textId="77777777" w:rsidR="002361CA" w:rsidRPr="002321B3" w:rsidRDefault="002361CA" w:rsidP="002361CA">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EF087D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с помощью учителя): сообщение о собственных мыслях и чувствах, о событиях, о состоянии здоровья и др.; выражение просьбы, желания, собственного мнения; оценивание событий, поступков, опираясь на воспринятую информацию и личный опыт;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использование типичных речевых </w:t>
      </w:r>
      <w:r w:rsidRPr="002321B3">
        <w:rPr>
          <w:rFonts w:ascii="Times New Roman" w:eastAsia="Times New Roman" w:hAnsi="Times New Roman" w:cs="Times New Roman"/>
          <w:bCs/>
          <w:iCs/>
          <w:color w:val="222222"/>
          <w:sz w:val="28"/>
          <w:szCs w:val="28"/>
          <w:lang w:eastAsia="ru-RU"/>
        </w:rPr>
        <w:lastRenderedPageBreak/>
        <w:t>высказываний в ситуациях приветствия (поздравления, при выражении чувств, просьбы, извинения и др.) (самостоятельно и под контролем учителя); реализация требований к культуре общения с учётом коммуникативной ситуации и речевых партнеров (самостоятельно и под контролем учителя);</w:t>
      </w: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участие в диалоге и полилоге при инициировании собственных высказываний (самостоятельно и под контролем учителя; повторение воспринятого слухозрительно текста монологического или диалогического характера (точно или приближенно); полные и краткие устные ответы на вопросы по воспринятому тексту (самостоятельно или с помощью учителя); устное формулирование темы и главной мысли текста; придумывание названия текста (самостоятельно или с помощью учителя); пересказ текста (полный и краткий), в том числе с опорой на план (составленный с помощью учителя или самостоятельно), опорные слова и словосочетания (выделенные самостоятельно или с помощью учителя); участие в диалоге (полилоге) по содержанию текста с высказыванием личностного мнения о героях, их поступках и др.; составление диалогов и монологических высказываний, близких по смыслу к воспринятому тексту (самостоятельно или с помощью учителя); выражение непонимания при затруднении в восприятии речевой информации; ее вероятностное прогнозирование на основе воспринятых элементов речи, речевого и внеречевого контекста, уточнение с помощью вопросов (самостоятельно и с помощью учителя). </w:t>
      </w:r>
    </w:p>
    <w:p w14:paraId="4C973F8D"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616DD7B1"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4DF8887A"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в 7 классе</w:t>
      </w:r>
    </w:p>
    <w:p w14:paraId="52988EB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7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41A870AD"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75F78765"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Мониторинг достижения планируемых личностных, метапредметных и предметных результатов – </w:t>
      </w:r>
      <w:r w:rsidRPr="002321B3">
        <w:rPr>
          <w:rFonts w:ascii="Times New Roman" w:eastAsia="Times New Roman" w:hAnsi="Times New Roman" w:cs="Times New Roman"/>
          <w:bCs/>
          <w:color w:val="222222"/>
          <w:sz w:val="28"/>
          <w:szCs w:val="28"/>
          <w:lang w:eastAsia="ru-RU"/>
        </w:rPr>
        <w:t>проводится в конце каждого полугодия.</w:t>
      </w:r>
    </w:p>
    <w:p w14:paraId="341212C5" w14:textId="77777777" w:rsidR="002361CA" w:rsidRPr="002321B3" w:rsidRDefault="002361CA" w:rsidP="002361CA">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достижения планируемых предметных результатов включает</w:t>
      </w:r>
      <w:r w:rsidRPr="002321B3">
        <w:rPr>
          <w:rFonts w:ascii="Times New Roman" w:eastAsia="Times New Roman" w:hAnsi="Times New Roman" w:cs="Times New Roman"/>
          <w:color w:val="222222"/>
          <w:sz w:val="28"/>
          <w:szCs w:val="28"/>
          <w:vertAlign w:val="superscript"/>
          <w:lang w:eastAsia="ru-RU"/>
        </w:rPr>
        <w:footnoteReference w:id="197"/>
      </w:r>
      <w:r w:rsidRPr="002321B3">
        <w:rPr>
          <w:rFonts w:ascii="Times New Roman" w:eastAsia="Times New Roman" w:hAnsi="Times New Roman" w:cs="Times New Roman"/>
          <w:b/>
          <w:bCs/>
          <w:color w:val="222222"/>
          <w:sz w:val="28"/>
          <w:szCs w:val="28"/>
          <w:lang w:eastAsia="ru-RU"/>
        </w:rPr>
        <w:t xml:space="preserve">: </w:t>
      </w:r>
    </w:p>
    <w:p w14:paraId="3466EAC1"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слов при использовании контрольных списков, разработанных Леонгард Э.И. </w:t>
      </w:r>
    </w:p>
    <w:p w14:paraId="6B48CA1F"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w:t>
      </w:r>
    </w:p>
    <w:p w14:paraId="627F098F"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слухозрительного восприятия текста, включающего отработанный речевой материал; </w:t>
      </w:r>
    </w:p>
    <w:p w14:paraId="3E9EAE5B"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6893B91D"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w:t>
      </w:r>
    </w:p>
    <w:p w14:paraId="0631887F"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ритмико – интонационной структуры речи; </w:t>
      </w:r>
    </w:p>
    <w:p w14:paraId="354E2663"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возможностей обучающихся вступать в устную коммуникацию с незнакомым собеседником;</w:t>
      </w:r>
    </w:p>
    <w:p w14:paraId="12236AED" w14:textId="77777777" w:rsidR="002361CA" w:rsidRPr="002321B3" w:rsidRDefault="002361CA" w:rsidP="002361CA">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73C9BA1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1CF52D2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w:t>
      </w:r>
    </w:p>
    <w:p w14:paraId="04D2AD9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215AC4C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323B422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2666DAA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52DEB00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4414C0D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6B368A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26707DB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449346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60F5E40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5439FFC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количество слов, принятых близко к образцу – правильно воспринята слогоритмическая структура слова и отдельные звукокомплексы. </w:t>
      </w:r>
    </w:p>
    <w:p w14:paraId="5015DB8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7193449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39BA8B47" w14:textId="00EC6B3D"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proofErr w:type="gramStart"/>
      <w:r w:rsidRPr="002321B3">
        <w:rPr>
          <w:rFonts w:ascii="Times New Roman" w:eastAsia="Times New Roman" w:hAnsi="Times New Roman" w:cs="Times New Roman"/>
          <w:color w:val="222222"/>
          <w:sz w:val="28"/>
          <w:szCs w:val="28"/>
          <w:lang w:eastAsia="ru-RU"/>
        </w:rPr>
        <w:t>Кроме этого</w:t>
      </w:r>
      <w:proofErr w:type="gramEnd"/>
      <w:r w:rsidRPr="002321B3">
        <w:rPr>
          <w:rFonts w:ascii="Times New Roman" w:eastAsia="Times New Roman" w:hAnsi="Times New Roman" w:cs="Times New Roman"/>
          <w:color w:val="222222"/>
          <w:sz w:val="28"/>
          <w:szCs w:val="28"/>
          <w:lang w:eastAsia="ru-RU"/>
        </w:rPr>
        <w:t xml:space="preserve"> подвергается анализу воспроизведение </w:t>
      </w:r>
      <w:del w:id="580" w:author="Admin" w:date="2021-05-28T18:11:00Z">
        <w:r w:rsidRPr="002321B3" w:rsidDel="00F2644A">
          <w:rPr>
            <w:rFonts w:ascii="Times New Roman" w:eastAsia="Times New Roman" w:hAnsi="Times New Roman" w:cs="Times New Roman"/>
            <w:color w:val="222222"/>
            <w:sz w:val="28"/>
            <w:szCs w:val="28"/>
            <w:lang w:eastAsia="ru-RU"/>
          </w:rPr>
          <w:delText xml:space="preserve">учеником </w:delText>
        </w:r>
      </w:del>
      <w:ins w:id="581" w:author="Admin" w:date="2021-05-28T18:11: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47DEE8C" w14:textId="05F49B3C"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582" w:author="Admin" w:date="2021-05-28T18:11:00Z">
        <w:r w:rsidRPr="002321B3" w:rsidDel="00F2644A">
          <w:rPr>
            <w:rFonts w:ascii="Times New Roman" w:eastAsia="Times New Roman" w:hAnsi="Times New Roman" w:cs="Times New Roman"/>
            <w:color w:val="222222"/>
            <w:sz w:val="28"/>
            <w:szCs w:val="28"/>
            <w:lang w:eastAsia="ru-RU"/>
          </w:rPr>
          <w:delText xml:space="preserve">ученик </w:delText>
        </w:r>
      </w:del>
      <w:ins w:id="583" w:author="Admin" w:date="2021-05-28T18:11: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2E353CD7" w14:textId="43FDE1C3"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584"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585"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w:t>
      </w:r>
      <w:r w:rsidRPr="002321B3">
        <w:rPr>
          <w:rFonts w:ascii="Times New Roman" w:eastAsia="Times New Roman" w:hAnsi="Times New Roman" w:cs="Times New Roman"/>
          <w:color w:val="222222"/>
          <w:sz w:val="28"/>
          <w:szCs w:val="28"/>
          <w:lang w:eastAsia="ru-RU"/>
        </w:rPr>
        <w:lastRenderedPageBreak/>
        <w:t xml:space="preserve">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586"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587"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4B6BBEA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7F7CD4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72F6939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учитывается логичность, грамотность, внятность и естественность речи обучающегося.</w:t>
      </w:r>
    </w:p>
    <w:p w14:paraId="7888AC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 </w:t>
      </w:r>
    </w:p>
    <w:p w14:paraId="2E5416F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w:t>
      </w:r>
      <w:r w:rsidRPr="002321B3">
        <w:rPr>
          <w:rFonts w:ascii="Times New Roman" w:eastAsia="Times New Roman" w:hAnsi="Times New Roman" w:cs="Times New Roman"/>
          <w:color w:val="222222"/>
          <w:sz w:val="28"/>
          <w:szCs w:val="28"/>
          <w:lang w:eastAsia="ru-RU"/>
        </w:rPr>
        <w:lastRenderedPageBreak/>
        <w:t>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6B0230F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4E1E2E4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76E24802"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Достижение планируемых личностных и метапредметных результатов</w:t>
      </w:r>
      <w:r w:rsidRPr="002321B3">
        <w:rPr>
          <w:rFonts w:ascii="Times New Roman" w:eastAsia="Times New Roman" w:hAnsi="Times New Roman" w:cs="Times New Roman"/>
          <w:color w:val="222222"/>
          <w:sz w:val="28"/>
          <w:szCs w:val="28"/>
          <w:lang w:eastAsia="ru-RU"/>
        </w:rPr>
        <w:t xml:space="preserve"> оценивается в ходе педагогического наблюдения и анкетирования/опроса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 обучающихся.</w:t>
      </w:r>
    </w:p>
    <w:p w14:paraId="61F17C5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083C33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088FC4A9"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Примерная рабочая программа</w:t>
      </w:r>
    </w:p>
    <w:p w14:paraId="0E784C1B"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380C70F0" w14:textId="77777777" w:rsidR="002361CA" w:rsidRPr="002321B3" w:rsidRDefault="002361CA" w:rsidP="002361CA">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8 класс</w:t>
      </w:r>
    </w:p>
    <w:p w14:paraId="50558BD1"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7CE1A89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8 классе продолжается коррекционно-развивающая работа по развитию у глухих обучающихся восприятия и воспроизведения устной речи.</w:t>
      </w:r>
    </w:p>
    <w:p w14:paraId="780D969F"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 - 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в процессе индивидуальной работы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3C585603"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 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23E87B7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её планировании и проведении. Это способствует достижению обучающимися планируемых результатов.</w:t>
      </w:r>
    </w:p>
    <w:p w14:paraId="28D678C7"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654EC0">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46E42244" w14:textId="77777777" w:rsidR="002361CA" w:rsidRPr="002321B3" w:rsidRDefault="002361CA" w:rsidP="002361CA">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654EC0">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направлены на решение следующих задач:</w:t>
      </w:r>
    </w:p>
    <w:p w14:paraId="3903587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color w:val="222222"/>
          <w:sz w:val="28"/>
          <w:szCs w:val="28"/>
          <w:lang w:eastAsia="ru-RU"/>
        </w:rPr>
        <w:t>–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w:t>
      </w:r>
      <w:r w:rsidRPr="002321B3">
        <w:rPr>
          <w:rFonts w:ascii="Times New Roman" w:eastAsia="Times New Roman" w:hAnsi="Times New Roman" w:cs="Times New Roman"/>
          <w:color w:val="222222"/>
          <w:sz w:val="28"/>
          <w:szCs w:val="28"/>
          <w:lang w:eastAsia="ru-RU"/>
        </w:rPr>
        <w:lastRenderedPageBreak/>
        <w:t>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198"/>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50662EF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w:t>
      </w:r>
    </w:p>
    <w:p w14:paraId="7B25849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695D59A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 - 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w:t>
      </w:r>
    </w:p>
    <w:p w14:paraId="3D45DED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3C82E99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ее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05495AD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w:t>
      </w:r>
      <w:r w:rsidRPr="002321B3">
        <w:rPr>
          <w:rFonts w:ascii="Times New Roman" w:eastAsia="Times New Roman" w:hAnsi="Times New Roman" w:cs="Times New Roman"/>
          <w:bCs/>
          <w:iCs/>
          <w:color w:val="222222"/>
          <w:sz w:val="28"/>
          <w:szCs w:val="28"/>
          <w:lang w:eastAsia="ru-RU"/>
        </w:rPr>
        <w:lastRenderedPageBreak/>
        <w:t xml:space="preserve">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A2EE16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238999C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r>
        <w:rPr>
          <w:rFonts w:ascii="Times New Roman" w:hAnsi="Times New Roman"/>
          <w:sz w:val="28"/>
          <w:szCs w:val="28"/>
        </w:rPr>
        <w:t xml:space="preserve"> </w:t>
      </w:r>
    </w:p>
    <w:p w14:paraId="70DC9EE9"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5AC93F0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654EC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состоит из двух взаимосвязанных разделов: </w:t>
      </w:r>
      <w:r w:rsidRPr="002321B3">
        <w:rPr>
          <w:rFonts w:ascii="Times New Roman" w:eastAsia="Times New Roman" w:hAnsi="Times New Roman" w:cs="Times New Roman"/>
          <w:color w:val="222222"/>
          <w:sz w:val="28"/>
          <w:szCs w:val="28"/>
          <w:lang w:eastAsia="ru-RU"/>
        </w:rPr>
        <w:lastRenderedPageBreak/>
        <w:t>развитие восприятия устной речи (слухозрительно и на слух) и произносительной стороны речи.</w:t>
      </w:r>
    </w:p>
    <w:p w14:paraId="7583455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w:t>
      </w:r>
    </w:p>
    <w:p w14:paraId="4808AA2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w:t>
      </w:r>
      <w:r w:rsidRPr="002321B3">
        <w:rPr>
          <w:rFonts w:ascii="Times New Roman" w:eastAsia="Times New Roman" w:hAnsi="Times New Roman" w:cs="Times New Roman"/>
          <w:bCs/>
          <w:iCs/>
          <w:color w:val="222222"/>
          <w:sz w:val="28"/>
          <w:szCs w:val="28"/>
          <w:lang w:eastAsia="ru-RU"/>
        </w:rPr>
        <w:lastRenderedPageBreak/>
        <w:t xml:space="preserve">на вопросы; повторять только воспринятые фразы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0F74317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779AB53D" w14:textId="326EA499"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588" w:author="Admin" w:date="2021-05-28T18:19:00Z">
        <w:r w:rsidRPr="002321B3" w:rsidDel="00304C5E">
          <w:rPr>
            <w:rFonts w:ascii="Times New Roman" w:eastAsia="Times New Roman" w:hAnsi="Times New Roman" w:cs="Times New Roman"/>
            <w:color w:val="222222"/>
            <w:sz w:val="28"/>
            <w:szCs w:val="28"/>
            <w:lang w:eastAsia="ru-RU"/>
          </w:rPr>
          <w:delText>учреждениях</w:delText>
        </w:r>
      </w:del>
      <w:ins w:id="589" w:author="Admin" w:date="2021-05-28T18:19: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 темам, необходимых обучающимся </w:t>
      </w:r>
      <w:r w:rsidRPr="002321B3">
        <w:rPr>
          <w:rFonts w:ascii="Times New Roman" w:eastAsia="Times New Roman" w:hAnsi="Times New Roman" w:cs="Times New Roman"/>
          <w:color w:val="222222"/>
          <w:sz w:val="28"/>
          <w:szCs w:val="28"/>
          <w:lang w:eastAsia="ru-RU"/>
        </w:rPr>
        <w:lastRenderedPageBreak/>
        <w:t>при устной коммуникации в различных видах учебной и внеурочной деятельности.</w:t>
      </w:r>
    </w:p>
    <w:p w14:paraId="0527CD8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w:t>
      </w:r>
    </w:p>
    <w:p w14:paraId="6304DBA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4C6BA288"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w:t>
      </w:r>
    </w:p>
    <w:p w14:paraId="584727D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с учётом знакомости и необходимости обучающимся для устной коммуникации в учебной и внеурочной деятельности; речевой материал для работы над произношением отбирается также с учётом фонетического принципа.</w:t>
      </w:r>
    </w:p>
    <w:p w14:paraId="3CCFC37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098B533A" w14:textId="77777777" w:rsidR="002361CA" w:rsidRPr="002321B3" w:rsidRDefault="002361CA" w:rsidP="002361CA">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p>
    <w:p w14:paraId="4104901E"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Организационные формы </w:t>
      </w:r>
      <w:r>
        <w:rPr>
          <w:rFonts w:ascii="Times New Roman" w:eastAsia="Times New Roman" w:hAnsi="Times New Roman" w:cs="Times New Roman"/>
          <w:b/>
          <w:bCs/>
          <w:i/>
          <w:color w:val="222222"/>
          <w:sz w:val="28"/>
          <w:szCs w:val="28"/>
          <w:lang w:eastAsia="ru-RU"/>
        </w:rPr>
        <w:t>работы</w:t>
      </w:r>
    </w:p>
    <w:p w14:paraId="6719A3A4"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5DA7B52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 </w:t>
      </w:r>
    </w:p>
    <w:p w14:paraId="05DC71B5"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 xml:space="preserve">курсы </w:t>
      </w:r>
      <w:r w:rsidRPr="002321B3">
        <w:rPr>
          <w:rFonts w:ascii="Times New Roman" w:eastAsia="Times New Roman" w:hAnsi="Times New Roman" w:cs="Times New Roman"/>
          <w:color w:val="222222"/>
          <w:sz w:val="28"/>
          <w:szCs w:val="28"/>
          <w:lang w:eastAsia="ru-RU"/>
        </w:rPr>
        <w:t>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7502E180"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w:t>
      </w:r>
      <w:r w:rsidRPr="002321B3">
        <w:rPr>
          <w:rFonts w:ascii="Times New Roman" w:eastAsia="Times New Roman" w:hAnsi="Times New Roman" w:cs="Times New Roman"/>
          <w:color w:val="222222"/>
          <w:sz w:val="28"/>
          <w:szCs w:val="28"/>
          <w:lang w:eastAsia="ru-RU"/>
        </w:rPr>
        <w:lastRenderedPageBreak/>
        <w:t xml:space="preserve">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реализации работы</w:t>
      </w:r>
      <w:r w:rsidRPr="002321B3">
        <w:rPr>
          <w:rFonts w:ascii="Times New Roman" w:eastAsia="Times New Roman" w:hAnsi="Times New Roman" w:cs="Times New Roman"/>
          <w:color w:val="222222"/>
          <w:sz w:val="28"/>
          <w:szCs w:val="28"/>
          <w:lang w:eastAsia="ru-RU"/>
        </w:rPr>
        <w:t xml:space="preserve"> – индивидуально и/или индивидуально и парами.</w:t>
      </w:r>
    </w:p>
    <w:p w14:paraId="0A91E6E9"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8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199"/>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1A54326B"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2B1EE812"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5BB9D307"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Занятия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w:t>
      </w:r>
      <w:r>
        <w:rPr>
          <w:rFonts w:ascii="Times New Roman" w:eastAsia="Times New Roman" w:hAnsi="Times New Roman" w:cs="Times New Roman"/>
          <w:color w:val="222222"/>
          <w:sz w:val="28"/>
          <w:szCs w:val="28"/>
          <w:lang w:eastAsia="ru-RU"/>
        </w:rPr>
        <w:t>образовательно-</w:t>
      </w:r>
      <w:r>
        <w:rPr>
          <w:rFonts w:ascii="Times New Roman" w:eastAsia="Times New Roman" w:hAnsi="Times New Roman" w:cs="Times New Roman"/>
          <w:color w:val="222222"/>
          <w:sz w:val="28"/>
          <w:szCs w:val="28"/>
          <w:lang w:eastAsia="ru-RU"/>
        </w:rPr>
        <w:lastRenderedPageBreak/>
        <w:t xml:space="preserve">коррекционной работы </w:t>
      </w:r>
      <w:r w:rsidRPr="002321B3">
        <w:rPr>
          <w:rFonts w:ascii="Times New Roman" w:eastAsia="Times New Roman" w:hAnsi="Times New Roman" w:cs="Times New Roman"/>
          <w:color w:val="222222"/>
          <w:sz w:val="28"/>
          <w:szCs w:val="28"/>
          <w:lang w:eastAsia="ru-RU"/>
        </w:rPr>
        <w:t>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02E1A13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реализует</w:t>
      </w:r>
      <w:r w:rsidRPr="002321B3">
        <w:rPr>
          <w:rFonts w:ascii="Times New Roman" w:eastAsia="Times New Roman" w:hAnsi="Times New Roman" w:cs="Times New Roman"/>
          <w:color w:val="222222"/>
          <w:sz w:val="28"/>
          <w:szCs w:val="28"/>
          <w:lang w:eastAsia="ru-RU"/>
        </w:rPr>
        <w:t xml:space="preserve"> учитель-дефектолог (сурдопедагог).</w:t>
      </w:r>
    </w:p>
    <w:p w14:paraId="24F37801" w14:textId="77777777" w:rsidR="002361CA"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2B4F85D9"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24CEAB41" w14:textId="77777777" w:rsidR="002361CA" w:rsidRDefault="002361CA" w:rsidP="002361CA">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78C92C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56E80F5F"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Планируемые результаты обучения</w:t>
      </w:r>
      <w:r>
        <w:rPr>
          <w:rFonts w:ascii="Times New Roman" w:eastAsia="Times New Roman" w:hAnsi="Times New Roman" w:cs="Times New Roman"/>
          <w:b/>
          <w:bCs/>
          <w:i/>
          <w:iCs/>
          <w:color w:val="222222"/>
          <w:sz w:val="28"/>
          <w:szCs w:val="28"/>
          <w:lang w:eastAsia="ru-RU"/>
        </w:rPr>
        <w:t xml:space="preserve"> по</w:t>
      </w:r>
      <w:r w:rsidRPr="002321B3">
        <w:rPr>
          <w:rFonts w:ascii="Times New Roman" w:eastAsia="Times New Roman" w:hAnsi="Times New Roman" w:cs="Times New Roman"/>
          <w:b/>
          <w:bCs/>
          <w:i/>
          <w:iCs/>
          <w:color w:val="222222"/>
          <w:sz w:val="28"/>
          <w:szCs w:val="28"/>
          <w:lang w:eastAsia="ru-RU"/>
        </w:rPr>
        <w:t xml:space="preserve"> </w:t>
      </w:r>
      <w:r w:rsidRPr="00131E55">
        <w:rPr>
          <w:rFonts w:ascii="Times New Roman" w:hAnsi="Times New Roman"/>
          <w:b/>
          <w:i/>
          <w:sz w:val="28"/>
          <w:szCs w:val="28"/>
        </w:rPr>
        <w:t>коррекционно-развивающе</w:t>
      </w:r>
      <w:r>
        <w:rPr>
          <w:rFonts w:ascii="Times New Roman" w:hAnsi="Times New Roman"/>
          <w:b/>
          <w:i/>
          <w:sz w:val="28"/>
          <w:szCs w:val="28"/>
        </w:rPr>
        <w:t>му</w:t>
      </w:r>
      <w:r w:rsidRPr="00131E55">
        <w:rPr>
          <w:rFonts w:ascii="Times New Roman" w:hAnsi="Times New Roman"/>
          <w:b/>
          <w:i/>
          <w:sz w:val="28"/>
          <w:szCs w:val="28"/>
        </w:rPr>
        <w:t xml:space="preserve"> курс</w:t>
      </w:r>
      <w:r>
        <w:rPr>
          <w:rFonts w:ascii="Times New Roman" w:hAnsi="Times New Roman"/>
          <w:b/>
          <w:i/>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1FA28E00" w14:textId="77777777" w:rsidR="002361CA" w:rsidRPr="002321B3" w:rsidRDefault="002361CA" w:rsidP="002361CA">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8 классе</w:t>
      </w:r>
    </w:p>
    <w:p w14:paraId="3A2E4B5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 xml:space="preserve">: </w:t>
      </w:r>
    </w:p>
    <w:p w14:paraId="1D0D7BC3"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при использовании учебного материала по развитию восприятия и влспроизведения устной речи– уважения к истории и культуре Отечества; представлений о социальных нормах и культуре поведения, взаимодействия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истории и культуре; понимание ценности здорового образа жизни, знание правил поведения в чрезвычайных обстоятельствах;</w:t>
      </w:r>
    </w:p>
    <w:p w14:paraId="2951A6EE"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устойчивая мотивация овладения русским языком на основе понимания его значимости для реализации собственных потребностей в коммуникации и познании; </w:t>
      </w:r>
    </w:p>
    <w:p w14:paraId="3C7DD00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понимание личной ответственности за качество собственной устной речи, готовность к ее совершенствованию;</w:t>
      </w:r>
    </w:p>
    <w:p w14:paraId="41A36986"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сознательное пользование индивидуальными слуховыми аппаратами в различных жизненных ситуациях;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w:t>
      </w:r>
    </w:p>
    <w:p w14:paraId="35141B9D"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5F741905" w14:textId="77777777" w:rsidR="002361CA" w:rsidRPr="002321B3" w:rsidRDefault="002361CA" w:rsidP="002361CA">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03F0BD7F"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реализация сформированных умений восприятия (слухозрительно и на слух) и воспроизведения устной речи (с помощью индивидуальных слуховых аппаратов) в процессе учебной и внеурочной деятельности (самостоятельно, в том числе на основе самоконтроля произношения, и под контролем учителя /воспитателя), включая восприятие и достаточно внятное, естественное воспроизведением лексики по организации деятельности, а также тематической и терминологической лексики учебных предметов;</w:t>
      </w:r>
    </w:p>
    <w:p w14:paraId="45A25B19"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личностная рефлексия процесса овладения восприятием и воспроизведением устной речи; способность понимать причины успеха в овладении устной речью, принимать ситуацию неуспеха, понимать ее причины и конструктивно действовать самостоятельно или с помощью учителя; </w:t>
      </w:r>
    </w:p>
    <w:p w14:paraId="008D9D23"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использование речевых средств для решения коммуникативных и познавательных задач (самостоятельно и с помощью учителя); </w:t>
      </w:r>
    </w:p>
    <w:p w14:paraId="53D1ED07"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техники чтения и смыслового чтения (самостоятельно и с помощью учителя);</w:t>
      </w:r>
    </w:p>
    <w:p w14:paraId="377F10EB"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составление и внятное воспроизведение развернутых устных монологических высказываний по теме (с опорой на план), по иллюстрации (серии иллюстраций), компьютерную презентацию и др. (с помощью учителя и самостоятельно)</w:t>
      </w:r>
    </w:p>
    <w:p w14:paraId="20B8D17A" w14:textId="77777777" w:rsidR="002361CA" w:rsidRPr="002321B3" w:rsidRDefault="002361CA" w:rsidP="002361CA">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различных способов поиска (в справочных источниках и открытом учебном информационном пространстве сети Интернет) и применения информации в соответствии с коммуникативными и познавательными задачами, в том числе при подготовке устных ответов и выступлений с использованием компьютерных презентаций (самостоятельно и с помощью учителя).</w:t>
      </w:r>
    </w:p>
    <w:p w14:paraId="6D490172"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24C9613C" w14:textId="77777777" w:rsidR="002361CA" w:rsidRPr="002321B3" w:rsidRDefault="002361CA" w:rsidP="002361CA">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5CA4072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монологических высказываний разговорного и художественного стилей (включающих не менее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 простых распространенных, сложносочиненных и сложноподчиненных) разных функционально-смысловых </w:t>
      </w:r>
      <w:r w:rsidRPr="002321B3">
        <w:rPr>
          <w:rFonts w:ascii="Times New Roman" w:eastAsia="Times New Roman" w:hAnsi="Times New Roman" w:cs="Times New Roman"/>
          <w:bCs/>
          <w:iCs/>
          <w:color w:val="222222"/>
          <w:sz w:val="28"/>
          <w:szCs w:val="28"/>
          <w:lang w:eastAsia="ru-RU"/>
        </w:rPr>
        <w:lastRenderedPageBreak/>
        <w:t xml:space="preserve">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(бытовое, пейзажное, портретное), стихотворных текстов (фрагментов стихотворений), а также научно - учебного стиля (включающих знакомую обучающимся лексику учебных предметов), и справочно- информационного стиля;</w:t>
      </w:r>
    </w:p>
    <w:p w14:paraId="1BB31A2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диалогических единств и полилогов разговорного, учебно-делового и справочно-информационного стилей, включающих не менее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w:t>
      </w:r>
    </w:p>
    <w:p w14:paraId="40FFA389"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коротких высказываний монологического характера научно -учебного и справочно-информационного стилей, а также микродиалогов с предсказуемой логико-структурной схемой, включающих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 разговорного и учебно-делового стилей;</w:t>
      </w:r>
    </w:p>
    <w:p w14:paraId="2A31964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10 слов, знакомых обучающимся и необходимых в общении, разговорного, учебно-делового, научно - учебного, справочно-информационного стиля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B5F4E5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24DB8C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w:t>
      </w:r>
      <w:r w:rsidRPr="002321B3">
        <w:rPr>
          <w:rFonts w:ascii="Times New Roman" w:eastAsia="Times New Roman" w:hAnsi="Times New Roman" w:cs="Times New Roman"/>
          <w:bCs/>
          <w:iCs/>
          <w:color w:val="222222"/>
          <w:sz w:val="28"/>
          <w:szCs w:val="28"/>
          <w:lang w:eastAsia="ru-RU"/>
        </w:rPr>
        <w:lastRenderedPageBreak/>
        <w:t>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00"/>
      </w:r>
      <w:r w:rsidRPr="002321B3">
        <w:rPr>
          <w:rFonts w:ascii="Times New Roman" w:eastAsia="Times New Roman" w:hAnsi="Times New Roman" w:cs="Times New Roman"/>
          <w:bCs/>
          <w:iCs/>
          <w:color w:val="222222"/>
          <w:sz w:val="28"/>
          <w:szCs w:val="28"/>
          <w:lang w:eastAsia="ru-RU"/>
        </w:rPr>
        <w:t>, в том числе восприятие диалогов, при естественном расположении речевых партнеров, т.е. повернувшись лицом к друг другу;</w:t>
      </w:r>
    </w:p>
    <w:p w14:paraId="1AB5605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отработанного речевого материала (фраз, слов и словосочетаний) в новых акустических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фоне незначительного шума, разговора;</w:t>
      </w:r>
    </w:p>
    <w:p w14:paraId="3B3E959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w:t>
      </w:r>
    </w:p>
    <w:p w14:paraId="6AFEB353" w14:textId="77777777" w:rsidR="002361CA" w:rsidRPr="002321B3" w:rsidRDefault="002361CA" w:rsidP="002361CA">
      <w:pPr>
        <w:numPr>
          <w:ilvl w:val="0"/>
          <w:numId w:val="128"/>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48326AB1"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8 -10 слов и коротких фраз, знакомых обучающимся и необходимых в общении, разговорного, учебно-организационного и справочно-информационного стилей, а также научно- учебного стиля;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133E5BC"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изменяющиеся грамматические формы слов,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4F014A8B"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знакомого по звучанию (фраз, слов и словосочетаний) при изменении дикторов, а также на фоне незначительного шума (разговора). </w:t>
      </w:r>
    </w:p>
    <w:p w14:paraId="7F9589E3"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01"/>
      </w:r>
    </w:p>
    <w:p w14:paraId="26D7D00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навыков правильного речевого дыхания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произнесения слов слитно, коротких фраз слитно, деление длинных фраз на смысловые синтагмы (самостоятельно и с опорой на образец речи учителя); </w:t>
      </w:r>
    </w:p>
    <w:p w14:paraId="4054CBC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при передаче мелодического контура фраз (самостоятельно и под контролем учителя); при необходимости, коррекция нарушений голоса; </w:t>
      </w:r>
    </w:p>
    <w:p w14:paraId="101B4BD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постановка и закрепление в речи звуков, не включенных ранее в специальную работу (с учётом индивидуальных особенностей овладения звуковой структурой речи обучающимися); </w:t>
      </w:r>
    </w:p>
    <w:p w14:paraId="0239652E"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слов слитно, в нормальном темпе,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6EEB42AA"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w:t>
      </w:r>
      <w:r w:rsidRPr="002321B3">
        <w:rPr>
          <w:rFonts w:ascii="Times New Roman" w:eastAsia="Times New Roman" w:hAnsi="Times New Roman" w:cs="Times New Roman"/>
          <w:bCs/>
          <w:iCs/>
          <w:color w:val="222222"/>
          <w:sz w:val="28"/>
          <w:szCs w:val="28"/>
          <w:lang w:eastAsia="ru-RU"/>
        </w:rPr>
        <w:lastRenderedPageBreak/>
        <w:t xml:space="preserve">синтагмы, выделяя логическое и синтагматическое ударения, по - возможности, передавая мелодическую структуру фраз (с опорой на образец речи учителя и самостоятельно); </w:t>
      </w:r>
    </w:p>
    <w:p w14:paraId="5269735D"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знание орфоэпических правил, их применение при чтении и в самостоятельных устных высказываниях (самостоятельно и под контролем учителя);</w:t>
      </w:r>
    </w:p>
    <w:p w14:paraId="327B8E14"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на слух отрабатываемых в произношении элементов речи;</w:t>
      </w:r>
    </w:p>
    <w:p w14:paraId="49066032"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использование усвоенных приемов самоконтроля за различными сторонами произношения (под контролем учителя и самостоятельно); краткое словесное определение используемых приемов самоконтроля (самостоятельно и с помощью учителя), артикуляции отрабатываемого в произношении звука и др.; оценивание собственных речевых действий; внесение соответствующих коррективов в их выполнение с опорой на самоконтроль (самостоятельно и с помощью учителя);</w:t>
      </w:r>
    </w:p>
    <w:p w14:paraId="14A52A38" w14:textId="77777777" w:rsidR="002361CA" w:rsidRPr="002321B3" w:rsidRDefault="002361CA" w:rsidP="002361CA">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1F5167D5"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w:t>
      </w:r>
    </w:p>
    <w:p w14:paraId="110926C8"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соблюдение речевого этикета, в том числе реализация требований к культуре общения с учётом коммуникативной ситуации и речевых партнеров; </w:t>
      </w:r>
      <w:r w:rsidRPr="002321B3">
        <w:rPr>
          <w:rFonts w:ascii="Times New Roman" w:eastAsia="Times New Roman" w:hAnsi="Times New Roman" w:cs="Times New Roman"/>
          <w:bCs/>
          <w:iCs/>
          <w:color w:val="222222"/>
          <w:sz w:val="28"/>
          <w:szCs w:val="28"/>
          <w:lang w:eastAsia="ru-RU"/>
        </w:rPr>
        <w:lastRenderedPageBreak/>
        <w:t xml:space="preserve">использование типичных речевых высказываний при выражении просьбы, извинения и др. (самостоятельно и под контролем учителя); </w:t>
      </w:r>
    </w:p>
    <w:p w14:paraId="27217650"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активное участие в диалоге (полилоге) при инициировании собственных высказываний, аргументации и доказательстве собственного мнения;</w:t>
      </w:r>
    </w:p>
    <w:p w14:paraId="49C4A29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179F7326" w14:textId="77777777" w:rsidR="002361CA" w:rsidRPr="002321B3" w:rsidRDefault="002361CA" w:rsidP="002361CA">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w:t>
      </w:r>
    </w:p>
    <w:p w14:paraId="5B1133EC"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в процессе устной коммуникации при затруднении в восприятии речевой информации самостоятельное формулирование уточняющих вопросов. </w:t>
      </w:r>
    </w:p>
    <w:p w14:paraId="3E01CAA3" w14:textId="77777777" w:rsidR="002361CA" w:rsidRPr="002321B3" w:rsidRDefault="002361CA" w:rsidP="002361CA">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8 классе</w:t>
      </w:r>
    </w:p>
    <w:p w14:paraId="65C7AA40" w14:textId="77777777" w:rsidR="002361CA" w:rsidRPr="002321B3" w:rsidRDefault="002361CA" w:rsidP="002361CA">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37DB4DB0" w14:textId="77777777" w:rsidR="002361CA" w:rsidRPr="002321B3" w:rsidRDefault="002361CA" w:rsidP="002361CA">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r w:rsidRPr="002321B3">
        <w:rPr>
          <w:rFonts w:ascii="Times New Roman" w:eastAsia="Times New Roman" w:hAnsi="Times New Roman" w:cs="Times New Roman"/>
          <w:i/>
          <w:color w:val="222222"/>
          <w:sz w:val="28"/>
          <w:szCs w:val="28"/>
          <w:lang w:eastAsia="ru-RU"/>
        </w:rPr>
        <w:t xml:space="preserve">. </w:t>
      </w:r>
    </w:p>
    <w:p w14:paraId="73403D1D"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8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02757C1F"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проводится работа по двум направлениям:</w:t>
      </w:r>
    </w:p>
    <w:p w14:paraId="70276B07"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202"/>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3341ED79" w14:textId="77777777" w:rsidR="002361CA" w:rsidRPr="002321B3" w:rsidRDefault="002361CA" w:rsidP="002361CA">
      <w:pPr>
        <w:numPr>
          <w:ilvl w:val="0"/>
          <w:numId w:val="124"/>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0340042A"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49EC847E"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w:t>
      </w:r>
      <w:r w:rsidRPr="002321B3">
        <w:rPr>
          <w:rFonts w:ascii="Times New Roman" w:eastAsia="Times New Roman" w:hAnsi="Times New Roman" w:cs="Times New Roman"/>
          <w:color w:val="222222"/>
          <w:sz w:val="28"/>
          <w:szCs w:val="28"/>
          <w:lang w:eastAsia="ru-RU"/>
        </w:rPr>
        <w:lastRenderedPageBreak/>
        <w:t>слухозрительно и на слух, говорят достаточно внятно и естественно, реализуя произносительные возможности.</w:t>
      </w:r>
    </w:p>
    <w:p w14:paraId="11A3A95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4EA38D93" w14:textId="77777777" w:rsidR="002361CA" w:rsidRPr="002321B3" w:rsidRDefault="002361CA" w:rsidP="002361CA">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 </w:t>
      </w:r>
    </w:p>
    <w:p w14:paraId="3C8B04F9" w14:textId="737B119F" w:rsidR="003C0CAE" w:rsidRDefault="002361CA" w:rsidP="002361CA">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w:t>
      </w:r>
      <w:r w:rsidRPr="002321B3">
        <w:rPr>
          <w:rFonts w:ascii="Times New Roman" w:eastAsia="Times New Roman" w:hAnsi="Times New Roman" w:cs="Times New Roman"/>
          <w:color w:val="222222"/>
          <w:sz w:val="28"/>
          <w:szCs w:val="28"/>
          <w:lang w:eastAsia="ru-RU"/>
        </w:rPr>
        <w:lastRenderedPageBreak/>
        <w:t>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46870E4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463C61A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203"/>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w:t>
      </w:r>
      <w:r w:rsidRPr="002321B3">
        <w:rPr>
          <w:rFonts w:ascii="Times New Roman" w:eastAsia="Times New Roman" w:hAnsi="Times New Roman" w:cs="Times New Roman"/>
          <w:bCs/>
          <w:iCs/>
          <w:color w:val="222222"/>
          <w:sz w:val="28"/>
          <w:szCs w:val="28"/>
          <w:lang w:eastAsia="ru-RU"/>
        </w:rPr>
        <w:lastRenderedPageBreak/>
        <w:t xml:space="preserve">(точно или  приближенно,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157C5BE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 xml:space="preserve">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w:t>
      </w:r>
      <w:r w:rsidRPr="002321B3">
        <w:rPr>
          <w:rFonts w:ascii="Times New Roman" w:eastAsia="Times New Roman" w:hAnsi="Times New Roman" w:cs="Times New Roman"/>
          <w:color w:val="222222"/>
          <w:sz w:val="28"/>
          <w:szCs w:val="28"/>
          <w:lang w:eastAsia="ru-RU"/>
        </w:rPr>
        <w:lastRenderedPageBreak/>
        <w:t>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EDD906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74F93B5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18678CB2"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204"/>
      </w:r>
    </w:p>
    <w:p w14:paraId="578D52C4"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8 класс</w:t>
      </w:r>
    </w:p>
    <w:p w14:paraId="63AD1BB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030C442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089E258B"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3612F58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205"/>
      </w:r>
      <w:r w:rsidRPr="002321B3">
        <w:rPr>
          <w:rFonts w:ascii="Times New Roman" w:eastAsia="Times New Roman" w:hAnsi="Times New Roman" w:cs="Times New Roman"/>
          <w:color w:val="222222"/>
          <w:sz w:val="28"/>
          <w:szCs w:val="28"/>
          <w:lang w:eastAsia="ru-RU"/>
        </w:rPr>
        <w:t xml:space="preserve">. </w:t>
      </w:r>
    </w:p>
    <w:p w14:paraId="10621713"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восприятия устной речи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2835"/>
        <w:gridCol w:w="2126"/>
      </w:tblGrid>
      <w:tr w:rsidR="00265799" w:rsidRPr="002321B3" w14:paraId="633387C8" w14:textId="77777777" w:rsidTr="00C061D1">
        <w:tc>
          <w:tcPr>
            <w:tcW w:w="2943" w:type="dxa"/>
            <w:shd w:val="clear" w:color="auto" w:fill="auto"/>
          </w:tcPr>
          <w:p w14:paraId="1E1BF2B2"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313A5262"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25774A87"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835" w:type="dxa"/>
            <w:shd w:val="clear" w:color="auto" w:fill="auto"/>
          </w:tcPr>
          <w:p w14:paraId="6C72D71C"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0CB3449C"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2126" w:type="dxa"/>
            <w:shd w:val="clear" w:color="auto" w:fill="auto"/>
          </w:tcPr>
          <w:p w14:paraId="545BDCD4"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4AECEA88" w14:textId="77777777" w:rsidR="00265799" w:rsidRPr="002321B3" w:rsidRDefault="00265799" w:rsidP="00265799">
      <w:pPr>
        <w:spacing w:line="360" w:lineRule="auto"/>
        <w:jc w:val="center"/>
        <w:rPr>
          <w:rFonts w:ascii="Times New Roman" w:eastAsia="Times New Roman" w:hAnsi="Times New Roman" w:cs="Times New Roman"/>
          <w:b/>
          <w:i/>
          <w:color w:val="222222"/>
          <w:sz w:val="20"/>
          <w:szCs w:val="20"/>
          <w:lang w:eastAsia="ru-RU"/>
        </w:rPr>
      </w:pPr>
    </w:p>
    <w:p w14:paraId="7DEE4C4D"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произносительной стороны речи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843"/>
        <w:gridCol w:w="2977"/>
        <w:gridCol w:w="1984"/>
      </w:tblGrid>
      <w:tr w:rsidR="00265799" w:rsidRPr="002321B3" w14:paraId="3983C9AF" w14:textId="77777777" w:rsidTr="00C061D1">
        <w:tc>
          <w:tcPr>
            <w:tcW w:w="2943" w:type="dxa"/>
            <w:shd w:val="clear" w:color="auto" w:fill="auto"/>
          </w:tcPr>
          <w:p w14:paraId="39F23191"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843" w:type="dxa"/>
            <w:shd w:val="clear" w:color="auto" w:fill="auto"/>
          </w:tcPr>
          <w:p w14:paraId="1B644A70"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977" w:type="dxa"/>
            <w:shd w:val="clear" w:color="auto" w:fill="auto"/>
          </w:tcPr>
          <w:p w14:paraId="71887E74"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1C682B31"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634DC4CD"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0FDD16E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2FC4EEC4"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3108B44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35F9419E"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Развитие восприятия устной речи</w:t>
      </w:r>
    </w:p>
    <w:p w14:paraId="36570FDC"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45082D02"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адаптированных и неадаптированных текстов монологического характера разговорного, учебно-делового, учебно-научного, публицистического и художественного стилей,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рассуждение, включающих не менее 10 предложений – простых распространенных, сложносочиненных и сложноподчиненных, а также коротких монологических высказываний;</w:t>
      </w:r>
    </w:p>
    <w:p w14:paraId="65B38782"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и художественного стилей, включающих не менее 10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336261A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8 слов, знакомых обучающимся и необходимых в общении, разговорного, учебно-делового, учебно – 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0489B2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C7436E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06"/>
      </w:r>
      <w:r w:rsidRPr="002321B3">
        <w:rPr>
          <w:rFonts w:ascii="Times New Roman" w:eastAsia="Times New Roman" w:hAnsi="Times New Roman" w:cs="Times New Roman"/>
          <w:bCs/>
          <w:iCs/>
          <w:color w:val="222222"/>
          <w:sz w:val="28"/>
          <w:szCs w:val="28"/>
          <w:lang w:eastAsia="ru-RU"/>
        </w:rPr>
        <w:t>;</w:t>
      </w:r>
    </w:p>
    <w:p w14:paraId="716BF83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561D3E5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w:t>
      </w:r>
    </w:p>
    <w:p w14:paraId="3AECDDC7"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2C04FD2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включающих до 8 слов и коротких фраз, знакомых обучающимся и необходимых в общении, разговорного, учебно-делового, учебно-научного, публицистического и художественного стилей,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6707D2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347F60D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15B41AF7"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Примерные темы:</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«Вежливость», «Твои права и обязанности», «Спорт», «Известные люди», «Изучаем школьные предметы»</w:t>
      </w:r>
      <w:r w:rsidRPr="002321B3">
        <w:rPr>
          <w:rFonts w:ascii="Times New Roman" w:eastAsia="Times New Roman" w:hAnsi="Times New Roman" w:cs="Times New Roman"/>
          <w:color w:val="222222"/>
          <w:sz w:val="28"/>
          <w:szCs w:val="28"/>
          <w:vertAlign w:val="superscript"/>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207"/>
      </w:r>
      <w:r w:rsidRPr="002321B3">
        <w:rPr>
          <w:rFonts w:ascii="Times New Roman" w:eastAsia="Times New Roman" w:hAnsi="Times New Roman" w:cs="Times New Roman"/>
          <w:b/>
          <w:i/>
          <w:color w:val="222222"/>
          <w:sz w:val="28"/>
          <w:szCs w:val="28"/>
          <w:lang w:eastAsia="ru-RU"/>
        </w:rPr>
        <w:t>.</w:t>
      </w:r>
    </w:p>
    <w:p w14:paraId="397B21F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r w:rsidRPr="002321B3">
        <w:rPr>
          <w:rFonts w:ascii="Times New Roman" w:eastAsia="Times New Roman" w:hAnsi="Times New Roman" w:cs="Times New Roman"/>
          <w:b/>
          <w:i/>
          <w:color w:val="222222"/>
          <w:sz w:val="28"/>
          <w:szCs w:val="28"/>
          <w:vertAlign w:val="superscript"/>
          <w:lang w:eastAsia="ru-RU"/>
        </w:rPr>
        <w:footnoteReference w:id="208"/>
      </w:r>
    </w:p>
    <w:p w14:paraId="43D1D47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и словосочетаний.</w:t>
      </w:r>
      <w:r w:rsidRPr="002321B3">
        <w:rPr>
          <w:rFonts w:ascii="Times New Roman" w:eastAsia="Times New Roman" w:hAnsi="Times New Roman" w:cs="Times New Roman"/>
          <w:color w:val="222222"/>
          <w:sz w:val="28"/>
          <w:szCs w:val="28"/>
          <w:lang w:eastAsia="ru-RU"/>
        </w:rPr>
        <w:t xml:space="preserve"> Вежливость обязательна везде – на улице, в транспорте, в доме, в гостях. Культурный человек ждет, пока люди выйдут, потом входит сам. Надо спокойно открывать и закрывать за собой дверь. Хлопать дверью невежливо. Надо быть внимательными и вежливыми с пожилыми людьми. Не забывайте, что существуют слова: «Спасибо, извините, пожалуйста».</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«Ничего не обходиться нам так дешево и не цениться так дорого, как вежливость» (М. Сервантес). Как ты понимаешь смысл изречения … (пословицы…)?</w:t>
      </w:r>
    </w:p>
    <w:p w14:paraId="63D0E9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14 лет человек получает паспорт гражданина Российской Федерации. С 14 лет человек несет уголовную ответственность за преступления. Найди информацию и расскажи, за какие преступления человек с 14 лет несет уголовную ответственность. Что такое уголовная ответственность (террористический акт, хищение, …)? С 16 лет </w:t>
      </w:r>
      <w:r w:rsidRPr="002321B3">
        <w:rPr>
          <w:rFonts w:ascii="Times New Roman" w:eastAsia="Times New Roman" w:hAnsi="Times New Roman" w:cs="Times New Roman"/>
          <w:bCs/>
          <w:color w:val="222222"/>
          <w:sz w:val="28"/>
          <w:szCs w:val="28"/>
          <w:lang w:eastAsia="ru-RU"/>
        </w:rPr>
        <w:t>гражданин</w:t>
      </w:r>
      <w:r w:rsidRPr="002321B3">
        <w:rPr>
          <w:rFonts w:ascii="Times New Roman" w:eastAsia="Times New Roman" w:hAnsi="Times New Roman" w:cs="Times New Roman"/>
          <w:color w:val="222222"/>
          <w:sz w:val="28"/>
          <w:szCs w:val="28"/>
          <w:lang w:eastAsia="ru-RU"/>
        </w:rPr>
        <w:t xml:space="preserve"> несет уголовную ответственность за любые преступления.</w:t>
      </w:r>
      <w:r w:rsidRPr="002321B3">
        <w:rPr>
          <w:rFonts w:ascii="Times New Roman" w:eastAsia="Times New Roman" w:hAnsi="Times New Roman" w:cs="Times New Roman"/>
          <w:bCs/>
          <w:color w:val="222222"/>
          <w:sz w:val="28"/>
          <w:szCs w:val="28"/>
          <w:lang w:eastAsia="ru-RU"/>
        </w:rPr>
        <w:t xml:space="preserve"> С 18 лет гражданин Российской Федерации считается совершеннолетним. С 18 лет человек приобретает и осуществляет гражданские права и исполняет гражданские обязанности.</w:t>
      </w:r>
      <w:r w:rsidRPr="002321B3">
        <w:rPr>
          <w:rFonts w:ascii="Times New Roman" w:eastAsia="Times New Roman" w:hAnsi="Times New Roman" w:cs="Times New Roman"/>
          <w:color w:val="222222"/>
          <w:sz w:val="28"/>
          <w:szCs w:val="28"/>
          <w:lang w:eastAsia="ru-RU"/>
        </w:rPr>
        <w:t xml:space="preserve"> Какие права приобретает </w:t>
      </w:r>
      <w:r w:rsidRPr="002321B3">
        <w:rPr>
          <w:rFonts w:ascii="Times New Roman" w:eastAsia="Times New Roman" w:hAnsi="Times New Roman" w:cs="Times New Roman"/>
          <w:bCs/>
          <w:color w:val="222222"/>
          <w:sz w:val="28"/>
          <w:szCs w:val="28"/>
          <w:lang w:eastAsia="ru-RU"/>
        </w:rPr>
        <w:t xml:space="preserve">гражданин Российской Федерации с 14 до 18 лет? С какого возраста гражданин Российской Федерации является совершеннолетним? </w:t>
      </w:r>
      <w:r w:rsidRPr="002321B3">
        <w:rPr>
          <w:rFonts w:ascii="Times New Roman" w:eastAsia="Times New Roman" w:hAnsi="Times New Roman" w:cs="Times New Roman"/>
          <w:color w:val="222222"/>
          <w:sz w:val="28"/>
          <w:szCs w:val="28"/>
          <w:lang w:eastAsia="ru-RU"/>
        </w:rPr>
        <w:t xml:space="preserve">С какого возраста человек несет уголовную ответственность за преступления? </w:t>
      </w:r>
    </w:p>
    <w:p w14:paraId="608B0DF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Тебе нравиться заниматься спортом? Ты занимаешься (увлекаешься) спортом? Какой вид спорта тебе нравится? Каким видом спорта ты занимаешься (увлекаешься)? Ты участвовал (участвуешь) в соревнованиях? У тебя есть спортивный разряд? В каких соревнованиях ты участвовал(а)? Как называется </w:t>
      </w:r>
      <w:r w:rsidRPr="002321B3">
        <w:rPr>
          <w:rFonts w:ascii="Times New Roman" w:eastAsia="Times New Roman" w:hAnsi="Times New Roman" w:cs="Times New Roman"/>
          <w:color w:val="222222"/>
          <w:sz w:val="28"/>
          <w:szCs w:val="28"/>
          <w:lang w:eastAsia="ru-RU"/>
        </w:rPr>
        <w:lastRenderedPageBreak/>
        <w:t xml:space="preserve">твоя команда? За какую команду ты болеешь? Ты хочешь участвовать в паралимпийских (сурдлимпийских) играх? Найди информацию о паралимпийских (сурдлимпийских) играх. Составь план выступления и презентацию, выступи с сообщением о паралимпийских (сурдлимпийских) играх перед ребятами. Ты смотришь спортивные соревнования? Ты читаешь статьи о спорте в газетах, журналах? Греция – родина олимпийских игр. Каждый четвертый год в Греции проводились Олимпийские игры. Многие российские спортсмены были неоднократными победителями Олимпийских игр. Почему люди занимаются спортом? Чтобы быть здоровыми и сильными, надо заниматься спортом. Футбол и хоккей – командные виды спорта. Существуют виды спорта, в которых участвует несколько человек – большой теннис, настольный теннис. Плавание, легкая атлетика, конные скачки – виды спорта, в которых спортсмены соревнуются друг с другом. Расскажи о своих спортивных увлечениях. Как ты понимаешь выражение «здоровый образ жизни»? Что можно сказать о человеке, который ведет «здоровый образ жизни»? </w:t>
      </w:r>
    </w:p>
    <w:p w14:paraId="51A3AB2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Мы чтим память героев Великой Отечественной войны!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color w:val="222222"/>
          <w:sz w:val="28"/>
          <w:szCs w:val="28"/>
          <w:lang w:eastAsia="ru-RU"/>
        </w:rPr>
        <w:t>Никто не забыт, ничто не забыто! И</w:t>
      </w:r>
      <w:r w:rsidRPr="002321B3">
        <w:rPr>
          <w:rFonts w:ascii="Times New Roman" w:eastAsia="Times New Roman" w:hAnsi="Times New Roman" w:cs="Times New Roman"/>
          <w:color w:val="222222"/>
          <w:sz w:val="28"/>
          <w:szCs w:val="28"/>
          <w:lang w:eastAsia="ru-RU"/>
        </w:rPr>
        <w:t xml:space="preserve">мя Зои Космодемьянской известно каждому человеку в России и других странах. В ноябре 1941 года Зоя Космодемьянская совершила подвиг. Смелой разведчице удалось вывести из строя узел связи. Девушку схватили фашисты, долго пытали. Но отважная партизанка, несмотря на сильную боль, не выдавала товарищей. Зоя Космодемьянская погибла, но память ее чтит весь народ. Зоя Космодемьянская стала первой женщиной - Героем Советского Союза. В честь Зои Космодемьянской названы улицы, поселки, школы, корабли. </w:t>
      </w:r>
    </w:p>
    <w:p w14:paraId="0EEAAD2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Вежливость, поступки, спасибо, извините, пожалуйста, обратиться с просьбой, поблагодарить, (не)воспитанный человек, культурные люди, пропускать в дверях, спокойно открывать и закрывать за собой дверь, нельзя хлопать дверью, надо быть вежливыми, помочь пожилому человеку; входящие - выходящие, благодарить – поблагодарить – благодарность – благодарный; вежливость – вежливый; воспитанный – невоспитанный; культурный – некультурный. В 14 (16, 18) лет, с 14 (16, 18) лет, получать паспорт, гражданин </w:t>
      </w:r>
      <w:r w:rsidRPr="002321B3">
        <w:rPr>
          <w:rFonts w:ascii="Times New Roman" w:eastAsia="Times New Roman" w:hAnsi="Times New Roman" w:cs="Times New Roman"/>
          <w:color w:val="222222"/>
          <w:sz w:val="28"/>
          <w:szCs w:val="28"/>
          <w:lang w:eastAsia="ru-RU"/>
        </w:rPr>
        <w:lastRenderedPageBreak/>
        <w:t xml:space="preserve">Российской Федерации, паспорт гражданина Российской Федерации, нести уголовную ответственность, преступление, </w:t>
      </w:r>
      <w:r w:rsidRPr="002321B3">
        <w:rPr>
          <w:rFonts w:ascii="Times New Roman" w:eastAsia="Times New Roman" w:hAnsi="Times New Roman" w:cs="Times New Roman"/>
          <w:bCs/>
          <w:color w:val="222222"/>
          <w:sz w:val="28"/>
          <w:szCs w:val="28"/>
          <w:lang w:eastAsia="ru-RU"/>
        </w:rPr>
        <w:t>совершеннолетний, гражданские права, исполнять гражданские обязанности.</w:t>
      </w:r>
    </w:p>
    <w:p w14:paraId="5C014F7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Заниматься спортом, быть здоровыми и сильными, надо заниматься спортом, футбол, хоккей, большой теннис, настольный теннис, плавание, легкая атлетика, конные скачки, командные виды спорта, спортсмены соревнуются друг с другом, достижения и победы, вредит здоровью, спортивные увлечения, здоровый образ жизни. Спортсмены, Олимпийские игры, спортивные соревнования, международное олимпийское движение, неоднократные победители.</w:t>
      </w:r>
    </w:p>
    <w:p w14:paraId="3951643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Ч</w:t>
      </w:r>
      <w:r w:rsidRPr="002321B3">
        <w:rPr>
          <w:rFonts w:ascii="Times New Roman" w:eastAsia="Times New Roman" w:hAnsi="Times New Roman" w:cs="Times New Roman"/>
          <w:bCs/>
          <w:color w:val="222222"/>
          <w:sz w:val="28"/>
          <w:szCs w:val="28"/>
          <w:lang w:eastAsia="ru-RU"/>
        </w:rPr>
        <w:t xml:space="preserve">тить память героев, Великая Отечественная война, </w:t>
      </w:r>
      <w:r w:rsidRPr="002321B3">
        <w:rPr>
          <w:rFonts w:ascii="Times New Roman" w:eastAsia="Times New Roman" w:hAnsi="Times New Roman" w:cs="Times New Roman"/>
          <w:color w:val="222222"/>
          <w:sz w:val="28"/>
          <w:szCs w:val="28"/>
          <w:lang w:eastAsia="ru-RU"/>
        </w:rPr>
        <w:t>Зоя Космодемьянская, в ноябре 1941 года, совершила подвиг,  смелая разведчица, девушку схватили фашисты, долго пытали, отважная партизанка, несмотря на сильную боль, не выдавала товарищей,  Зоя Космодемьянская погибла, память ее чтит весь народ, Герой Советского Союза, в честь Зои Космодемьянской.</w:t>
      </w:r>
    </w:p>
    <w:p w14:paraId="027E545F"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4377717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Каким видом спорта ты занимаешься? – Я играю в футбол. А ты? – Я занимаюсь теннисом.  </w:t>
      </w:r>
    </w:p>
    <w:p w14:paraId="5847C6F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Что ты знаешь о Зое Космодемьянской? – Она – герой Великой Отечественной войны. – А ты знаешь, какой она совершила подвиг? – Да, конечно. В ноябре 1941 года Зое Космодемьянской удалось вывести из строя фашистский узел связи. Фашисты схватили девушку, долго пытали, потом повесили. – Зоя Космодемьянская погибла, но память ее чтит весь народ. – Я знаю! Зоя Космодемьянская стала первой женщиной – Героем Советского Союза. В честь Зои Космодемьянской названы улицы, поселки, школы, корабли.</w:t>
      </w:r>
    </w:p>
    <w:p w14:paraId="54A96E3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У тебя есть паспорт?  – Да, я получил паспорт гражданина Российской Федерации в 14 лет.</w:t>
      </w:r>
    </w:p>
    <w:p w14:paraId="02F6F8F3" w14:textId="77777777" w:rsidR="00265799" w:rsidRPr="002321B3" w:rsidRDefault="00265799" w:rsidP="00265799">
      <w:pPr>
        <w:spacing w:line="360" w:lineRule="auto"/>
        <w:ind w:firstLine="709"/>
        <w:jc w:val="center"/>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w:t>
      </w:r>
    </w:p>
    <w:p w14:paraId="57B92D23"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Олимпийские игры</w:t>
      </w:r>
    </w:p>
    <w:p w14:paraId="76056DA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Греция – родина олимпийских игр. Олимпийские игры были крупным событием в культурной и экономической жизни древнего мира. На эти игры собирались лучшие атлеты (спортсмены). </w:t>
      </w:r>
    </w:p>
    <w:p w14:paraId="494CC3F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Каждый четвертый год Греция привлекала к себе тысячи людей со всех концов мира. Дни олимпийских игр были днями всеобщего мира. Объявлялось перемирие, во время которого прекращались войны. </w:t>
      </w:r>
    </w:p>
    <w:p w14:paraId="2107816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Когда Греция перестала существовать как независимое государство, олимпийские игры были запрещены. Но олимпийские идеи стремления к миру, дружбе, взаимопониманию были близки и понятны для каждого человека. </w:t>
      </w:r>
    </w:p>
    <w:p w14:paraId="37FCF52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1894 году было принято решение о создании Международного олимпийского комитета и проведении первых олимпийских игр в 1896 году в Афинах. Так положено было начало международному олимпийскому движению.</w:t>
      </w:r>
    </w:p>
    <w:p w14:paraId="7E54FE9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Сейчас это одно из крупнейших и захватывающих событий в мире</w:t>
      </w:r>
      <w:r w:rsidRPr="002321B3">
        <w:rPr>
          <w:rFonts w:ascii="Times New Roman" w:eastAsia="Times New Roman" w:hAnsi="Times New Roman" w:cs="Times New Roman"/>
          <w:color w:val="222222"/>
          <w:sz w:val="28"/>
          <w:szCs w:val="28"/>
          <w:lang w:eastAsia="ru-RU"/>
        </w:rPr>
        <w:t xml:space="preserve">. Россия принимала и принимает активное участие в Олимпийских играх. Многие наши спортсмены были неоднократными победителями Олимпийских игр. </w:t>
      </w:r>
    </w:p>
    <w:p w14:paraId="1DB75CD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к текстам. </w:t>
      </w:r>
      <w:r w:rsidRPr="002321B3">
        <w:rPr>
          <w:rFonts w:ascii="Times New Roman" w:eastAsia="Times New Roman" w:hAnsi="Times New Roman" w:cs="Times New Roman"/>
          <w:color w:val="222222"/>
          <w:sz w:val="28"/>
          <w:szCs w:val="28"/>
          <w:lang w:eastAsia="ru-RU"/>
        </w:rPr>
        <w:t>Какую страну считают родиной олимпийских игр? Как часто в Греции проводились олимпийские игры? Какое значение имели олимпийские игры для жизни древнего мира?  Почему олимпийские игры перестали проводить? Когда возродились олимпийские игры? Какое значение имеют олимпийские игры в наши дни? Когда и где будут проходить следующие зимние (летние) олимпийские игры? Каких известных спортсменов ты знаешь? Подбери синоним к слову «атлет». Прочитай отрывок из текста о возрождении олимпийских игр. Подготовь выступление и презентацию на тему «Сурдлимпийские игры», выступи перед ребятами.</w:t>
      </w:r>
    </w:p>
    <w:p w14:paraId="1E708AE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5E8CA21E"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себя вести</w:t>
      </w:r>
    </w:p>
    <w:p w14:paraId="5434449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кто кого должен пропустить, если встретился в дверях с человеком? – Да знаю. Младший всегда пропускает старшего. – Правильно. А если встретились в дверях мужчина и женщина? – Мужчина всегда пропускает женщину; молодой человек пропускает девушку. Он говорит: «Проходите, </w:t>
      </w:r>
      <w:r w:rsidRPr="002321B3">
        <w:rPr>
          <w:rFonts w:ascii="Times New Roman" w:eastAsia="Times New Roman" w:hAnsi="Times New Roman" w:cs="Times New Roman"/>
          <w:color w:val="222222"/>
          <w:sz w:val="28"/>
          <w:szCs w:val="28"/>
          <w:lang w:eastAsia="ru-RU"/>
        </w:rPr>
        <w:lastRenderedPageBreak/>
        <w:t xml:space="preserve">пожалуйста». – А женщина? - Женщина проходит и отвечает «Спасибо!». – А если человек входит в дом, в лифт, в магазин, в транспорт? – Он должен пропустить выходящих. Культурный человек ждет, пока люди выйдут, потом входит сам. </w:t>
      </w:r>
    </w:p>
    <w:p w14:paraId="74376F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Кто кого пропускает в дверях? Придумай и разыграй с другом небольшой диалог по ситуации: «Молодой человек встретил в дверях девушку». Расскажи, как ведет себя воспитанный (культурный) человек? В чем смысл изречения М. Сервантеса «Ничего не обходится нам так дешево и не ценится так дорого, как вежливость».</w:t>
      </w:r>
    </w:p>
    <w:p w14:paraId="0DBF5E40"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09"/>
      </w:r>
    </w:p>
    <w:p w14:paraId="018F71A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7706DFB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5DC0579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36ED8D4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5251D0E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27C9292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6B3BBBB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6D9C53EF"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214CE1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1D759D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44183E0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7110F8CC"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3258AE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424F26E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7195057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7D00CA33"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225A0A7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 </w:t>
      </w:r>
    </w:p>
    <w:p w14:paraId="7350BF3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7BC4731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A808948"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701F6B17"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005C4CB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6FF6D52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партнёров;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w:t>
      </w:r>
      <w:r w:rsidRPr="002321B3">
        <w:rPr>
          <w:rFonts w:ascii="Times New Roman" w:eastAsia="Times New Roman" w:hAnsi="Times New Roman" w:cs="Times New Roman"/>
          <w:color w:val="222222"/>
          <w:sz w:val="28"/>
          <w:szCs w:val="28"/>
          <w:lang w:eastAsia="ru-RU"/>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w:t>
      </w:r>
      <w:r w:rsidRPr="002321B3">
        <w:rPr>
          <w:rFonts w:ascii="Times New Roman" w:eastAsia="Times New Roman" w:hAnsi="Times New Roman" w:cs="Times New Roman"/>
          <w:bCs/>
          <w:iCs/>
          <w:color w:val="222222"/>
          <w:sz w:val="28"/>
          <w:szCs w:val="28"/>
          <w:lang w:eastAsia="ru-RU"/>
        </w:rPr>
        <w:lastRenderedPageBreak/>
        <w:t xml:space="preserve">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r w:rsidRPr="002321B3">
        <w:rPr>
          <w:rFonts w:ascii="Times New Roman" w:eastAsia="Times New Roman" w:hAnsi="Times New Roman" w:cs="Times New Roman"/>
          <w:color w:val="222222"/>
          <w:sz w:val="28"/>
          <w:szCs w:val="28"/>
          <w:lang w:eastAsia="ru-RU"/>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6B5D060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6ABC106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4BCD461C"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D077717" w14:textId="77777777" w:rsidR="00265799" w:rsidRPr="002321B3" w:rsidRDefault="00265799" w:rsidP="00265799">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42707BC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адаптированных и неадаптированных текстов монологического характера разговорного, учебно-делового, учебно-научного, научно- справочного, публицистического и художественного стилей,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рассуждение, включающих не менее 12 предложений – простых распространенных, сложносочиненных и сложноподчиненных, а также коротких монологических высказываний;</w:t>
      </w:r>
    </w:p>
    <w:p w14:paraId="704A6E7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учебно-делового, научно-справочного и художественного стилей, включающих не менее 12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727DBDC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8</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10 слов, относящихся к разговорному, учебно-деловому, учебно-научному, научно-справочному, публицистическому и художественному стилям речи; опознавание </w:t>
      </w:r>
      <w:r w:rsidRPr="002321B3">
        <w:rPr>
          <w:rFonts w:ascii="Times New Roman" w:eastAsia="Times New Roman" w:hAnsi="Times New Roman" w:cs="Times New Roman"/>
          <w:bCs/>
          <w:iCs/>
          <w:color w:val="222222"/>
          <w:sz w:val="28"/>
          <w:szCs w:val="28"/>
          <w:lang w:eastAsia="ru-RU"/>
        </w:rPr>
        <w:lastRenderedPageBreak/>
        <w:t>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5CE550D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645ACC6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фраз, слов и словосочетаний) при его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10"/>
      </w:r>
      <w:r w:rsidRPr="002321B3">
        <w:rPr>
          <w:rFonts w:ascii="Times New Roman" w:eastAsia="Times New Roman" w:hAnsi="Times New Roman" w:cs="Times New Roman"/>
          <w:bCs/>
          <w:iCs/>
          <w:color w:val="222222"/>
          <w:sz w:val="28"/>
          <w:szCs w:val="28"/>
          <w:lang w:eastAsia="ru-RU"/>
        </w:rPr>
        <w:t>;</w:t>
      </w:r>
    </w:p>
    <w:p w14:paraId="0A5F664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монологического и диалогического характера, фраз, слов и словосочетаний) на фоне незначительного шума и разговора двух и более людей; </w:t>
      </w:r>
    </w:p>
    <w:p w14:paraId="08E37EB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w:t>
      </w:r>
    </w:p>
    <w:p w14:paraId="1A822DC5"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0F22A3E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EF5A2E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7076C87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из слухового словаря обучающегося (фраз, слов и словосочетаний) при изменении дикторов в естественных условиях коммуникации.</w:t>
      </w:r>
    </w:p>
    <w:p w14:paraId="17F63E14" w14:textId="77777777" w:rsidR="00265799" w:rsidRPr="002321B3" w:rsidRDefault="00265799" w:rsidP="00265799">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«Будь здоров!», «Мировая художественная культура», «Человек и природа», «Известные люди», «Изучаем школьные предметы». </w:t>
      </w:r>
    </w:p>
    <w:p w14:paraId="5CB830A6" w14:textId="77777777" w:rsidR="00265799" w:rsidRPr="002321B3" w:rsidRDefault="00265799" w:rsidP="00265799">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212F30A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r w:rsidRPr="002321B3">
        <w:rPr>
          <w:rFonts w:ascii="Times New Roman" w:eastAsia="Times New Roman" w:hAnsi="Times New Roman" w:cs="Times New Roman"/>
          <w:color w:val="222222"/>
          <w:sz w:val="28"/>
          <w:szCs w:val="28"/>
          <w:lang w:eastAsia="ru-RU"/>
        </w:rPr>
        <w:t xml:space="preserve"> Некоторые молодые люди хотят казаться взрослыми и пробуют курить, пить вино, наркотики. Это очень опасно. Как ты понимаешь выражение: «Наркотики сломали немало судеб»? Почему наркотики часто называют «белой смертью»? Опасны наркотики тем, что вызывают стойкое привыкание, подчиняют себе психику человека, разрушают организм. Наркотики могут довести до смерти. Чем раньше человек привыкает к наркотикам, тем быстрее он умирает. Зависимый от наркотиков человек способен пойти на страшные преступления. Отсутствие денег толкает наркомана на обман, грабежи, даже убийства. Законодательство предусматривает обязательную уголовную ответственность за изготовление, продажу, приобретение наркотиков или их агитацию. Курильщик не замечает, как он отравляет свой организм. В табаке есть сильный яд – никотин. Никотин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опасно, потому что в твой организм вместе с дымом поступают вредные вещества – никотин и смолы. Очень вреден алкоголь. От алкоголя страдают внутренние органы, особенно мозг. Нет никакой смелости </w:t>
      </w:r>
      <w:r w:rsidRPr="002321B3">
        <w:rPr>
          <w:rFonts w:ascii="Times New Roman" w:eastAsia="Times New Roman" w:hAnsi="Times New Roman" w:cs="Times New Roman"/>
          <w:color w:val="222222"/>
          <w:sz w:val="28"/>
          <w:szCs w:val="28"/>
          <w:lang w:eastAsia="ru-RU"/>
        </w:rPr>
        <w:lastRenderedPageBreak/>
        <w:t xml:space="preserve">в том, чтобы пробовать табак, вино, наркотики. Если человек сумел отказаться от вредных привычек, значит, у него есть воля и смелость. </w:t>
      </w:r>
    </w:p>
    <w:p w14:paraId="2A6AB3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Эрмитаж находится в Санкт-Петербурге. Зимний дворец построил архитектор Ф.Б. Растрелли в 1732–1735 годах. В Зимнем дворце более тысячи помещений, общая площадь – 46 тысяч квадратных метров. В Зимнем дворце в 1764 году был основан Эрмитаж. Открытие Эрмитажа состоялось в 1825 году. В Эрмитаже хранятся картины известных художников мира, скульптуры, вазы, изделия из серебра и золота. В 1988 году Эрмитаж был внесен в «Книгу рекордов Гиннеса». Дополни: «Книга рекордов Гинеса» – это…. Найди в Интернет информацию об Эрмитаже. Составь план рассказа об Эрмитаже. Составь презентацию об Эрмитаже. Расскажи об Эрмитаже.</w:t>
      </w:r>
    </w:p>
    <w:p w14:paraId="5A82F16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вести себя при приближении грозы?  Я узнал много интересного и важного о грозе. При приближении грозы люди жалуются на головную боль, вялость. Если вас застала гроза в лесу, не выходите на опушку (поляну), не подходите близко к высоким деревьям. Если вы сидите в лодке на озере, то скорее гребите к берегу, или ложитесь на дно лодки. В грозу на пляже не стойте, ищите углубление и ложитесь. В автомашине закройте все окна, и вы в безопасности, так как колеса резиновые, а резина хороший изолятор (не проводит электрический ток). В поезде закройте окна, и вы в безопасности. В доме закройте окна и двери, отключите все электроприборы, не подходите к окнам.</w:t>
      </w:r>
    </w:p>
    <w:p w14:paraId="6C7437F6"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Каких ты знаешь известных людей? Чем известен (знаменит) Петр </w:t>
      </w:r>
      <w:r w:rsidRPr="002321B3">
        <w:rPr>
          <w:rFonts w:ascii="Times New Roman" w:eastAsia="Times New Roman" w:hAnsi="Times New Roman" w:cs="Times New Roman"/>
          <w:color w:val="222222"/>
          <w:sz w:val="28"/>
          <w:szCs w:val="28"/>
          <w:lang w:val="en-US" w:eastAsia="ru-RU"/>
        </w:rPr>
        <w:t>I</w:t>
      </w:r>
      <w:r w:rsidRPr="002321B3">
        <w:rPr>
          <w:rFonts w:ascii="Times New Roman" w:eastAsia="Times New Roman" w:hAnsi="Times New Roman" w:cs="Times New Roman"/>
          <w:color w:val="222222"/>
          <w:sz w:val="28"/>
          <w:szCs w:val="28"/>
          <w:lang w:eastAsia="ru-RU"/>
        </w:rPr>
        <w:t xml:space="preserve"> (Александр Сергеевич Пушкин, …). Александр Сергеевич Пушкин великий русский поэт. Петр Ильич Чайковский – великий русский композитор. Художник Левитан знаменит своими пейзажами. Мне нравится картина Левитана «Золотая осень» («Март» …). Михаил Васильевич Ломоносов – великий русский ученый. В 1755 году Михаил Васильевич Ломоносов основал Московский университет. </w:t>
      </w:r>
      <w:r w:rsidRPr="002321B3">
        <w:rPr>
          <w:rFonts w:ascii="Times New Roman" w:eastAsia="Times New Roman" w:hAnsi="Times New Roman" w:cs="Times New Roman"/>
          <w:bCs/>
          <w:color w:val="222222"/>
          <w:sz w:val="28"/>
          <w:szCs w:val="28"/>
          <w:lang w:eastAsia="ru-RU"/>
        </w:rPr>
        <w:t xml:space="preserve">Виктор Михайлович Васнецов - великий русский художник XIX века. Известны картины Васнецова «Алёнушка», «Богатыри», «Иван-Царевич на Сером Волке». На картине «Богатыри» изображены три былинных защитника Древней Руси: </w:t>
      </w:r>
      <w:r w:rsidRPr="002321B3">
        <w:rPr>
          <w:rFonts w:ascii="Times New Roman" w:eastAsia="Times New Roman" w:hAnsi="Times New Roman" w:cs="Times New Roman"/>
          <w:bCs/>
          <w:color w:val="222222"/>
          <w:sz w:val="28"/>
          <w:szCs w:val="28"/>
          <w:lang w:eastAsia="ru-RU"/>
        </w:rPr>
        <w:lastRenderedPageBreak/>
        <w:t xml:space="preserve">Илья Муромец, Добрыня Никитич и Алеша Попович. В картинах Васнецова выражена любовь к русскому народу, простым людям. </w:t>
      </w:r>
    </w:p>
    <w:p w14:paraId="4193CB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Казаться взрослыми, пробовать курить, пить вино, наркотики, очень опасно, сломать судьбу, белая смерть, довести до смерти, зависимый от наркотиков человек, страшные преступления, обман, грабежи, убийство, законодательство, законодательство предусматривает, уголовная ответственность, изготовление, продажа, приобретение, агитация, наркомания, наркотическая зависимость, менять круг общения, закон – законодательство – законный – незаконный,  курильщик, курить – курильщик – закурить,  отравляет свой организм, табак, никотин, яд, проникает в кровь, начинает сильно кашлять, задыхаться, быстро уставать, «пассивный курильщик», алкоголь, у человека слабеет память, умственные способности, воля и смелость.</w:t>
      </w:r>
    </w:p>
    <w:p w14:paraId="5DDFE24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Величайший в мире музей, самая большая галерея мира, находится в Санкт – Петербурге, в Зимнем дворце, исторический памятник, построил архитектор Ф.Б. Растрелли, в 1732 -1735 годах, тысячи помещений, общая площадь – 46 тысяч квадратных метров, в 1764 году основан Эрмитаж, открытие Эрмитажа состоялось в 1825 году, хранятся картины известных художников, скульптуры, вазы, изделия из серебра и золота, произведения искусства, 3 миллиона произведений искусства, «Книга рекордов Гиннеса».</w:t>
      </w:r>
    </w:p>
    <w:p w14:paraId="70F8430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Приближение грозы, узнать много интересного и важного, мне тоже интересно, головная боль, вялость, застала гроза в лесу, не выходите на опушку (поляну), не подходите близко к высоким деревьям, если вы сидите в лодке, скорее гребите к берегу, ложитесь на дно лодки, в грозу на пляже, ищите углубление и ложитесь, в машине закройте окна, вы в безопасности, так колеса резиновые, резина хороший изолятор, резина не проводит электрический ток, в поезде закройте окна, в доме закройте окна и двери, отключите электроприборы, не подходите к окнам.</w:t>
      </w:r>
    </w:p>
    <w:p w14:paraId="7F30A58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Знаменитые(ый) (известные(ый) люди (писатель (и), поэт(ы), художник(и), музыкант(ы), композитор(ы), ….), великий русский поэт (композитор,…), известен своими произведениями (воинскими подвигами…), Александр </w:t>
      </w:r>
      <w:r w:rsidRPr="002321B3">
        <w:rPr>
          <w:rFonts w:ascii="Times New Roman" w:eastAsia="Times New Roman" w:hAnsi="Times New Roman" w:cs="Times New Roman"/>
          <w:color w:val="222222"/>
          <w:sz w:val="28"/>
          <w:szCs w:val="28"/>
          <w:lang w:eastAsia="ru-RU"/>
        </w:rPr>
        <w:lastRenderedPageBreak/>
        <w:t xml:space="preserve">Сергеевич Пушкин (композитор Петр Ильич Чайковский, художник Левитан,), пейзаж, натюрморт, портрет, биография, </w:t>
      </w:r>
      <w:r w:rsidRPr="002321B3">
        <w:rPr>
          <w:rFonts w:ascii="Times New Roman" w:eastAsia="Times New Roman" w:hAnsi="Times New Roman" w:cs="Times New Roman"/>
          <w:bCs/>
          <w:color w:val="222222"/>
          <w:sz w:val="28"/>
          <w:szCs w:val="28"/>
          <w:lang w:eastAsia="ru-RU"/>
        </w:rPr>
        <w:t>Виктор Михайлович Васнецов, великий русский художник XIX века, былинные и сказочные сюжеты, широко известны картины, картина «Алёнушка», картина «Богатыри», картина «Иван-Царевич на Сером Волке», вершина творчества художника, работал около 20 лет, на картине изображены, три былинных защитника Древней Руси, Илья Муромец, Добрыня Никитич, Алеша Попович. Третьяковская галерея, выражена любовь к русскому народу.</w:t>
      </w:r>
    </w:p>
    <w:p w14:paraId="084B3697"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4879ECC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Ты знаешь, чем знаменит Петр Ильич Чайковский? – Конечно, знаю. Он великий русский композитор. Я был в театре и смотрел балет Чайковского «Щелкунчик». – А я смотрел этот балет по телевизору.</w:t>
      </w:r>
    </w:p>
    <w:p w14:paraId="087DC22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Ты была в Третьяковской галерее?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Да. Летом мы с мамой ездили в Москву и ходили в Третьяковскую галерею. Мне очень понравилась картина Васнецова </w:t>
      </w:r>
      <w:r w:rsidRPr="002321B3">
        <w:rPr>
          <w:rFonts w:ascii="Times New Roman" w:eastAsia="Times New Roman" w:hAnsi="Times New Roman" w:cs="Times New Roman"/>
          <w:bCs/>
          <w:color w:val="222222"/>
          <w:sz w:val="28"/>
          <w:szCs w:val="28"/>
          <w:lang w:eastAsia="ru-RU"/>
        </w:rPr>
        <w:t>«Богатыри»</w:t>
      </w:r>
      <w:r w:rsidRPr="002321B3">
        <w:rPr>
          <w:rFonts w:ascii="Times New Roman" w:eastAsia="Times New Roman" w:hAnsi="Times New Roman" w:cs="Times New Roman"/>
          <w:bCs/>
          <w:iCs/>
          <w:color w:val="222222"/>
          <w:sz w:val="28"/>
          <w:szCs w:val="28"/>
          <w:lang w:eastAsia="ru-RU"/>
        </w:rPr>
        <w:t>. – Я тоже была в Третьяковской галерее. Мне понравились пейзажи Шишкина и Левитана. – Давай еще пойдем в Третьяковскую галерею. – Обязательно!</w:t>
      </w:r>
    </w:p>
    <w:p w14:paraId="5B8CF6B4" w14:textId="77777777" w:rsidR="00265799" w:rsidRPr="002321B3" w:rsidRDefault="00265799" w:rsidP="00265799">
      <w:pPr>
        <w:spacing w:line="360" w:lineRule="auto"/>
        <w:ind w:firstLine="709"/>
        <w:jc w:val="center"/>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p>
    <w:p w14:paraId="49E1304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Опасность вредных привычек</w:t>
      </w:r>
    </w:p>
    <w:p w14:paraId="5F0517C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Некоторые молодые люди хотят казаться взрослыми и пробуют курить, пить вино, наркотики. Это очень опасно. Курильщик не замечает, как он отравляет свой организм. А ведь в табаке есть сильный яд – никотин. Он легко проникает в кровь, накапливается во внутренних органах и разрушает их. Курильщик со временем начинает сильно кашлять, задыхаться, быстро уставать. Находиться рядом с курильщиком тоже опасно, потому что ты становишься «пассивным курильщиком». В твой организм вместе с дымом поступают вредные вещества – никотин и смолы. </w:t>
      </w:r>
    </w:p>
    <w:p w14:paraId="616E629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Очень вреден алкоголь. От него тоже страдают внутренние органы, особенно мозг. Отравление мозга приводит к тому, что у человека слабеет память, умственные способности. </w:t>
      </w:r>
    </w:p>
    <w:p w14:paraId="62CA37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Наркотики часто называют «белой смертью». Чем раньше человек привыкает к ним, тем быстрее он умирает. </w:t>
      </w:r>
    </w:p>
    <w:p w14:paraId="02B14D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человек сумел отказаться от вредных привычек, значит, у него есть воля и смелость.</w:t>
      </w:r>
    </w:p>
    <w:p w14:paraId="66E676D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Какие вредные привычки ты знаешь? Какую опасность несет табак, алкоголь? Почему наркотики называют «белой смертью»? Как ты понимаешь слова: «Нет никакой смелости в том, чтобы пробовать табак, вино, наркотики. А вот если человек сумел отказаться от вредных привычек, значит, у него есть воля и смелость». Составь с учителем план и расскажи другу об опасности вредных привычек (об опасности алкоголя / наркотиков / курения).</w:t>
      </w:r>
    </w:p>
    <w:p w14:paraId="326A050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284EBB40"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вести себя во время грозы?</w:t>
      </w:r>
    </w:p>
    <w:p w14:paraId="6F724F7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как вести себя во время грозы? – Немножко знаю. Например, если во время грозы ты дома, то надо закрыть все окна и двери, выключить все электроприборы, отойти от окна. – И телевизор выключить? – Конечно, телевизор – это тоже электроприбор. – А ты знаешь, как вести себя, если гроза застала на речке? – Знаю! Надо быстро найти углубление на берегу и лежать там до окончания грозы. – Правильно! И не забудь снять аппараты. Надо спасти их от дождя. – А еще я знаю, как себя вести, если попал в грозу в дороге? – Расскажи. – Мы ехали с папой в машине, и, вдруг, началась гроза. Мы сразу же закрыли окна и ехали спокойно, так как резиновые колеса являются изоляторами. </w:t>
      </w:r>
    </w:p>
    <w:p w14:paraId="0F5F00B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Как во время грозы вел себя мальчик дома? Как во время грозы надо вести себя на речке? Как во время грозы вели себя папа и мальчик, когда ехали на машине? Почему? Найди информацию, как надо вести себя, если гроза застанет в лесу, и расскажи другу? Рассмотри картину Константина Егоровича Маковского «Дети, бегущие от грозы», и назови приметы грозы. </w:t>
      </w:r>
    </w:p>
    <w:p w14:paraId="4AAC2634"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lastRenderedPageBreak/>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11"/>
      </w:r>
    </w:p>
    <w:p w14:paraId="49428709"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18433E9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66C3C9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00057835"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CE1335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167C53C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3AA6A43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25F721FC"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4DF7D0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5CCBCC5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116AB67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звукового состава речи.</w:t>
      </w:r>
    </w:p>
    <w:p w14:paraId="45E6C80D"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419565E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B7223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04C24F5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D6B9AAC"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141983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31E764A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150D4C0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3A2AC84A"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652A29E"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7B3531CE"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42C4A4B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у обучающихся реализуются следующие коммуникативные действия: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сообщение о собственных мыслях и чувствах, о событиях, о самочувствии и др.; выражение просьбы, желания и др.; сообщение </w:t>
      </w:r>
      <w:r w:rsidRPr="002321B3">
        <w:rPr>
          <w:rFonts w:ascii="Times New Roman" w:eastAsia="Times New Roman" w:hAnsi="Times New Roman" w:cs="Times New Roman"/>
          <w:bCs/>
          <w:iCs/>
          <w:color w:val="222222"/>
          <w:sz w:val="28"/>
          <w:szCs w:val="28"/>
          <w:lang w:eastAsia="ru-RU"/>
        </w:rPr>
        <w:lastRenderedPageBreak/>
        <w:t xml:space="preserve">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и личный опыт; оценивание событий и поступков с учётом морально-нравственных норм и правил; рассказывание по иллюстрации (серии иллюстраций, фотографии и др.),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w:t>
      </w:r>
      <w:r w:rsidRPr="002321B3">
        <w:rPr>
          <w:rFonts w:ascii="Times New Roman" w:eastAsia="Times New Roman" w:hAnsi="Times New Roman" w:cs="Times New Roman"/>
          <w:color w:val="222222"/>
          <w:sz w:val="28"/>
          <w:szCs w:val="28"/>
          <w:lang w:eastAsia="ru-RU"/>
        </w:rPr>
        <w:t xml:space="preserve">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воспринятых текстов; составление диалогов и монологических высказываний, близких по смыслу к воспринятому тексту (под контролем учителя или самостоятельно); </w:t>
      </w:r>
      <w:r w:rsidRPr="002321B3">
        <w:rPr>
          <w:rFonts w:ascii="Times New Roman" w:eastAsia="Times New Roman" w:hAnsi="Times New Roman" w:cs="Times New Roman"/>
          <w:color w:val="222222"/>
          <w:sz w:val="28"/>
          <w:szCs w:val="28"/>
          <w:lang w:eastAsia="ru-RU"/>
        </w:rPr>
        <w:t xml:space="preserve">в процессе устной коммуникации при затруднении в восприятии речевой информации самостоятельное формулирование уточняющих вопросов. </w:t>
      </w:r>
    </w:p>
    <w:p w14:paraId="0CEF1A0F"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Оценка достижения обучающимися</w:t>
      </w:r>
    </w:p>
    <w:p w14:paraId="4BC75950"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39BA1DD1"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в </w:t>
      </w:r>
      <w:r>
        <w:rPr>
          <w:rFonts w:ascii="Times New Roman" w:eastAsia="Times New Roman" w:hAnsi="Times New Roman" w:cs="Times New Roman"/>
          <w:b/>
          <w:color w:val="222222"/>
          <w:sz w:val="28"/>
          <w:szCs w:val="28"/>
          <w:lang w:eastAsia="ru-RU"/>
        </w:rPr>
        <w:t>8</w:t>
      </w:r>
      <w:r w:rsidRPr="002321B3">
        <w:rPr>
          <w:rFonts w:ascii="Times New Roman" w:eastAsia="Times New Roman" w:hAnsi="Times New Roman" w:cs="Times New Roman"/>
          <w:b/>
          <w:color w:val="222222"/>
          <w:sz w:val="28"/>
          <w:szCs w:val="28"/>
          <w:lang w:eastAsia="ru-RU"/>
        </w:rPr>
        <w:t xml:space="preserve"> классе</w:t>
      </w:r>
    </w:p>
    <w:p w14:paraId="3416A6E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Стартовая диагностика на начало обучения в </w:t>
      </w:r>
      <w:r>
        <w:rPr>
          <w:rFonts w:ascii="Times New Roman" w:eastAsia="Times New Roman" w:hAnsi="Times New Roman" w:cs="Times New Roman"/>
          <w:b/>
          <w:bCs/>
          <w:i/>
          <w:color w:val="222222"/>
          <w:sz w:val="28"/>
          <w:szCs w:val="28"/>
          <w:lang w:eastAsia="ru-RU"/>
        </w:rPr>
        <w:t>8</w:t>
      </w:r>
      <w:r w:rsidRPr="002321B3">
        <w:rPr>
          <w:rFonts w:ascii="Times New Roman" w:eastAsia="Times New Roman" w:hAnsi="Times New Roman" w:cs="Times New Roman"/>
          <w:b/>
          <w:bCs/>
          <w:i/>
          <w:color w:val="222222"/>
          <w:sz w:val="28"/>
          <w:szCs w:val="28"/>
          <w:lang w:eastAsia="ru-RU"/>
        </w:rPr>
        <w:t xml:space="preserve">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640DCCCC"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0076A8FF" w14:textId="77777777" w:rsidR="00265799" w:rsidRPr="002321B3" w:rsidRDefault="00265799" w:rsidP="00265799">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предметных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212"/>
      </w:r>
      <w:r w:rsidRPr="002321B3">
        <w:rPr>
          <w:rFonts w:ascii="Times New Roman" w:eastAsia="Times New Roman" w:hAnsi="Times New Roman" w:cs="Times New Roman"/>
          <w:b/>
          <w:bCs/>
          <w:color w:val="222222"/>
          <w:sz w:val="28"/>
          <w:szCs w:val="28"/>
          <w:lang w:eastAsia="ru-RU"/>
        </w:rPr>
        <w:t xml:space="preserve">: </w:t>
      </w:r>
    </w:p>
    <w:p w14:paraId="633DEDEA"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Леонгард Э.И. или А.С.Штерн (в зависимости от слухоречевого развития обучающихся);</w:t>
      </w:r>
    </w:p>
    <w:p w14:paraId="59DD1B73"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w:t>
      </w:r>
    </w:p>
    <w:p w14:paraId="1272F03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слухозрительного восприятия текста, включающего отработанный речевой материал; </w:t>
      </w:r>
    </w:p>
    <w:p w14:paraId="5E76DF06"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 </w:t>
      </w:r>
    </w:p>
    <w:p w14:paraId="1156CFF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аналитическая проверка произношения; </w:t>
      </w:r>
    </w:p>
    <w:p w14:paraId="4A75B21D"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ритмико-интонационной структуры речи; </w:t>
      </w:r>
    </w:p>
    <w:p w14:paraId="203EEBE3"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возможностей обучающихся вступать в устную коммуникацию с незнакомым собеседником;</w:t>
      </w:r>
    </w:p>
    <w:p w14:paraId="28EC25C7"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 xml:space="preserve"> </w:t>
      </w: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w:t>
      </w:r>
    </w:p>
    <w:p w14:paraId="0672139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sidDel="00B666F1">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p>
    <w:p w14:paraId="6167637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565EFE7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554938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68ABED9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26C6B45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обучающийся должен, как и в процессе обучения, сразу отвечать на вопросы, выполнять задания и давать речевой ответ, повторять только фразы – сообщения.</w:t>
      </w:r>
    </w:p>
    <w:p w14:paraId="30022CF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обследовании слухозрительного восприятия текста учитель предъявляет текст до двух раз (при составлении текста учитываются требования </w:t>
      </w:r>
      <w:r w:rsidRPr="002321B3">
        <w:rPr>
          <w:rFonts w:ascii="Times New Roman" w:eastAsia="Times New Roman" w:hAnsi="Times New Roman" w:cs="Times New Roman"/>
          <w:color w:val="222222"/>
          <w:sz w:val="28"/>
          <w:szCs w:val="28"/>
          <w:lang w:eastAsia="ru-RU"/>
        </w:rPr>
        <w:lastRenderedPageBreak/>
        <w:t>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5E8345F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6D1FC67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770E4DE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7ACF5C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000C37E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6FCA055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 определяется </w:t>
      </w:r>
      <w:r w:rsidRPr="002321B3">
        <w:rPr>
          <w:rFonts w:ascii="Times New Roman" w:eastAsia="Times New Roman" w:hAnsi="Times New Roman" w:cs="Times New Roman"/>
          <w:color w:val="222222"/>
          <w:sz w:val="28"/>
          <w:szCs w:val="28"/>
          <w:lang w:eastAsia="ru-RU"/>
        </w:rPr>
        <w:lastRenderedPageBreak/>
        <w:t xml:space="preserve">количество слов, принятых близко к образцу – правильно воспринята слогоритмическая структура слова и отдельные звукокомплексы. </w:t>
      </w:r>
    </w:p>
    <w:p w14:paraId="343AD13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4F78011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
    <w:p w14:paraId="49CFBE34" w14:textId="7819F808"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roofErr w:type="gramStart"/>
      <w:r w:rsidRPr="002321B3">
        <w:rPr>
          <w:rFonts w:ascii="Times New Roman" w:eastAsia="Times New Roman" w:hAnsi="Times New Roman" w:cs="Times New Roman"/>
          <w:color w:val="222222"/>
          <w:sz w:val="28"/>
          <w:szCs w:val="28"/>
          <w:lang w:eastAsia="ru-RU"/>
        </w:rPr>
        <w:t>Кроме этого</w:t>
      </w:r>
      <w:proofErr w:type="gramEnd"/>
      <w:r w:rsidRPr="002321B3">
        <w:rPr>
          <w:rFonts w:ascii="Times New Roman" w:eastAsia="Times New Roman" w:hAnsi="Times New Roman" w:cs="Times New Roman"/>
          <w:color w:val="222222"/>
          <w:sz w:val="28"/>
          <w:szCs w:val="28"/>
          <w:lang w:eastAsia="ru-RU"/>
        </w:rPr>
        <w:t xml:space="preserve"> подвергается анализу воспроизведение </w:t>
      </w:r>
      <w:del w:id="590" w:author="Admin" w:date="2021-05-28T18:12:00Z">
        <w:r w:rsidRPr="002321B3" w:rsidDel="00F2644A">
          <w:rPr>
            <w:rFonts w:ascii="Times New Roman" w:eastAsia="Times New Roman" w:hAnsi="Times New Roman" w:cs="Times New Roman"/>
            <w:color w:val="222222"/>
            <w:sz w:val="28"/>
            <w:szCs w:val="28"/>
            <w:lang w:eastAsia="ru-RU"/>
          </w:rPr>
          <w:delText xml:space="preserve">учеником </w:delText>
        </w:r>
      </w:del>
      <w:ins w:id="591" w:author="Admin" w:date="2021-05-28T18:12: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41C0B6B8" w14:textId="6BEBF979"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592"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593"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192E84EA" w14:textId="58254758"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594" w:author="Admin" w:date="2021-05-28T18:12:00Z">
        <w:r w:rsidRPr="002321B3" w:rsidDel="00F2644A">
          <w:rPr>
            <w:rFonts w:ascii="Times New Roman" w:eastAsia="Times New Roman" w:hAnsi="Times New Roman" w:cs="Times New Roman"/>
            <w:color w:val="222222"/>
            <w:sz w:val="28"/>
            <w:szCs w:val="28"/>
            <w:lang w:eastAsia="ru-RU"/>
          </w:rPr>
          <w:delText xml:space="preserve">ученик </w:delText>
        </w:r>
      </w:del>
      <w:ins w:id="595" w:author="Admin" w:date="2021-05-28T18:12: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596"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597"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28ADD73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3025C9B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34B7896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 xml:space="preserve">учитывается логичность, грамотность, внятность и естественность речи обучающегося. </w:t>
      </w:r>
    </w:p>
    <w:p w14:paraId="001F292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467ABD3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w:t>
      </w:r>
      <w:r w:rsidRPr="002321B3">
        <w:rPr>
          <w:rFonts w:ascii="Times New Roman" w:eastAsia="Times New Roman" w:hAnsi="Times New Roman" w:cs="Times New Roman"/>
          <w:color w:val="222222"/>
          <w:sz w:val="28"/>
          <w:szCs w:val="28"/>
          <w:lang w:eastAsia="ru-RU"/>
        </w:rPr>
        <w:lastRenderedPageBreak/>
        <w:t>правильно, грамотно и внятно ответил на вопросы, выполнил задания с речевым комментарием, повторил сообщения, его речь была понятна речевому партнёру,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6DB9F77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2569A1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F616D4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Достижение планируемых личностных и метапредметных результатов</w:t>
      </w:r>
      <w:r w:rsidRPr="002321B3">
        <w:rPr>
          <w:rFonts w:ascii="Times New Roman" w:eastAsia="Times New Roman" w:hAnsi="Times New Roman" w:cs="Times New Roman"/>
          <w:color w:val="222222"/>
          <w:sz w:val="28"/>
          <w:szCs w:val="28"/>
          <w:lang w:eastAsia="ru-RU"/>
        </w:rPr>
        <w:t xml:space="preserve">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77AABE6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6C5714F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63CC0D56"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262892B5"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7D90E3E5"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9 класс</w:t>
      </w:r>
    </w:p>
    <w:p w14:paraId="3A83C699"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6C669F8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9 классе продолжается коррекционно-развивающая работа по развитию у глухих обучающихся восприятия и воспроизведения устной речи. </w:t>
      </w:r>
    </w:p>
    <w:p w14:paraId="380367A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звукоусиливающей аппаратурой коллективного пользования – 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w:t>
      </w:r>
      <w:r>
        <w:rPr>
          <w:rFonts w:ascii="Times New Roman" w:eastAsia="Times New Roman" w:hAnsi="Times New Roman" w:cs="Times New Roman"/>
          <w:bCs/>
          <w:iCs/>
          <w:color w:val="222222"/>
          <w:sz w:val="28"/>
          <w:szCs w:val="28"/>
          <w:lang w:eastAsia="ru-RU"/>
        </w:rPr>
        <w:t xml:space="preserve">в процессе индивидуальной работы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75ACF2B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 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hAnsi="Times New Roman"/>
          <w:sz w:val="28"/>
          <w:szCs w:val="28"/>
        </w:rPr>
        <w:t>коррекционно-развивающий курс</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что обусловлено известными </w:t>
      </w:r>
      <w:r w:rsidRPr="002321B3">
        <w:rPr>
          <w:rFonts w:ascii="Times New Roman" w:eastAsia="Times New Roman" w:hAnsi="Times New Roman" w:cs="Times New Roman"/>
          <w:bCs/>
          <w:iCs/>
          <w:color w:val="222222"/>
          <w:sz w:val="28"/>
          <w:szCs w:val="28"/>
          <w:lang w:eastAsia="ru-RU"/>
        </w:rPr>
        <w:lastRenderedPageBreak/>
        <w:t>трудностями в овладении глухими обучающимися восприятием устной речи, ее произносительной стороной, значимостью качественного овладения обучающимися устной речью.</w:t>
      </w:r>
    </w:p>
    <w:p w14:paraId="06E96B3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43C40C0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C2651A">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530F4974" w14:textId="77777777" w:rsidR="00265799" w:rsidRPr="002321B3" w:rsidRDefault="00265799" w:rsidP="00265799">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t>Коррекционно-развивающий курс</w:t>
      </w:r>
      <w:r w:rsidRPr="002321B3" w:rsidDel="00C2651A">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направлены на решение следующих задач:</w:t>
      </w:r>
    </w:p>
    <w:p w14:paraId="0C81D53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b/>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 от микродиалогов с предсказуемой логико-структурной схемой до </w:t>
      </w:r>
      <w:r w:rsidRPr="002321B3">
        <w:rPr>
          <w:rFonts w:ascii="Times New Roman" w:eastAsia="Times New Roman" w:hAnsi="Times New Roman" w:cs="Times New Roman"/>
          <w:color w:val="222222"/>
          <w:sz w:val="28"/>
          <w:szCs w:val="28"/>
          <w:lang w:eastAsia="ru-RU"/>
        </w:rPr>
        <w:lastRenderedPageBreak/>
        <w:t>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 ответ, сообщение – встречное сообщение, согласие – несогласие, повествование –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при предъявлении в разном темпе (нормальном и умеренно-быстром),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13"/>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 </w:t>
      </w:r>
    </w:p>
    <w:p w14:paraId="6BDD4BE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незнакомого по звучанию, но знакомого по значению –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w:t>
      </w:r>
      <w:r w:rsidRPr="002321B3">
        <w:rPr>
          <w:rFonts w:ascii="Times New Roman" w:eastAsia="Times New Roman" w:hAnsi="Times New Roman" w:cs="Times New Roman"/>
          <w:color w:val="222222"/>
          <w:sz w:val="28"/>
          <w:szCs w:val="28"/>
          <w:lang w:eastAsia="ru-RU"/>
        </w:rPr>
        <w:lastRenderedPageBreak/>
        <w:t xml:space="preserve">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23B70F6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коррекции нарушений произношения; развитие самоконтроля произносительной стороны речи.</w:t>
      </w:r>
    </w:p>
    <w:p w14:paraId="40D7AF5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w:t>
      </w:r>
      <w:r w:rsidRPr="002321B3">
        <w:rPr>
          <w:rFonts w:ascii="Times New Roman" w:eastAsia="Times New Roman" w:hAnsi="Times New Roman" w:cs="Times New Roman"/>
          <w:color w:val="222222"/>
          <w:sz w:val="28"/>
          <w:szCs w:val="28"/>
          <w:lang w:eastAsia="ru-RU"/>
        </w:rPr>
        <w:lastRenderedPageBreak/>
        <w:t xml:space="preserve">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2D6DDE1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6AEEEC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её результатов в устных выступлениях.</w:t>
      </w:r>
    </w:p>
    <w:p w14:paraId="6AE0CAA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bCs/>
          <w:iCs/>
          <w:color w:val="222222"/>
          <w:sz w:val="28"/>
          <w:szCs w:val="28"/>
          <w:lang w:eastAsia="ru-RU"/>
        </w:rPr>
        <w:t xml:space="preserve">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w:t>
      </w:r>
      <w:r w:rsidRPr="002321B3">
        <w:rPr>
          <w:rFonts w:ascii="Times New Roman" w:eastAsia="Times New Roman" w:hAnsi="Times New Roman" w:cs="Times New Roman"/>
          <w:color w:val="222222"/>
          <w:sz w:val="28"/>
          <w:szCs w:val="28"/>
          <w:lang w:eastAsia="ru-RU"/>
        </w:rPr>
        <w:lastRenderedPageBreak/>
        <w:t xml:space="preserve">(слухозрительно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речевые реакции при восприятии (слухозрительно или на слух) фраз (при восприятии заданий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их выполнение, сопровождая речевыми комментариями, при восприятии вопросов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4CCBAF9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В рамках коррекционно-развивающего курса</w:t>
      </w:r>
      <w:r w:rsidRPr="002321B3" w:rsidDel="00C2651A">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D1C8AAD"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 xml:space="preserve">Содержание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0B00DFA0" w14:textId="7486146F"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C2651A">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 </w:t>
      </w:r>
    </w:p>
    <w:p w14:paraId="1D602B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w:t>
      </w:r>
    </w:p>
    <w:p w14:paraId="0D62A88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w:t>
      </w:r>
      <w:r w:rsidRPr="002321B3">
        <w:rPr>
          <w:rFonts w:ascii="Times New Roman" w:eastAsia="Times New Roman" w:hAnsi="Times New Roman" w:cs="Times New Roman"/>
          <w:bCs/>
          <w:iCs/>
          <w:color w:val="222222"/>
          <w:sz w:val="28"/>
          <w:szCs w:val="28"/>
          <w:lang w:eastAsia="ru-RU"/>
        </w:rPr>
        <w:lastRenderedPageBreak/>
        <w:t xml:space="preserve">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 xml:space="preserve">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 </w:t>
      </w:r>
    </w:p>
    <w:p w14:paraId="1CE8880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xml:space="preserve">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1FB762D7" w14:textId="4FF5D511"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lastRenderedPageBreak/>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598" w:author="Admin" w:date="2021-05-28T18:19:00Z">
        <w:r w:rsidRPr="002321B3" w:rsidDel="00304C5E">
          <w:rPr>
            <w:rFonts w:ascii="Times New Roman" w:eastAsia="Times New Roman" w:hAnsi="Times New Roman" w:cs="Times New Roman"/>
            <w:color w:val="222222"/>
            <w:sz w:val="28"/>
            <w:szCs w:val="28"/>
            <w:lang w:eastAsia="ru-RU"/>
          </w:rPr>
          <w:delText>учреждениях</w:delText>
        </w:r>
      </w:del>
      <w:ins w:id="599" w:author="Admin" w:date="2021-05-28T18:19: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 темам, необходимых обучающимся при устной коммуникации в различных видах учебной и внеурочной деятельности. </w:t>
      </w:r>
    </w:p>
    <w:p w14:paraId="595793F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 xml:space="preserve">. </w:t>
      </w:r>
    </w:p>
    <w:p w14:paraId="0FD45DF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осуществляется коррекция нарушений произношения, постановка новых звуков и их закрепление в речи.</w:t>
      </w:r>
    </w:p>
    <w:p w14:paraId="6125DAD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используется речевой материал, связанный с темами «Изучаем школьные предметы (тематическая и терминологическая лексика общеобразовательных дисциплин; лексика по организации учебной деятельности)», «Моя страна (мой город и др.)», «Новости в стране (за рубежом, в городе, школе и др.)», «Общаемся в школе (дома, в  транспорте, в поликлинике, в театре и др.), «Я и мои друзья (моя семья)», «Здоровый образ жизни», «Отдых, развлечения», «Мировая художественная культура», «Природа и человек», «Человек в городе», «Жизнь без опасностей», «Великие открытия», «Настоящий друг», «Отношения в семье», «Вежливость», «Права и обязанности граждан», «Права и обязанности лиц с нарушениями слуха», «Деловые документы» и др. </w:t>
      </w:r>
    </w:p>
    <w:p w14:paraId="044A667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планируется с учётом знакомости и необходимости обучающимся для устной коммуникации в учебной и внеурочной деятельности; </w:t>
      </w:r>
      <w:r w:rsidRPr="002321B3">
        <w:rPr>
          <w:rFonts w:ascii="Times New Roman" w:eastAsia="Times New Roman" w:hAnsi="Times New Roman" w:cs="Times New Roman"/>
          <w:color w:val="222222"/>
          <w:sz w:val="28"/>
          <w:szCs w:val="28"/>
          <w:lang w:eastAsia="ru-RU"/>
        </w:rPr>
        <w:lastRenderedPageBreak/>
        <w:t>речевой материал для работы над произношением отбирается также с учётом фонетического принципа.</w:t>
      </w:r>
    </w:p>
    <w:p w14:paraId="3548D73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(тематическая и терминологическая лексика общеобразовательных дисциплин; лексика по организации учебной деятельности)», который включается в каждое занятие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с учётом планируемых результатов развития восприятия и воспроизведения устной речи, определяется совместно с учителями-предметниками с учётом его знакомости обучающимся и необходимости для достижения планируемых результатов учебных предметов.</w:t>
      </w:r>
    </w:p>
    <w:p w14:paraId="467439FC" w14:textId="77777777" w:rsidR="00265799"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w:t>
      </w:r>
    </w:p>
    <w:p w14:paraId="73E14173"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Организационные формы </w:t>
      </w:r>
      <w:r>
        <w:rPr>
          <w:rFonts w:ascii="Times New Roman" w:eastAsia="Times New Roman" w:hAnsi="Times New Roman" w:cs="Times New Roman"/>
          <w:b/>
          <w:bCs/>
          <w:i/>
          <w:color w:val="222222"/>
          <w:sz w:val="28"/>
          <w:szCs w:val="28"/>
          <w:lang w:eastAsia="ru-RU"/>
        </w:rPr>
        <w:t>работы</w:t>
      </w:r>
    </w:p>
    <w:p w14:paraId="2398CED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 xml:space="preserve">уюся </w:t>
      </w:r>
      <w:r w:rsidRPr="002321B3">
        <w:rPr>
          <w:rFonts w:ascii="Times New Roman" w:eastAsia="Times New Roman" w:hAnsi="Times New Roman" w:cs="Times New Roman"/>
          <w:color w:val="222222"/>
          <w:sz w:val="28"/>
          <w:szCs w:val="28"/>
          <w:lang w:eastAsia="ru-RU"/>
        </w:rPr>
        <w:t>неотъемлемой частью реализации АООП ООО (вариант 1.2).</w:t>
      </w:r>
    </w:p>
    <w:p w14:paraId="3844D85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w:t>
      </w:r>
    </w:p>
    <w:p w14:paraId="442B61B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w:t>
      </w:r>
      <w:r w:rsidRPr="002321B3" w:rsidDel="00C2651A">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4F50452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(индивидуально/индивидуально и парами) принимает психолого-</w:t>
      </w:r>
      <w:r w:rsidRPr="002321B3">
        <w:rPr>
          <w:rFonts w:ascii="Times New Roman" w:eastAsia="Times New Roman" w:hAnsi="Times New Roman" w:cs="Times New Roman"/>
          <w:color w:val="222222"/>
          <w:sz w:val="28"/>
          <w:szCs w:val="28"/>
          <w:lang w:eastAsia="ru-RU"/>
        </w:rPr>
        <w:lastRenderedPageBreak/>
        <w:t xml:space="preserve">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реализации работы</w:t>
      </w:r>
      <w:r w:rsidRPr="002321B3">
        <w:rPr>
          <w:rFonts w:ascii="Times New Roman" w:eastAsia="Times New Roman" w:hAnsi="Times New Roman" w:cs="Times New Roman"/>
          <w:color w:val="222222"/>
          <w:sz w:val="28"/>
          <w:szCs w:val="28"/>
          <w:lang w:eastAsia="ru-RU"/>
        </w:rPr>
        <w:t xml:space="preserve"> – индивидуально и/или индивидуально и парами. </w:t>
      </w:r>
    </w:p>
    <w:p w14:paraId="5578DDC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9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 индивидуально</w:t>
      </w:r>
      <w:r w:rsidRPr="002321B3">
        <w:rPr>
          <w:rFonts w:ascii="Times New Roman" w:eastAsia="Times New Roman" w:hAnsi="Times New Roman" w:cs="Times New Roman"/>
          <w:color w:val="222222"/>
          <w:sz w:val="28"/>
          <w:szCs w:val="28"/>
          <w:vertAlign w:val="superscript"/>
          <w:lang w:eastAsia="ru-RU"/>
        </w:rPr>
        <w:footnoteReference w:id="214"/>
      </w:r>
      <w:r w:rsidRPr="002321B3">
        <w:rPr>
          <w:rFonts w:ascii="Times New Roman" w:eastAsia="Times New Roman" w:hAnsi="Times New Roman" w:cs="Times New Roman"/>
          <w:color w:val="222222"/>
          <w:sz w:val="28"/>
          <w:szCs w:val="28"/>
          <w:lang w:eastAsia="ru-RU"/>
        </w:rPr>
        <w:t xml:space="preserve">.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18E1E1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2C81D3E8"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0BAB3E6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Занятия</w:t>
      </w:r>
      <w:r>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проводятся в специальном кабинете, оборудованном зеркалом (для работы над произношением), компьютером, визуальными приборами и специализированными </w:t>
      </w:r>
      <w:r w:rsidRPr="002321B3">
        <w:rPr>
          <w:rFonts w:ascii="Times New Roman" w:eastAsia="Times New Roman" w:hAnsi="Times New Roman" w:cs="Times New Roman"/>
          <w:color w:val="222222"/>
          <w:sz w:val="28"/>
          <w:szCs w:val="28"/>
          <w:lang w:eastAsia="ru-RU"/>
        </w:rPr>
        <w:lastRenderedPageBreak/>
        <w:t xml:space="preserve">компьютерными программами, необходимым дидактическим материалом, наборами зондов. При </w:t>
      </w:r>
      <w:r>
        <w:rPr>
          <w:rFonts w:ascii="Times New Roman" w:eastAsia="Times New Roman" w:hAnsi="Times New Roman" w:cs="Times New Roman"/>
          <w:color w:val="222222"/>
          <w:sz w:val="28"/>
          <w:szCs w:val="28"/>
          <w:lang w:eastAsia="ru-RU"/>
        </w:rPr>
        <w:t xml:space="preserve">проведении занятий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384D39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реализует</w:t>
      </w:r>
      <w:r w:rsidRPr="002321B3">
        <w:rPr>
          <w:rFonts w:ascii="Times New Roman" w:eastAsia="Times New Roman" w:hAnsi="Times New Roman" w:cs="Times New Roman"/>
          <w:color w:val="222222"/>
          <w:sz w:val="28"/>
          <w:szCs w:val="28"/>
          <w:lang w:eastAsia="ru-RU"/>
        </w:rPr>
        <w:t xml:space="preserve"> учитель-дефектолог (сурдопедагог).</w:t>
      </w:r>
    </w:p>
    <w:p w14:paraId="59B57B0E" w14:textId="77777777" w:rsidR="00265799"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223E9AF5"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56CB7ECC"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w:t>
      </w:r>
      <w:r w:rsidRPr="002321B3">
        <w:rPr>
          <w:rFonts w:ascii="Times New Roman" w:hAnsi="Times New Roman" w:cs="Times New Roman"/>
          <w:sz w:val="28"/>
          <w:szCs w:val="28"/>
        </w:rPr>
        <w:lastRenderedPageBreak/>
        <w:t>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57CC312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F856A5F"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hAnsi="Times New Roman"/>
          <w:b/>
          <w:i/>
          <w:sz w:val="28"/>
          <w:szCs w:val="28"/>
        </w:rPr>
        <w:t>коррекционно-развивающе</w:t>
      </w:r>
      <w:r>
        <w:rPr>
          <w:rFonts w:ascii="Times New Roman" w:hAnsi="Times New Roman"/>
          <w:b/>
          <w:i/>
          <w:sz w:val="28"/>
          <w:szCs w:val="28"/>
        </w:rPr>
        <w:t>му</w:t>
      </w:r>
      <w:r w:rsidRPr="00131E55">
        <w:rPr>
          <w:rFonts w:ascii="Times New Roman" w:hAnsi="Times New Roman"/>
          <w:b/>
          <w:i/>
          <w:sz w:val="28"/>
          <w:szCs w:val="28"/>
        </w:rPr>
        <w:t xml:space="preserve"> курс</w:t>
      </w:r>
      <w:r>
        <w:rPr>
          <w:rFonts w:ascii="Times New Roman" w:hAnsi="Times New Roman"/>
          <w:b/>
          <w:i/>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4C4E9EDE"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9 классе</w:t>
      </w:r>
    </w:p>
    <w:p w14:paraId="7F319B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 xml:space="preserve">: </w:t>
      </w:r>
    </w:p>
    <w:p w14:paraId="2D189A07"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социально значимых личностных качеств при использовании учебного материала по развитию восприятия и воспроизведения устной речи -уважения и интереса к истории и культуре Отечества; представлений о культуре общения со взрослыми и сверстниками, их реализация в собственной жизнедеятельности; отношение к событиям, собственным поступкам и поступкам других людей с учётом нравственно-этических норм; интерес к современным событиям в стране и за рубежом; понимание ценности здорового образа жизни;</w:t>
      </w:r>
    </w:p>
    <w:p w14:paraId="23D9C700"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личностная рефлексия процесса овладения русским языком, понимание личной ответственности за качество овладения русским языком;</w:t>
      </w:r>
    </w:p>
    <w:p w14:paraId="74B41746"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умений взаимодействия и сотрудничества на основе устной коммуникации (при использовании индивидуальных слуховых аппаратов) в различных социальных ситуациях в условиях расширения круга общения обучающихся; осуществление устной коммуникации с демонстрацией социальных компетенций (в том числе при реализации правил культуры поведения, речевого этикета);</w:t>
      </w:r>
    </w:p>
    <w:p w14:paraId="3BEDD530"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ценностно-смысловых установок на качественное овладение восприятием и воспроизведением устной речи с целью расширения возможностей реализации личностных потребностей в социуме;</w:t>
      </w:r>
    </w:p>
    <w:p w14:paraId="2E18568C"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76BD16F7"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4F270754"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(слухозрительно и на слух) и воспроизведения устной речи (с помощью слуховых аппаратов) в процессе учебной и внеурочной деятельности (самостоятельно и под контролем учителя/воспитателя)</w:t>
      </w:r>
      <w:r w:rsidRPr="002321B3">
        <w:rPr>
          <w:rFonts w:ascii="Times New Roman" w:eastAsia="Times New Roman" w:hAnsi="Times New Roman" w:cs="Times New Roman"/>
          <w:bCs/>
          <w:iCs/>
          <w:color w:val="222222"/>
          <w:sz w:val="28"/>
          <w:szCs w:val="28"/>
          <w:lang w:eastAsia="ru-RU"/>
        </w:rPr>
        <w:t>;</w:t>
      </w:r>
    </w:p>
    <w:p w14:paraId="2750F643"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использование речевых средств для решения коммуникативных и познавательных задач (самостоятельно и под контролем учителя); соблюдение речевого этикета;</w:t>
      </w:r>
    </w:p>
    <w:p w14:paraId="68042C86"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логичные, грамотные и внятные (при реализации произносительных возможностей) развернутые устные монологические высказывания – рассуждение по теме / вопросу (в том числе с опорой на план), при пересказе текста (с опорой на план, базовые слова и словосочетания, при включении цитаты из текста и др.); описание иллюстрации (в том числе с опорой на план) (самостоятельно и с помощью учителя);</w:t>
      </w:r>
    </w:p>
    <w:p w14:paraId="032CF5C3"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активное участие в диалогах (полилогах) по теме, при обсуждении ситуаций, поступков и др. с высказыванием собственного мнения; </w:t>
      </w:r>
    </w:p>
    <w:p w14:paraId="6EDCEE96"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самооценка учебной деятельности при соотнесении достигнутых результатов с планируемыми;</w:t>
      </w:r>
    </w:p>
    <w:p w14:paraId="2CB9EBE7"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техники чтения и смыслового чтения (самостоятельно и под контролем учителя);</w:t>
      </w:r>
    </w:p>
    <w:p w14:paraId="739BCD9D"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подготовке устных ответов (выступлений и др.) использование различных способов поиска (в справочных источниках и в сети Интернет), обработки и передачи информации в соответствии с коммуникативными и учебно-познавательными задачами.</w:t>
      </w:r>
    </w:p>
    <w:p w14:paraId="3B2BF1ED"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Предметные результаты: </w:t>
      </w:r>
    </w:p>
    <w:p w14:paraId="1FECEE89" w14:textId="77777777" w:rsidR="00265799" w:rsidRPr="002321B3" w:rsidRDefault="00265799" w:rsidP="00265799">
      <w:pPr>
        <w:numPr>
          <w:ilvl w:val="0"/>
          <w:numId w:val="128"/>
        </w:numPr>
        <w:tabs>
          <w:tab w:val="left" w:pos="709"/>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5F87C4A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монологических высказываний разговорного и художественного стилей (включающих не менее 12–15 предложений – простых распространенных, сложносочиненных и сложноподчиненных) разных функционально-смысловых типов – повествование, описание (бытовое, пейзажное, портретное), стихотворных текстов (фрагментов стихотворений), а также текстов научно-учебного, публицистического и справочно- информационного стилей;</w:t>
      </w:r>
    </w:p>
    <w:p w14:paraId="76900E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диалогов (в том числе при предъявлении двумя речевыми партнерами, повернувшись лицом к друг другу, т.е. находясь в положении в полупрофиль по отношению к обучающемуся) и полилогов разговорного, учебно-делового, научно-учебного и справочно-информационного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F785C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коротких высказываний монологического характера и микродиалогов с предсказуемой и непредсказуемой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 разговорного, художественного, учебно-делового, научно-учебного, публицистического и справочно-информационного стилей;</w:t>
      </w:r>
    </w:p>
    <w:p w14:paraId="176F0E5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фраз – коротких и включающих до 10–12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A8640B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2B6D011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0"/>
          <w:szCs w:val="20"/>
          <w:vertAlign w:val="superscript"/>
          <w:lang w:eastAsia="ru-RU"/>
        </w:rPr>
        <w:footnoteReference w:id="215"/>
      </w:r>
      <w:r w:rsidRPr="002321B3">
        <w:rPr>
          <w:rFonts w:ascii="Times New Roman" w:eastAsia="Times New Roman" w:hAnsi="Times New Roman" w:cs="Times New Roman"/>
          <w:color w:val="222222"/>
          <w:sz w:val="28"/>
          <w:szCs w:val="28"/>
          <w:lang w:eastAsia="ru-RU"/>
        </w:rPr>
        <w:t>, а также в видеозаписи, в том числе при естественном расположении речевых партнеров при диалоге/полилоге; при предъявлении на фоне незначительного шума (включая шум улицы), негромкого разговора, негромкой музыки;</w:t>
      </w:r>
    </w:p>
    <w:p w14:paraId="0FCFEF6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w:t>
      </w:r>
      <w:r w:rsidRPr="002321B3">
        <w:rPr>
          <w:rFonts w:ascii="Times New Roman" w:eastAsia="Times New Roman" w:hAnsi="Times New Roman" w:cs="Times New Roman"/>
          <w:bCs/>
          <w:iCs/>
          <w:color w:val="222222"/>
          <w:sz w:val="28"/>
          <w:szCs w:val="28"/>
          <w:lang w:eastAsia="ru-RU"/>
        </w:rPr>
        <w:t>ее уточнение при повторном предъявлении, устное</w:t>
      </w:r>
      <w:r w:rsidRPr="002321B3">
        <w:rPr>
          <w:rFonts w:ascii="Times New Roman" w:eastAsia="Times New Roman" w:hAnsi="Times New Roman" w:cs="Times New Roman"/>
          <w:color w:val="222222"/>
          <w:sz w:val="28"/>
          <w:szCs w:val="28"/>
          <w:lang w:eastAsia="ru-RU"/>
        </w:rPr>
        <w:t xml:space="preserve">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ее уточнение при повторном предъявлении, устное воспроизведение.</w:t>
      </w:r>
    </w:p>
    <w:p w14:paraId="37201BA9"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на слух речевого материала (с помощью индивидуальных слуховых аппаратов):</w:t>
      </w:r>
    </w:p>
    <w:p w14:paraId="65D1E2A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распознавание фраз – коротких и включающих до 10 слов, относящихся к разговорному, учебно-деловому,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FF2279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w:t>
      </w:r>
      <w:r w:rsidRPr="002321B3">
        <w:rPr>
          <w:rFonts w:ascii="Times New Roman" w:eastAsia="Times New Roman" w:hAnsi="Times New Roman" w:cs="Times New Roman"/>
          <w:color w:val="222222"/>
          <w:sz w:val="28"/>
          <w:szCs w:val="28"/>
          <w:lang w:eastAsia="ru-RU"/>
        </w:rPr>
        <w:lastRenderedPageBreak/>
        <w:t>(словосочетаний) в сочетании с уже отработанным речевым материалом (фразами, словами и словосочетаниями);</w:t>
      </w:r>
    </w:p>
    <w:p w14:paraId="47E4D74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восприятие знакомого по звучанию речевого материала (фраз, слов, словосочетаний) при предъявлении разными дикторами, а также на фоне незначительного шума (разговора, музыки и др.).</w:t>
      </w:r>
    </w:p>
    <w:p w14:paraId="312333A1"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16"/>
      </w:r>
      <w:r w:rsidRPr="002321B3">
        <w:rPr>
          <w:rFonts w:ascii="Times New Roman" w:eastAsia="Times New Roman" w:hAnsi="Times New Roman" w:cs="Times New Roman"/>
          <w:b/>
          <w:color w:val="222222"/>
          <w:sz w:val="28"/>
          <w:szCs w:val="28"/>
          <w:lang w:eastAsia="ru-RU"/>
        </w:rPr>
        <w:t xml:space="preserve">: </w:t>
      </w:r>
    </w:p>
    <w:p w14:paraId="2E807ED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навыков правильного речевого дыхания – произнесения слов слитно, коротких фраз слитно, деление длинных фраз на смысловые синтагмы (самостоятельно и под контролем учителя); </w:t>
      </w:r>
    </w:p>
    <w:p w14:paraId="128F697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закрепление нормального звучания голоса и его модуляций по силе, по –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(самостоятельно и под контролем учителя); при необходимости, коррекция нарушений голоса;</w:t>
      </w:r>
    </w:p>
    <w:p w14:paraId="22CD757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 </w:t>
      </w:r>
    </w:p>
    <w:p w14:paraId="3F1F0B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 (самостоятельно, по знаку, по подражанию учителю); </w:t>
      </w:r>
    </w:p>
    <w:p w14:paraId="250AED1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произнесение фраз внятно и достаточно естественно, реализуя возможности воспроизведения звуковой и ритмико- 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(самостоятельно и под контролем учителя); </w:t>
      </w:r>
    </w:p>
    <w:p w14:paraId="2F36BFD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орфоэпических правил, их применение при чтении и в самостоятельных устных высказываниях;</w:t>
      </w:r>
    </w:p>
    <w:p w14:paraId="626B245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восприятие на слух отрабатываемых в произношении элементов речи;</w:t>
      </w:r>
    </w:p>
    <w:p w14:paraId="435E6AD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использование усвоенных приемов самоконтроля за различными сторонами произношения (самостоятельно и под контролем учителя); краткое словесное определение используемых приемов самоконтроля (самостоятельно и под контролем учителя); проведение самостоятельной работы над произношением по заданию учителя с использованием визуальных приборов и компьютерных программ (под контролем учителя) с опорой на приемы самоконтроля;</w:t>
      </w:r>
    </w:p>
    <w:p w14:paraId="18355AE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оценивание собственных речевых действий; внесение соответствующих коррективов в их выполнение (самостоятельно и под контролем учителя);</w:t>
      </w:r>
    </w:p>
    <w:p w14:paraId="51EDFF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воспроизведения звуковой и ритмико-интонационной структуры речи, соблюдая орфоэпические правила (самостоятельно и под контролем учителя);</w:t>
      </w:r>
    </w:p>
    <w:p w14:paraId="325C99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реализация сформированных произносительных умений при чтении и в самостоятельных устных высказываниях (самостоятельно и под контролем учителя).</w:t>
      </w:r>
    </w:p>
    <w:p w14:paraId="2569C506"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коммуникативных действий:</w:t>
      </w:r>
    </w:p>
    <w:p w14:paraId="65B83D7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681AC03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самостоятельное использование речевых высказываний в ситуациях, связанных с выяснением и передачей информации, уточнением при затруднении ее восприятия и др.;  </w:t>
      </w:r>
    </w:p>
    <w:p w14:paraId="654DE5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w:t>
      </w:r>
    </w:p>
    <w:p w14:paraId="7863F3C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2D8BE37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6AA26C3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w:t>
      </w:r>
      <w:r w:rsidRPr="002321B3">
        <w:rPr>
          <w:rFonts w:ascii="Times New Roman" w:eastAsia="Times New Roman" w:hAnsi="Times New Roman" w:cs="Times New Roman"/>
          <w:color w:val="222222"/>
          <w:sz w:val="28"/>
          <w:szCs w:val="28"/>
          <w:lang w:eastAsia="ru-RU"/>
        </w:rPr>
        <w:lastRenderedPageBreak/>
        <w:t xml:space="preserve">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w:t>
      </w:r>
    </w:p>
    <w:p w14:paraId="741DD92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в процессе устной коммуникации при затруднении в восприятии речевой информации самостоятельное формулирование уточняющих вопросов.</w:t>
      </w:r>
    </w:p>
    <w:p w14:paraId="3820E4AB"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9 классе</w:t>
      </w:r>
    </w:p>
    <w:p w14:paraId="60F147D0"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235CF2A5"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r w:rsidRPr="002321B3">
        <w:rPr>
          <w:rFonts w:ascii="Times New Roman" w:eastAsia="Times New Roman" w:hAnsi="Times New Roman" w:cs="Times New Roman"/>
          <w:i/>
          <w:color w:val="222222"/>
          <w:sz w:val="28"/>
          <w:szCs w:val="28"/>
          <w:lang w:eastAsia="ru-RU"/>
        </w:rPr>
        <w:t xml:space="preserve"> </w:t>
      </w:r>
    </w:p>
    <w:p w14:paraId="3FD575F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предусматривается, что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9 классе проводится аналитическая проверка произношения; в конце каждого полугодия – мониторинг достижения обучающимися планируемых результатов развития восприятия и воспроизведения устной речи. </w:t>
      </w:r>
    </w:p>
    <w:p w14:paraId="7B1C40C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календарно-тематического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проводится работа по двум направлениям: </w:t>
      </w:r>
    </w:p>
    <w:p w14:paraId="05EDF248"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слухозрительного восприятия речевого материала – текстов</w:t>
      </w:r>
      <w:r w:rsidRPr="002321B3">
        <w:rPr>
          <w:rFonts w:ascii="Times New Roman" w:eastAsia="Times New Roman" w:hAnsi="Times New Roman" w:cs="Times New Roman"/>
          <w:color w:val="222222"/>
          <w:sz w:val="28"/>
          <w:szCs w:val="28"/>
          <w:vertAlign w:val="superscript"/>
          <w:lang w:eastAsia="ru-RU"/>
        </w:rPr>
        <w:footnoteReference w:id="217"/>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14745B7F"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EE6D87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используется речевой материал не менее, чем из двух–трёх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090B82C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19A510E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041E16">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6C86CE2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примерных рабочих программах не указан примерный речевой материал по теме «Изучаем школьные предметы».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AA0872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w:t>
      </w:r>
    </w:p>
    <w:p w14:paraId="4B6D2E0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В календарно-тематическом плане указывается </w:t>
      </w:r>
      <w:r w:rsidRPr="002321B3">
        <w:rPr>
          <w:rFonts w:ascii="Times New Roman" w:eastAsia="Times New Roman" w:hAnsi="Times New Roman" w:cs="Times New Roman"/>
          <w:i/>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368C3E2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218"/>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 / стихотворения (его части); </w:t>
      </w:r>
      <w:r w:rsidRPr="002321B3">
        <w:rPr>
          <w:rFonts w:ascii="Times New Roman" w:eastAsia="Times New Roman" w:hAnsi="Times New Roman" w:cs="Times New Roman"/>
          <w:color w:val="222222"/>
          <w:sz w:val="28"/>
          <w:szCs w:val="28"/>
          <w:lang w:eastAsia="ru-RU"/>
        </w:rPr>
        <w:t xml:space="preserve">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w:t>
      </w:r>
      <w:r w:rsidRPr="002321B3">
        <w:rPr>
          <w:rFonts w:ascii="Times New Roman" w:eastAsia="Times New Roman" w:hAnsi="Times New Roman" w:cs="Times New Roman"/>
          <w:color w:val="222222"/>
          <w:sz w:val="28"/>
          <w:szCs w:val="28"/>
          <w:lang w:eastAsia="ru-RU"/>
        </w:rPr>
        <w:lastRenderedPageBreak/>
        <w:t>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D3936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56DBB9C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Календарно-тематический план разрабатывается по каждому разделу работы –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w:t>
      </w:r>
      <w:r w:rsidRPr="002321B3">
        <w:rPr>
          <w:rFonts w:ascii="Times New Roman" w:eastAsia="Times New Roman" w:hAnsi="Times New Roman" w:cs="Times New Roman"/>
          <w:color w:val="222222"/>
          <w:sz w:val="28"/>
          <w:szCs w:val="28"/>
          <w:lang w:eastAsia="ru-RU"/>
        </w:rPr>
        <w:lastRenderedPageBreak/>
        <w:t>ориентировочные сроки. Приведем примерное оформление календарно-тематического плана.</w:t>
      </w:r>
    </w:p>
    <w:p w14:paraId="46723F49"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27F2BE5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219"/>
      </w:r>
    </w:p>
    <w:p w14:paraId="267DF6B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9 класс</w:t>
      </w:r>
    </w:p>
    <w:p w14:paraId="496F7B4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54D99C6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3B52D392"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738B56F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 … часов: первая четверть – … часа, вторая четверть – ... час</w:t>
      </w:r>
      <w:r w:rsidRPr="002321B3">
        <w:rPr>
          <w:rFonts w:ascii="Times New Roman" w:eastAsia="Times New Roman" w:hAnsi="Times New Roman" w:cs="Times New Roman"/>
          <w:color w:val="222222"/>
          <w:sz w:val="28"/>
          <w:szCs w:val="28"/>
          <w:vertAlign w:val="superscript"/>
          <w:lang w:eastAsia="ru-RU"/>
        </w:rPr>
        <w:footnoteReference w:id="220"/>
      </w:r>
      <w:r w:rsidRPr="002321B3">
        <w:rPr>
          <w:rFonts w:ascii="Times New Roman" w:eastAsia="Times New Roman" w:hAnsi="Times New Roman" w:cs="Times New Roman"/>
          <w:color w:val="222222"/>
          <w:sz w:val="28"/>
          <w:szCs w:val="28"/>
          <w:lang w:eastAsia="ru-RU"/>
        </w:rPr>
        <w:t xml:space="preserve">. </w:t>
      </w:r>
    </w:p>
    <w:p w14:paraId="4393194B"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восприятия устной речи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2126"/>
        <w:gridCol w:w="1984"/>
      </w:tblGrid>
      <w:tr w:rsidR="00265799" w:rsidRPr="002321B3" w14:paraId="21C8CB2F" w14:textId="77777777" w:rsidTr="00C061D1">
        <w:tc>
          <w:tcPr>
            <w:tcW w:w="3227" w:type="dxa"/>
            <w:shd w:val="clear" w:color="auto" w:fill="auto"/>
          </w:tcPr>
          <w:p w14:paraId="7D3E1F7E"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410" w:type="dxa"/>
            <w:shd w:val="clear" w:color="auto" w:fill="auto"/>
          </w:tcPr>
          <w:p w14:paraId="534B2F64"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0665EAAB"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126" w:type="dxa"/>
            <w:shd w:val="clear" w:color="auto" w:fill="auto"/>
          </w:tcPr>
          <w:p w14:paraId="0EE865B6"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0492A474"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08BBA580"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2F279FF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1E2FC089"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Развитие произносительной стороны речи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410"/>
        <w:gridCol w:w="2126"/>
        <w:gridCol w:w="1984"/>
      </w:tblGrid>
      <w:tr w:rsidR="00265799" w:rsidRPr="002321B3" w14:paraId="588708AD" w14:textId="77777777" w:rsidTr="00C061D1">
        <w:tc>
          <w:tcPr>
            <w:tcW w:w="3227" w:type="dxa"/>
            <w:shd w:val="clear" w:color="auto" w:fill="auto"/>
          </w:tcPr>
          <w:p w14:paraId="28FA1566"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бучения, примерное количество часов</w:t>
            </w:r>
          </w:p>
        </w:tc>
        <w:tc>
          <w:tcPr>
            <w:tcW w:w="2410" w:type="dxa"/>
            <w:shd w:val="clear" w:color="auto" w:fill="auto"/>
          </w:tcPr>
          <w:p w14:paraId="1D13A46D"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2126" w:type="dxa"/>
            <w:shd w:val="clear" w:color="auto" w:fill="auto"/>
          </w:tcPr>
          <w:p w14:paraId="1597B02F"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774EB298"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212661EA"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4F64B74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65D8F8BC"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4FCB367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41F62C5B"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C107BD3"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3F6AFC2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21"/>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 повествование, описание, рассуждение, </w:t>
      </w:r>
      <w:r w:rsidRPr="002321B3">
        <w:rPr>
          <w:rFonts w:ascii="Times New Roman" w:eastAsia="Times New Roman" w:hAnsi="Times New Roman" w:cs="Times New Roman"/>
          <w:bCs/>
          <w:iCs/>
          <w:color w:val="222222"/>
          <w:sz w:val="28"/>
          <w:szCs w:val="28"/>
          <w:lang w:eastAsia="ru-RU"/>
        </w:rPr>
        <w:lastRenderedPageBreak/>
        <w:t xml:space="preserve">включающих 12 предложений – простых распространенных, сложносочиненных и сложноподчиненных, а также коротких монологических высказываний; </w:t>
      </w:r>
    </w:p>
    <w:p w14:paraId="0659693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диалогов и полилогов разговорного, учебно-делового, научно-справочного, научно – популярного, публицистического и художественного стилей, включающих 12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2F25800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до 10–12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CAC5BD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B4CFB4A"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22"/>
      </w:r>
      <w:r w:rsidRPr="002321B3">
        <w:rPr>
          <w:rFonts w:ascii="Times New Roman" w:eastAsia="Times New Roman" w:hAnsi="Times New Roman" w:cs="Times New Roman"/>
          <w:bCs/>
          <w:iCs/>
          <w:color w:val="222222"/>
          <w:sz w:val="28"/>
          <w:szCs w:val="28"/>
          <w:lang w:eastAsia="ru-RU"/>
        </w:rPr>
        <w:t xml:space="preserve">, а также в видеозаписи, в </w:t>
      </w:r>
      <w:r w:rsidRPr="002321B3">
        <w:rPr>
          <w:rFonts w:ascii="Times New Roman" w:eastAsia="Times New Roman" w:hAnsi="Times New Roman" w:cs="Times New Roman"/>
          <w:bCs/>
          <w:iCs/>
          <w:color w:val="222222"/>
          <w:sz w:val="28"/>
          <w:szCs w:val="28"/>
          <w:lang w:eastAsia="ru-RU"/>
        </w:rPr>
        <w:lastRenderedPageBreak/>
        <w:t xml:space="preserve">том числе при естественном расположении речевых партнеров при диалоге / полилоге; </w:t>
      </w:r>
    </w:p>
    <w:p w14:paraId="2350FCB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запись под диктовку учителя речевого материала (фраз, слов и словосочетаний), воспринятого слухозрительно, его воспроизведение.</w:t>
      </w:r>
    </w:p>
    <w:p w14:paraId="74FC6A45"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1285DF3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4D013A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2D8F822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слухового словаря обучающегося (фраз, слов, словосочетаний) при предъявлении разными дикторами</w:t>
      </w:r>
    </w:p>
    <w:p w14:paraId="7580F5B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Примерные темы: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w:t>
      </w:r>
      <w:r w:rsidRPr="002321B3">
        <w:rPr>
          <w:rFonts w:ascii="Times New Roman" w:eastAsia="Times New Roman" w:hAnsi="Times New Roman" w:cs="Times New Roman"/>
          <w:color w:val="222222"/>
          <w:sz w:val="28"/>
          <w:szCs w:val="28"/>
          <w:lang w:eastAsia="ru-RU"/>
        </w:rPr>
        <w:t>Культура общения», «Будь здоров!», «Известные люди», «Новости в стране и за рубежом», «Изучаем школьные» предметы».</w:t>
      </w:r>
      <w:r w:rsidRPr="002321B3">
        <w:rPr>
          <w:rFonts w:ascii="Times New Roman" w:eastAsia="Times New Roman" w:hAnsi="Times New Roman" w:cs="Times New Roman"/>
          <w:color w:val="222222"/>
          <w:sz w:val="28"/>
          <w:szCs w:val="28"/>
          <w:vertAlign w:val="superscript"/>
          <w:lang w:eastAsia="ru-RU"/>
        </w:rPr>
        <w:t xml:space="preserve"> </w:t>
      </w:r>
      <w:r w:rsidRPr="002321B3">
        <w:rPr>
          <w:rFonts w:ascii="Times New Roman" w:eastAsia="Times New Roman" w:hAnsi="Times New Roman" w:cs="Times New Roman"/>
          <w:color w:val="222222"/>
          <w:sz w:val="28"/>
          <w:szCs w:val="28"/>
          <w:vertAlign w:val="superscript"/>
          <w:lang w:eastAsia="ru-RU"/>
        </w:rPr>
        <w:footnoteReference w:id="223"/>
      </w:r>
    </w:p>
    <w:p w14:paraId="6F608995"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r w:rsidRPr="002321B3">
        <w:rPr>
          <w:rFonts w:ascii="Times New Roman" w:eastAsia="Times New Roman" w:hAnsi="Times New Roman" w:cs="Times New Roman"/>
          <w:color w:val="222222"/>
          <w:sz w:val="28"/>
          <w:szCs w:val="28"/>
          <w:vertAlign w:val="superscript"/>
          <w:lang w:eastAsia="ru-RU"/>
        </w:rPr>
        <w:footnoteReference w:id="224"/>
      </w:r>
    </w:p>
    <w:p w14:paraId="658B1A3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и словосочетаний</w:t>
      </w:r>
    </w:p>
    <w:p w14:paraId="247A22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Культурный человек всегда ведет себя вежливо (правильно ведет себя за столом, говорит спокойно, не кричит, не обижает других людей). Культурный человек всегда внимательно и доброжелательно относится к другим людям. Как ты понимаешь выражение: «Надо внимательно относится к людям» (Надо доброжелательно относиться к людям»? Считаешь ли ты себя воспитанным человеком? Твой друг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воспитанный человек? Докажи, что твой друг (не)воспитанный человек. Помни, что нельзя сидеть, когда старшие стоят. Вежливость обязательна везде – в школе, дома, на улице, в транспорте, в гостях. Надо быть внимательными и вежливыми с пожилыми людьми. Подай пальто. Мужчина (молодой человек) помогает надеть (снять) пальто женщине (девушке, пожилому человеку). Вежливый человек поможет нести тяжелую сумку, поднимет упавший предмет. Не забывай, что существуют слова: «Спасибо, извините, пожалуйста». Как ты понимаешь изречение: «Человек без друзей, что дерево без корней». («Хороший характер – богатство на всю жизнь» («Право на уважение имеет лишь тот, кто уважает других людей» (В. Сухомлинский). </w:t>
      </w:r>
    </w:p>
    <w:p w14:paraId="7C7A082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Правильное питание необходимо для здоровья. Чтобы быть здоровым надо правильно питаться. С пищей в организм человека поступают полезные вещества. Витамины необходимы человеку. Витамины поддерживают бодрость и здоровье. Белки содержатся в молоке, мясе, рыбе, яйцах, сыре и других продуктах. Углеводы и жиры содержатся в мучных изделиях, картофеле, рисе, сладостях и других продуктах. Витамины и минеральные вещества содержатся в овощах и фруктах, в черном хлебе. Завтрак съешь сам, обед подели с другом, ужин отдай враг. </w:t>
      </w:r>
    </w:p>
    <w:p w14:paraId="70984E9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Первым русским ученым – академиком стал Михаил Васильевич Ломоносов, сын простого рыбака из Архангельского края. М.В. Ломоносов пешком отправился учиться в Москву. М.В. Ломоносов начал учиться в школе в 20 лет. М.В. Ломоносов так хорошо учился, что удивил всех. М.В. Ломоносов сделал много важных открытий в физике, химии, астрономии. М.В. Ломоносов занимался историей, литературой, писал стихи. В 1755 году по инициативе </w:t>
      </w:r>
      <w:r w:rsidRPr="002321B3">
        <w:rPr>
          <w:rFonts w:ascii="Times New Roman" w:eastAsia="Times New Roman" w:hAnsi="Times New Roman" w:cs="Times New Roman"/>
          <w:color w:val="222222"/>
          <w:sz w:val="28"/>
          <w:szCs w:val="28"/>
          <w:lang w:eastAsia="ru-RU"/>
        </w:rPr>
        <w:lastRenderedPageBreak/>
        <w:t xml:space="preserve">Ломоносова был основан Московский университет. Московскому университету присвоено имя М.В. Ломоносова. </w:t>
      </w:r>
    </w:p>
    <w:p w14:paraId="1E0B98C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Хорошие манеры, говорить грубые слова, доброжелательный, внимательный, вежливый, спасибо, извините, пожалуйста; вежливо – вежливость – вежливый.</w:t>
      </w:r>
    </w:p>
    <w:p w14:paraId="3DF1AEE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Белки, углеводы, жиры, витамины, минеральные вещества, бодрость, здоровье, пища, еда, питание, правильное питание, сохранить здоровье. </w:t>
      </w:r>
    </w:p>
    <w:p w14:paraId="7BCF201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Михаил Васильевич Ломоносов, русский ученый – академик, отправился пешком учиться в Москву, начал учиться в школе в 20 лет, хорошо учился, удивил всех, тяжело жилось, сделал много важных открытий, физика, химия, астрономия, история, литература, писать стихи, основан Московский университет, присвоено имя, наш великий соотечественник. </w:t>
      </w:r>
    </w:p>
    <w:p w14:paraId="540E11B4"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3ACA050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Мама, я помогу тебе нести сумку с продуктами. Она тяжелая. – Большое спасибо! </w:t>
      </w:r>
    </w:p>
    <w:p w14:paraId="732FA0D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Вова, помоги, пожалуйста, нести ранец. Он очень тяжелый. – Конечно, помогу. Давай ранец.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Большое спасибо!</w:t>
      </w:r>
    </w:p>
    <w:p w14:paraId="0539C33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Ты знаешь, что такое протеин?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Да, знаю. Протеин – это белок. Он находится в молоке, яйцах, сыре, мясе и рыбе. </w:t>
      </w:r>
    </w:p>
    <w:p w14:paraId="140261CF"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3A6EF35A"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чего мы едим?</w:t>
      </w:r>
    </w:p>
    <w:p w14:paraId="4D7AA38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Для чего мы едим? … Когда мы едим, в наш организм поступают питательные вещества. </w:t>
      </w:r>
    </w:p>
    <w:p w14:paraId="74E0581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Ученые определили, какие питательные вещества необходимы нашему организму и полезны для здоровья. Это протеин, углеводы, жиры, минеральные вещества, витамины. </w:t>
      </w:r>
    </w:p>
    <w:p w14:paraId="5DA079B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Протеин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это белок. Протеин находится в молоке, яйцах, сыре, мясе и рыбе. </w:t>
      </w:r>
    </w:p>
    <w:p w14:paraId="7069679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С помощью углеводов и жиров организм сохраняет тепло и получает энергию. Углеводы содержатся в мучных изделиях, картофеле, рисе, сладостях.</w:t>
      </w:r>
    </w:p>
    <w:p w14:paraId="16B737F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Организму необходимы минеральные вещества: кальций, фосфор, железо и медь. Кальций и фосфор нужны для того, чтобы кости и зубы были крепкими и здоровыми. Железо и медь помогают работе и росту клеток.</w:t>
      </w:r>
    </w:p>
    <w:p w14:paraId="0DE9BB3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Витамины тоже необходимы для человека. Они поддерживают бодрость и здоровье.</w:t>
      </w:r>
    </w:p>
    <w:p w14:paraId="5AC1172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Витамины и минеральные вещества содержатся в овощах и фруктах, в черном хлебе. Правильное питание необходимо для вашего здоровья!</w:t>
      </w:r>
    </w:p>
    <w:p w14:paraId="3CA341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 к тексту.</w:t>
      </w:r>
      <w:r w:rsidRPr="002321B3">
        <w:rPr>
          <w:rFonts w:ascii="Times New Roman" w:eastAsia="Times New Roman" w:hAnsi="Times New Roman" w:cs="Times New Roman"/>
          <w:color w:val="222222"/>
          <w:sz w:val="28"/>
          <w:szCs w:val="28"/>
          <w:lang w:eastAsia="ru-RU"/>
        </w:rPr>
        <w:t xml:space="preserve"> Почему человек нуждается в пище? Какие питательные вещества необходимы нашему организму? В каких продуктах содержится протеин? Какую пользу приносят нашему организму углеводы и жиры? В каких продуктах содержатся углеводы? Зачем нужны нашему организму минеральные вещества: кальций, фосфор, железо, медь? Что ты знаешь о витаминах? Как ты думаешь, можно принимать витамины без назначения врача? Вспомни, что ты ел на обед (на завтрак) и скажи, какие питательные вещества поступили в твой организм. Как ты думаешь, правильно ли ты питаешься? Полезны ли гамбургеры, которые продаются в кафе быстрого питания? Какое твое любимое блюдо? Оно полезно? Расскажи другу о полезном питании и убеди его питаться правильно. Как ты понимаешь смысл пословицы: «Завтрак съешь сам, обед подели с другом, ужин отдай врагу». </w:t>
      </w:r>
    </w:p>
    <w:p w14:paraId="5E22825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Сравни выражения: Кальций и фосфор делают зубы крепкими.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Друзья обменялись крепким рукопожатием. Железо и медь помогают работе и росту клеток.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Ребята помогают маме убираться дома?  </w:t>
      </w:r>
    </w:p>
    <w:p w14:paraId="6CEE3EC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0AEA7072"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Беседа в классе о М.В. Ломоносове</w:t>
      </w:r>
    </w:p>
    <w:p w14:paraId="5EE8827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Ребята, вы знаете, кто был первым русским ученым – академиком?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Да. Михаил Васильевич Ломоносов.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Что вы знаете о нем? – Я знаю, что Ломоносов родился в деревне, был сыном простого рыбака из Архангельского края. – А я знаю, что Ломоносов пешком пошел в Москву, чтобы поступить учиться. – Вы </w:t>
      </w:r>
      <w:r w:rsidRPr="002321B3">
        <w:rPr>
          <w:rFonts w:ascii="Times New Roman" w:eastAsia="Times New Roman" w:hAnsi="Times New Roman" w:cs="Times New Roman"/>
          <w:color w:val="222222"/>
          <w:sz w:val="28"/>
          <w:szCs w:val="28"/>
          <w:lang w:eastAsia="ru-RU"/>
        </w:rPr>
        <w:lastRenderedPageBreak/>
        <w:t xml:space="preserve">знаете, сколько было лет М.В. Ломоносову, когда он поступил учиться?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Двадцать лет.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Как его приняли ученики?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Сначала над ним смеялись, а потом удивлялись его способностям.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Да! Ломоносов стал великим ученым, сделал много открытий в науке! Вы знаете, в каких науках им были сделаны открытия?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Он сделал много важных открытий в физике, химии, астрономии. – А я знаю, что Ломоносов занимался историей, литературой, писал стихи. – А почему Московский университет носит имя М.В. Ломоносова? - Потому что Московский университет был основан в1755 году по инициативе Ломоносова. </w:t>
      </w:r>
    </w:p>
    <w:p w14:paraId="18E283F3"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задание.</w:t>
      </w:r>
      <w:r w:rsidRPr="002321B3">
        <w:rPr>
          <w:rFonts w:ascii="Times New Roman" w:eastAsia="Times New Roman" w:hAnsi="Times New Roman" w:cs="Times New Roman"/>
          <w:color w:val="222222"/>
          <w:sz w:val="28"/>
          <w:szCs w:val="28"/>
          <w:lang w:eastAsia="ru-RU"/>
        </w:rPr>
        <w:t xml:space="preserve"> Кто был первым русским учёным-академиком? Сколько было лет Ломоносову, когда он стал учиться? Как ты думаешь, почему Ломоносов стал учиться только в двадцать лет? В каких областях науки Ломоносов сделал открытия? Ломоносов внес вклад в русскую литературу? Подготовь устное выступление о нашем великом соотечественнике – Михаиле Васильевиче Ломоносове,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расскажи ребятам 8 класса.</w:t>
      </w:r>
    </w:p>
    <w:p w14:paraId="44ECBDE5"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color w:val="222222"/>
          <w:sz w:val="28"/>
          <w:szCs w:val="28"/>
          <w:vertAlign w:val="superscript"/>
          <w:lang w:eastAsia="ru-RU"/>
        </w:rPr>
        <w:footnoteReference w:id="225"/>
      </w:r>
    </w:p>
    <w:p w14:paraId="493DD202"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63AE6C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3574C41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речевого дыхания.</w:t>
      </w:r>
    </w:p>
    <w:p w14:paraId="5B942A4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5E26EA4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15F611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голоса;</w:t>
      </w:r>
    </w:p>
    <w:p w14:paraId="1C1AF8D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нормального звучания голоса.</w:t>
      </w:r>
    </w:p>
    <w:p w14:paraId="51C9CD23"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45CFA0E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w:t>
      </w:r>
      <w:r w:rsidRPr="002321B3">
        <w:rPr>
          <w:rFonts w:ascii="Times New Roman" w:eastAsia="Times New Roman" w:hAnsi="Times New Roman" w:cs="Times New Roman"/>
          <w:color w:val="222222"/>
          <w:sz w:val="28"/>
          <w:szCs w:val="28"/>
          <w:lang w:eastAsia="ru-RU"/>
        </w:rPr>
        <w:lastRenderedPageBreak/>
        <w:t xml:space="preserve">фраз, текстов, а также слогов и слогосочетаний (под контролем учителя, с опорой на образец речи учителя, самостоятельно); </w:t>
      </w:r>
    </w:p>
    <w:p w14:paraId="495D0BB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119876F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21183CF1" w14:textId="77777777" w:rsidR="00265799" w:rsidRPr="002321B3" w:rsidRDefault="00265799" w:rsidP="00265799">
      <w:pPr>
        <w:numPr>
          <w:ilvl w:val="0"/>
          <w:numId w:val="125"/>
        </w:numPr>
        <w:tabs>
          <w:tab w:val="left" w:pos="709"/>
          <w:tab w:val="left" w:pos="851"/>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9E6BC4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3D1914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слов;</w:t>
      </w:r>
    </w:p>
    <w:p w14:paraId="79BF7EC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426F694A"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4727235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4384545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фраз;</w:t>
      </w:r>
    </w:p>
    <w:p w14:paraId="46A4783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2EA5351E"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w:t>
      </w:r>
      <w:r w:rsidRPr="002321B3">
        <w:rPr>
          <w:rFonts w:ascii="Times New Roman" w:eastAsia="Times New Roman" w:hAnsi="Times New Roman" w:cs="Times New Roman"/>
          <w:color w:val="222222"/>
          <w:sz w:val="28"/>
          <w:szCs w:val="28"/>
          <w:lang w:eastAsia="ru-RU"/>
        </w:rPr>
        <w:lastRenderedPageBreak/>
        <w:t>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2F396E5"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25F07E4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1628136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реализация обучающимися следующих коммуникативных действий: </w:t>
      </w:r>
      <w:r w:rsidRPr="002321B3">
        <w:rPr>
          <w:rFonts w:ascii="Times New Roman" w:eastAsia="Times New Roman" w:hAnsi="Times New Roman" w:cs="Times New Roman"/>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 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w:t>
      </w:r>
      <w:r w:rsidRPr="002321B3">
        <w:rPr>
          <w:rFonts w:ascii="Times New Roman" w:eastAsia="Times New Roman" w:hAnsi="Times New Roman" w:cs="Times New Roman"/>
          <w:color w:val="222222"/>
          <w:sz w:val="28"/>
          <w:szCs w:val="28"/>
          <w:lang w:eastAsia="ru-RU"/>
        </w:rPr>
        <w:lastRenderedPageBreak/>
        <w:t xml:space="preserve">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1A7DFC97"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6E4FE4F9"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0A102689"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28A315D6" w14:textId="77777777" w:rsidR="00265799" w:rsidRPr="002321B3" w:rsidRDefault="00265799" w:rsidP="00265799">
      <w:pPr>
        <w:numPr>
          <w:ilvl w:val="0"/>
          <w:numId w:val="128"/>
        </w:numPr>
        <w:tabs>
          <w:tab w:val="left" w:pos="851"/>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138971D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адаптированных и неадаптированных текстов монологического характера разговорного, учебно-делового, учебно-научного, научно-справочного, публицистического и художественного</w:t>
      </w:r>
      <w:r w:rsidRPr="002321B3">
        <w:rPr>
          <w:rFonts w:ascii="Times New Roman" w:eastAsia="Times New Roman" w:hAnsi="Times New Roman" w:cs="Times New Roman"/>
          <w:color w:val="222222"/>
          <w:vertAlign w:val="superscript"/>
          <w:lang w:eastAsia="ru-RU"/>
        </w:rPr>
        <w:footnoteReference w:id="226"/>
      </w:r>
      <w:r w:rsidRPr="002321B3">
        <w:rPr>
          <w:rFonts w:ascii="Times New Roman" w:eastAsia="Times New Roman" w:hAnsi="Times New Roman" w:cs="Times New Roman"/>
          <w:color w:val="222222"/>
          <w:sz w:val="28"/>
          <w:szCs w:val="28"/>
          <w:lang w:eastAsia="ru-RU"/>
        </w:rPr>
        <w:t xml:space="preserve"> стилей, разных </w:t>
      </w:r>
      <w:r w:rsidRPr="002321B3">
        <w:rPr>
          <w:rFonts w:ascii="Times New Roman" w:eastAsia="Times New Roman" w:hAnsi="Times New Roman" w:cs="Times New Roman"/>
          <w:color w:val="222222"/>
          <w:sz w:val="28"/>
          <w:szCs w:val="28"/>
          <w:lang w:eastAsia="ru-RU"/>
        </w:rPr>
        <w:lastRenderedPageBreak/>
        <w:t xml:space="preserve">функционально-смысловых типов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повествование, описание, рассуждение, включающих 12</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15 предложений – простых распространенных, сложносочиненных и сложноподчиненных, а также коротких монологических высказываний; </w:t>
      </w:r>
    </w:p>
    <w:p w14:paraId="1AE0CFF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диалогов и полилогов разговорного, учебно-делового, научно-справочного, научно – популярного, публицистического и художественного стилей, включающих 12</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15 предложений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3D9743E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распознавание фраз – коротких и включающих до 10</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12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F148A1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203B09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27"/>
      </w:r>
      <w:r w:rsidRPr="002321B3">
        <w:rPr>
          <w:rFonts w:ascii="Times New Roman" w:eastAsia="Times New Roman" w:hAnsi="Times New Roman" w:cs="Times New Roman"/>
          <w:bCs/>
          <w:iCs/>
          <w:color w:val="222222"/>
          <w:sz w:val="28"/>
          <w:szCs w:val="28"/>
          <w:lang w:eastAsia="ru-RU"/>
        </w:rPr>
        <w:t xml:space="preserve">, а также в видеозаписи, в </w:t>
      </w:r>
      <w:r w:rsidRPr="002321B3">
        <w:rPr>
          <w:rFonts w:ascii="Times New Roman" w:eastAsia="Times New Roman" w:hAnsi="Times New Roman" w:cs="Times New Roman"/>
          <w:bCs/>
          <w:iCs/>
          <w:color w:val="222222"/>
          <w:sz w:val="28"/>
          <w:szCs w:val="28"/>
          <w:lang w:eastAsia="ru-RU"/>
        </w:rPr>
        <w:lastRenderedPageBreak/>
        <w:t xml:space="preserve">том числе при естественном расположении речевых партнеров при диалоге / полилоге; </w:t>
      </w:r>
      <w:r w:rsidRPr="002321B3">
        <w:rPr>
          <w:rFonts w:ascii="Times New Roman" w:eastAsia="Times New Roman" w:hAnsi="Times New Roman" w:cs="Times New Roman"/>
          <w:color w:val="222222"/>
          <w:sz w:val="28"/>
          <w:szCs w:val="28"/>
          <w:lang w:eastAsia="ru-RU"/>
        </w:rPr>
        <w:t>при предъявлении на фоне незначительного шума (включая шум улицы), негромкого разговора, негромкой музыки;</w:t>
      </w:r>
    </w:p>
    <w:p w14:paraId="629B397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77F99B65"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на слух речевого материала (с помощью индивидуальных слуховых аппаратов):</w:t>
      </w:r>
    </w:p>
    <w:p w14:paraId="3DCB75D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распознавание фраз – коротких и включающих до 10 слов, относящихся к разговорному, учебно-деловому,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417589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5515F6E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восприятие речевого материала слухового словаря обучающегося (фраз, слов, словосочетаний) на фоне незначительного шума (разговора, музыки и др.).</w:t>
      </w:r>
    </w:p>
    <w:p w14:paraId="46ACF7D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Культура общения», «Я и мои друзья», «Мировая художественная культура», «Новости в стране и за рубежом», «Изучаем школьные предметы».</w:t>
      </w:r>
    </w:p>
    <w:p w14:paraId="74AC0435" w14:textId="77777777" w:rsidR="00265799" w:rsidRPr="002321B3" w:rsidRDefault="00265799" w:rsidP="00265799">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Речевой материал</w:t>
      </w:r>
    </w:p>
    <w:p w14:paraId="062A6C0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lastRenderedPageBreak/>
        <w:t>Примеры фраз слов, словосочетаний</w:t>
      </w:r>
    </w:p>
    <w:p w14:paraId="17A46465" w14:textId="247FFFDF" w:rsidR="003C0CAE" w:rsidRDefault="00265799" w:rsidP="0026579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 xml:space="preserve">Если идем в гости, то не опаздываем (приходим вовремя). За столом соблюдай правила культурного поведения! Расскажи, пожалуйста, как надо правильно знакомить людей?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Младшего представляем старшему, парня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девушке, ученика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учителю.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w:t>
      </w:r>
      <w:r w:rsidRPr="002321B3">
        <w:rPr>
          <w:rFonts w:ascii="Times New Roman" w:eastAsia="Times New Roman" w:hAnsi="Times New Roman" w:cs="Times New Roman"/>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когда речь о двух молодых людях или двух девушках?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Тогда представляем более знакомого человека менее знакомому. Ты знаешь правила культурного поведения в гостях? Расскажи правила культурного поведения в гостях. Подготовь устное выступление по теме «Правила культурного поведения за столом» и выступи перед ребятами. Не одевайся одинаково с подругами. Найди свой стиль в одежде. Никогда не пользуйся чужой косметикой; это не гигиенично. Если чужую книгу ты потерял, то постарайся купить такую же или, если человек согласится, верни ему деньги. Помни, что с книгой надо обращаться аккуратно, особенно с чужой. Не читай за едой, не загибай странички, не делай пометки на полях! Лучше всего надеть на книгу обложку.</w:t>
      </w:r>
    </w:p>
    <w:p w14:paraId="6B0A717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Ты был в художественном музее (в Третьяковской галерее, в Музее изобразительных искусств имени А.С. Пушкина, …). Составь презентацию и расскажи о художественном музее, который есть в твоем городе. Посмотри на картину Левитана «Март». Исаак Ильич Левитан – великий русский художник – пейзажист. И. И. Левитан умел выразить в пейзажах настроение человека. Картины Левитана можно увидеть в Третьяковской галерее. Какие картины Левитана (Саврасова, Шишкина, …) ты знаешь? Тебе нравятся пейзажи? Составь презентацию и расскажи о любимом художнике-пейзажисте.</w:t>
      </w:r>
    </w:p>
    <w:p w14:paraId="0AAED82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Пригласить в гости, не опаздывай, приходи вовремя; соблюдай правила культурного поведения, правила культурного поведения в гостях, правила культурного поведения за столом, встречать гостей, пригласить к столу, не подражай.</w:t>
      </w:r>
    </w:p>
    <w:p w14:paraId="70A699B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Картина Левитана «Март», художники – пейзажисты, Левитан, Саврасов, Шишкин, пейзаж, справа (слева, спереди, сзади, перед, вдали), великий русский художник – пейзажист, выразить в пейзажах настроение человека, Третьяковская </w:t>
      </w:r>
      <w:r w:rsidRPr="002321B3">
        <w:rPr>
          <w:rFonts w:ascii="Times New Roman" w:eastAsia="Times New Roman" w:hAnsi="Times New Roman" w:cs="Times New Roman"/>
          <w:color w:val="222222"/>
          <w:sz w:val="28"/>
          <w:szCs w:val="28"/>
          <w:lang w:eastAsia="ru-RU"/>
        </w:rPr>
        <w:lastRenderedPageBreak/>
        <w:t>галерея, нравятся пейзажи (натюрморты, портретная живопись, скульптура…), любимый художник.</w:t>
      </w:r>
    </w:p>
    <w:p w14:paraId="4263197B"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6ED559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Никогда не пользуйся чужой косметикой! – Я знаю. Это не гигиенично. Я никогда не беру косметику у подруг. </w:t>
      </w:r>
    </w:p>
    <w:p w14:paraId="09C5371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Я вчера был в Третьяковской галерее.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 я давно не был в музеях! Обязательно схожу в Третьяковскую галерею и Музей изобразительных искусств имени А.С. Пушкина.</w:t>
      </w:r>
    </w:p>
    <w:p w14:paraId="6DE017CB"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48FDB2CB"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Идем в гости…</w:t>
      </w:r>
    </w:p>
    <w:p w14:paraId="47C0ECE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идем в гости по приглашению, то не опаздываем, приходим вовремя. Раньше приходить еще хуже, чем опоздать. Ведь хозяева еще не готовы встречать гостей. </w:t>
      </w:r>
    </w:p>
    <w:p w14:paraId="4F4CA3D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Звоним, входим в дом, снимаем пальто и здороваемся с хозяином. Он проводит нас в комнату. Здороваемся с гостями в комнате. </w:t>
      </w:r>
    </w:p>
    <w:p w14:paraId="4A35839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За столом соблюдаем правила культурного поведения!</w:t>
      </w:r>
    </w:p>
    <w:p w14:paraId="0205D23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Сидеть за столом следует прямо, локти на стол не кладут. Салфетку в самом начале следует расправить и положить на колени. Помните, что для вытирания губ используют бумажные салфетки.</w:t>
      </w:r>
    </w:p>
    <w:p w14:paraId="345EF8E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Не стоит приступать к угощению, пока оно не будет предложено всем гостям. Вставая из-за стола, не забудьте поблагодарить за угощение. </w:t>
      </w:r>
    </w:p>
    <w:p w14:paraId="3A7E823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Когда уходите из гостей, обязательно попрощайтесь с хозяевами и поблагодарите их. Если есть возможность, попрощайтесь с гостями.</w:t>
      </w:r>
    </w:p>
    <w:p w14:paraId="22575F5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Можно ли опаздывать в гости или приходить раньше? Обязательно надо прощаться с хозяевами и благодарить их? Расскажи о правилах поведениях в гостях. Найди информацию, прочитай и расскажи, как надо вести себя за столом.</w:t>
      </w:r>
    </w:p>
    <w:p w14:paraId="0CF145C7" w14:textId="77777777" w:rsidR="00265799" w:rsidRPr="002321B3" w:rsidRDefault="00265799" w:rsidP="00265799">
      <w:pPr>
        <w:spacing w:line="360" w:lineRule="auto"/>
        <w:ind w:firstLine="709"/>
        <w:jc w:val="center"/>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w:t>
      </w:r>
    </w:p>
    <w:p w14:paraId="1F0EAD79"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Картина И.И. Левитана «Март»</w:t>
      </w:r>
    </w:p>
    <w:p w14:paraId="1121CE0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Посмотрим на картину Левитана «Март». Солнечный весенний день. Справа виднеется стена деревянного дома. Перед входом березки, а вдали – темно-зеленые ели. От деревьев ложатся большие, холодные, синие тени. Лошадь, запряженная в сани, стоит у дороги. Она греется на солнышке. Еще много снега. Он очень разный: белый около деревьев, потемневший – около дороги, серый – в тени дома.</w:t>
      </w:r>
    </w:p>
    <w:p w14:paraId="58EAB36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Это март. Солнце светит ярко, и снег начинает таять.</w:t>
      </w:r>
    </w:p>
    <w:p w14:paraId="3EF202E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Смотря на картину, чувствуешь свежесть, бодрость, подъем настроения, связанный с наступлением весны. </w:t>
      </w:r>
    </w:p>
    <w:p w14:paraId="6565915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Пейзажи – это не просто изображение природы. В них можно передать мысли, чувства, настроение человека. Они вызывают у зрителей и радость, и грусть, порой тревогу. </w:t>
      </w:r>
    </w:p>
    <w:p w14:paraId="0485660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к тексту. </w:t>
      </w:r>
      <w:r w:rsidRPr="002321B3">
        <w:rPr>
          <w:rFonts w:ascii="Times New Roman" w:eastAsia="Times New Roman" w:hAnsi="Times New Roman" w:cs="Times New Roman"/>
          <w:color w:val="222222"/>
          <w:sz w:val="28"/>
          <w:szCs w:val="28"/>
          <w:lang w:eastAsia="ru-RU"/>
        </w:rPr>
        <w:t>Что изображено на картине И. Левитана «Март»? По каким приметам можно определить, что на картине изображено начало весны? Какие чувства вызывает у тебя картина? Почему? Что такое пейзаж? Составь презентацию и расскажи о любимом художнике – пейзажисте.</w:t>
      </w:r>
    </w:p>
    <w:p w14:paraId="0CA8404A"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28"/>
      </w:r>
    </w:p>
    <w:p w14:paraId="2DB70245"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60DECB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5E20EEE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речевого дыхания.</w:t>
      </w:r>
    </w:p>
    <w:p w14:paraId="307A7980"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593EBF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возможности, по высоте; </w:t>
      </w:r>
    </w:p>
    <w:p w14:paraId="76CFE24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голоса;</w:t>
      </w:r>
    </w:p>
    <w:p w14:paraId="2028BA8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нормального звучания голоса.</w:t>
      </w:r>
    </w:p>
    <w:p w14:paraId="55897755" w14:textId="77777777" w:rsidR="00265799" w:rsidRPr="002321B3" w:rsidRDefault="00265799" w:rsidP="00265799">
      <w:pPr>
        <w:numPr>
          <w:ilvl w:val="0"/>
          <w:numId w:val="125"/>
        </w:numPr>
        <w:tabs>
          <w:tab w:val="left" w:pos="1134"/>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5B3D5F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F252A2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3FCEA21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752DEFC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7E5381F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64AD220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слов;</w:t>
      </w:r>
    </w:p>
    <w:p w14:paraId="60FECC1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29E889FD" w14:textId="77777777" w:rsidR="00265799" w:rsidRPr="002321B3" w:rsidRDefault="00265799" w:rsidP="00265799">
      <w:pPr>
        <w:numPr>
          <w:ilvl w:val="0"/>
          <w:numId w:val="125"/>
        </w:numPr>
        <w:tabs>
          <w:tab w:val="left" w:pos="709"/>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59027D8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 (с опорой на образец речи учителя, под контролем учителя и самостоятельно);</w:t>
      </w:r>
    </w:p>
    <w:p w14:paraId="4F95D2D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самоконтроля воспроизведения фраз;</w:t>
      </w:r>
    </w:p>
    <w:p w14:paraId="41C5A0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5598E8EF"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662D0219"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67B65AC9"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59C5CBD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В процессе развития восприятия и воспроизведения устной речи реализация обучающимися следующих коммуникативных действий: </w:t>
      </w:r>
      <w:r w:rsidRPr="002321B3">
        <w:rPr>
          <w:rFonts w:ascii="Times New Roman" w:eastAsia="Times New Roman" w:hAnsi="Times New Roman" w:cs="Times New Roman"/>
          <w:color w:val="222222"/>
          <w:sz w:val="28"/>
          <w:szCs w:val="28"/>
          <w:lang w:eastAsia="ru-RU"/>
        </w:rPr>
        <w:t xml:space="preserve">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(описание интерьера, внешнего вида и др.), настроение (эмоциональное состояние) и др.); пересказ текста (с опорой на план/базовые слова и словосочетания);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использование речевых высказываний в ситуациях, связанных с выяснением и передачей информации, уточнением при затруднении ее восприятия и др.; соблюдение речевого этикета, в том числе реализация </w:t>
      </w:r>
      <w:r w:rsidRPr="002321B3">
        <w:rPr>
          <w:rFonts w:ascii="Times New Roman" w:eastAsia="Times New Roman" w:hAnsi="Times New Roman" w:cs="Times New Roman"/>
          <w:color w:val="222222"/>
          <w:sz w:val="28"/>
          <w:szCs w:val="28"/>
          <w:lang w:eastAsia="ru-RU"/>
        </w:rPr>
        <w:lastRenderedPageBreak/>
        <w:t xml:space="preserve">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(самостоятельно и под контролем учителя); активное участие в диалоге (полилоге) при инициировании собственных высказываний, аргументации и доказательстве собственного мнения;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(самостоятельно и под контролем учителя);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(самостоятельно и с помощью учителя),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(под контролем учителя или самостоятельно); в процессе устной коммуникации при затруднении в восприятии речевой информации самостоятельное формулирование уточняющих вопросов. </w:t>
      </w:r>
    </w:p>
    <w:p w14:paraId="142952B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10561F81"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hAnsi="Times New Roman"/>
          <w:sz w:val="28"/>
          <w:szCs w:val="28"/>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53034B1D"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в 9 классе</w:t>
      </w:r>
    </w:p>
    <w:p w14:paraId="40657AA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9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101FB184"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lastRenderedPageBreak/>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2AE9BBB1" w14:textId="77777777" w:rsidR="00265799" w:rsidRPr="002321B3" w:rsidRDefault="00265799" w:rsidP="00265799">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229"/>
      </w:r>
      <w:r w:rsidRPr="002321B3">
        <w:rPr>
          <w:rFonts w:ascii="Times New Roman" w:eastAsia="Times New Roman" w:hAnsi="Times New Roman" w:cs="Times New Roman"/>
          <w:b/>
          <w:bCs/>
          <w:color w:val="222222"/>
          <w:sz w:val="28"/>
          <w:szCs w:val="28"/>
          <w:lang w:eastAsia="ru-RU"/>
        </w:rPr>
        <w:t xml:space="preserve">: </w:t>
      </w:r>
    </w:p>
    <w:p w14:paraId="63D24B9E"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15ABCFD5"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восприятия разными сенсорными способами (слухозрительно и на слух) фраз, отработанных на занятиях </w:t>
      </w:r>
      <w:r>
        <w:rPr>
          <w:rFonts w:ascii="Times New Roman" w:hAnsi="Times New Roman"/>
          <w:sz w:val="28"/>
          <w:szCs w:val="28"/>
        </w:rPr>
        <w:t xml:space="preserve">коррекционно-развивающего курса </w:t>
      </w:r>
      <w:r w:rsidRPr="002321B3">
        <w:rPr>
          <w:rFonts w:ascii="Times New Roman" w:eastAsia="Times New Roman" w:hAnsi="Times New Roman" w:cs="Times New Roman"/>
          <w:color w:val="222222"/>
          <w:sz w:val="28"/>
          <w:szCs w:val="28"/>
          <w:lang w:eastAsia="ru-RU"/>
        </w:rPr>
        <w:t xml:space="preserve">– используются сбалансированные списки по 20 фраз; </w:t>
      </w:r>
    </w:p>
    <w:p w14:paraId="7B50D346"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фраз при использовании списков Э.В. Мироновой (обследование проводится в конце учебного года);</w:t>
      </w:r>
    </w:p>
    <w:p w14:paraId="66C62DC5"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слухозрительного восприятия текста, включающего отработанный речевой материал; </w:t>
      </w:r>
    </w:p>
    <w:p w14:paraId="5BD6DCD2"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произносительной стороны самостоятельной речи при составлении обучающимся монологического высказывания по одной или по серии иллюстраций;</w:t>
      </w:r>
    </w:p>
    <w:p w14:paraId="5CE24099"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аналитическая проверка произношения;</w:t>
      </w:r>
    </w:p>
    <w:p w14:paraId="6ED52564"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ритмико-интонационной структуры речи (обследование проводится в конце учебного года);</w:t>
      </w:r>
    </w:p>
    <w:p w14:paraId="0208582E"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152B9117" w14:textId="77777777" w:rsidR="00265799" w:rsidRPr="002321B3" w:rsidRDefault="00265799" w:rsidP="00265799">
      <w:pPr>
        <w:numPr>
          <w:ilvl w:val="0"/>
          <w:numId w:val="127"/>
        </w:numPr>
        <w:tabs>
          <w:tab w:val="num" w:pos="420"/>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обследование слухозрительного восприятия и достаточно внятного и естественного воспроизведения обучающимися тематической и </w:t>
      </w:r>
      <w:r w:rsidRPr="002321B3">
        <w:rPr>
          <w:rFonts w:ascii="Times New Roman" w:eastAsia="Times New Roman" w:hAnsi="Times New Roman" w:cs="Times New Roman"/>
          <w:color w:val="222222"/>
          <w:sz w:val="28"/>
          <w:szCs w:val="28"/>
          <w:lang w:eastAsia="ru-RU"/>
        </w:rPr>
        <w:lastRenderedPageBreak/>
        <w:t>терминологической лексики общеобразовательных предметов, а также лексики, связанной с организацией урочной и внеурочной деятельности.</w:t>
      </w:r>
    </w:p>
    <w:p w14:paraId="4369D18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4D99404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обучающегося вступать в устную коммуникацию с незнакомым диктором (например, незнакомым обучающемуся учителем школы). </w:t>
      </w:r>
    </w:p>
    <w:p w14:paraId="0B42C74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1BE36AC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7E83029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0306651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w:t>
      </w:r>
      <w:r w:rsidRPr="002321B3">
        <w:rPr>
          <w:rFonts w:ascii="Times New Roman" w:eastAsia="Times New Roman" w:hAnsi="Times New Roman" w:cs="Times New Roman"/>
          <w:color w:val="222222"/>
          <w:sz w:val="28"/>
          <w:szCs w:val="28"/>
          <w:lang w:eastAsia="ru-RU"/>
        </w:rPr>
        <w:lastRenderedPageBreak/>
        <w:t>услышанное и ручкой другого цвета вносит в записанное необходимые изменения.</w:t>
      </w:r>
    </w:p>
    <w:p w14:paraId="276028B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е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F06279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произносительной стороны используется проверка, связанная с самостоятельным монологическим высказыванием обучающегося по одной или по серии иллюстраций. По полученным результатам составляется характеристика самостоятельной речи.</w:t>
      </w:r>
    </w:p>
    <w:p w14:paraId="1A2A483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 </w:t>
      </w:r>
    </w:p>
    <w:p w14:paraId="632136D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0C413C7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3DBA0FE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Результаты всех проверок фиксируются в протоколах.</w:t>
      </w:r>
    </w:p>
    <w:p w14:paraId="25FFF25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определяется количество слов, принятых близко к образцу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правильно воспринята слогоритмическая структура слова и отдельные звукокомплексы. </w:t>
      </w:r>
    </w:p>
    <w:p w14:paraId="6701F2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50CEE5A5" w14:textId="4CAD871C"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 из числа отработанных в течение полугодия,</w:t>
      </w:r>
      <w:r w:rsidRPr="002321B3">
        <w:rPr>
          <w:rFonts w:ascii="Times New Roman" w:eastAsia="Times New Roman" w:hAnsi="Times New Roman" w:cs="Times New Roman"/>
          <w:color w:val="222222"/>
          <w:sz w:val="28"/>
          <w:szCs w:val="28"/>
          <w:lang w:eastAsia="ru-RU"/>
        </w:rPr>
        <w:t xml:space="preserve"> 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roofErr w:type="gramStart"/>
      <w:r w:rsidRPr="002321B3">
        <w:rPr>
          <w:rFonts w:ascii="Times New Roman" w:eastAsia="Times New Roman" w:hAnsi="Times New Roman" w:cs="Times New Roman"/>
          <w:color w:val="222222"/>
          <w:sz w:val="28"/>
          <w:szCs w:val="28"/>
          <w:lang w:eastAsia="ru-RU"/>
        </w:rPr>
        <w:t>Кроме этого</w:t>
      </w:r>
      <w:proofErr w:type="gramEnd"/>
      <w:r w:rsidRPr="002321B3">
        <w:rPr>
          <w:rFonts w:ascii="Times New Roman" w:eastAsia="Times New Roman" w:hAnsi="Times New Roman" w:cs="Times New Roman"/>
          <w:color w:val="222222"/>
          <w:sz w:val="28"/>
          <w:szCs w:val="28"/>
          <w:lang w:eastAsia="ru-RU"/>
        </w:rPr>
        <w:t xml:space="preserve"> подвергается анализу воспроизведение </w:t>
      </w:r>
      <w:del w:id="600" w:author="Admin" w:date="2021-05-28T18:13:00Z">
        <w:r w:rsidRPr="002321B3" w:rsidDel="00F2644A">
          <w:rPr>
            <w:rFonts w:ascii="Times New Roman" w:eastAsia="Times New Roman" w:hAnsi="Times New Roman" w:cs="Times New Roman"/>
            <w:color w:val="222222"/>
            <w:sz w:val="28"/>
            <w:szCs w:val="28"/>
            <w:lang w:eastAsia="ru-RU"/>
          </w:rPr>
          <w:delText xml:space="preserve">учеником </w:delText>
        </w:r>
      </w:del>
      <w:ins w:id="601" w:author="Admin" w:date="2021-05-28T18:13: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2C4CD138" w14:textId="2069B2CC"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w:t>
      </w:r>
      <w:r w:rsidRPr="002321B3">
        <w:rPr>
          <w:rFonts w:ascii="Times New Roman" w:eastAsia="Times New Roman" w:hAnsi="Times New Roman" w:cs="Times New Roman"/>
          <w:color w:val="222222"/>
          <w:sz w:val="28"/>
          <w:szCs w:val="28"/>
          <w:lang w:eastAsia="ru-RU"/>
        </w:rPr>
        <w:lastRenderedPageBreak/>
        <w:t xml:space="preserve">задания, говорил достаточно внятно и естественно, реализуя произносительные возможности.  Желательно, чтобы большинство фраз </w:t>
      </w:r>
      <w:del w:id="602"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603"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1A0328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восприятия списков фраз, </w:t>
      </w:r>
      <w:r w:rsidRPr="002321B3">
        <w:rPr>
          <w:rFonts w:ascii="Times New Roman" w:eastAsia="Times New Roman" w:hAnsi="Times New Roman" w:cs="Times New Roman"/>
          <w:color w:val="222222"/>
          <w:sz w:val="28"/>
          <w:szCs w:val="28"/>
          <w:lang w:eastAsia="ru-RU"/>
        </w:rPr>
        <w:t>разработанных Э.В.Мироновой, используется формула Э.В. Мироновой и П.Б. Шошина (1980):</w:t>
      </w:r>
    </w:p>
    <w:p w14:paraId="06435FC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 = (∑g +∑r /2-∑f) /2∑r,</w:t>
      </w:r>
    </w:p>
    <w:p w14:paraId="61BD552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Где Р – уровень слухозрительного восприятия фразы (в %);</w:t>
      </w:r>
    </w:p>
    <w:p w14:paraId="3779153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F – общее количество фраз, принятых по смыслу;</w:t>
      </w:r>
    </w:p>
    <w:p w14:paraId="3B3064A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G– количество слов, принятых во фразе;</w:t>
      </w:r>
    </w:p>
    <w:p w14:paraId="4A91596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A – количество фраз в списке;</w:t>
      </w:r>
    </w:p>
    <w:p w14:paraId="45202B0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R- количество слов во фразе;</w:t>
      </w:r>
    </w:p>
    <w:p w14:paraId="7E2048A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 сумма.</w:t>
      </w:r>
    </w:p>
    <w:p w14:paraId="378FC140" w14:textId="302629B6"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604"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605"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606" w:author="Admin" w:date="2021-05-28T18:13:00Z">
        <w:r w:rsidRPr="002321B3" w:rsidDel="00F2644A">
          <w:rPr>
            <w:rFonts w:ascii="Times New Roman" w:eastAsia="Times New Roman" w:hAnsi="Times New Roman" w:cs="Times New Roman"/>
            <w:color w:val="222222"/>
            <w:sz w:val="28"/>
            <w:szCs w:val="28"/>
            <w:lang w:eastAsia="ru-RU"/>
          </w:rPr>
          <w:delText xml:space="preserve">ученик </w:delText>
        </w:r>
      </w:del>
      <w:ins w:id="607" w:author="Admin" w:date="2021-05-28T18:13: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испытывает существенные затруднения в самостоятельном пересказе).</w:t>
      </w:r>
    </w:p>
    <w:p w14:paraId="20F58FE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079DD6E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4D4B054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 xml:space="preserve">учитывается логичность, грамотность, внятность и естественность речи обучающегося. </w:t>
      </w:r>
    </w:p>
    <w:p w14:paraId="52177EE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6A6CC15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w:t>
      </w:r>
    </w:p>
    <w:p w14:paraId="6941AA0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17259C3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18E6247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 /или других родственников.</w:t>
      </w:r>
    </w:p>
    <w:p w14:paraId="5011140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Если планируемые результаты развития восприятия и воспроизведения устной речи у обучающегося не достигнуты, полученные факты должны стать предметом обсуждения на психолого-педагогическом консилиуме образовательной организации с целью преодоления отставания обучающегося в слухоречевом развитии, обеспечения эффективного развития восприятия и воспроизведения устной речи на уроках и во внеурочной деятельности, включая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w:t>
      </w:r>
    </w:p>
    <w:p w14:paraId="3A3A8951" w14:textId="77777777" w:rsidR="00265799" w:rsidRPr="002321B3" w:rsidRDefault="00265799" w:rsidP="00265799">
      <w:pPr>
        <w:spacing w:line="360" w:lineRule="auto"/>
        <w:ind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w:t>
      </w:r>
    </w:p>
    <w:p w14:paraId="72B2BF6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Примерная рабочая программа</w:t>
      </w:r>
    </w:p>
    <w:p w14:paraId="4E66414A"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43E3906B"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10 класс</w:t>
      </w:r>
    </w:p>
    <w:p w14:paraId="0C283F3A"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Пояснительная записка</w:t>
      </w:r>
    </w:p>
    <w:p w14:paraId="7F0E4C3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10 классе продолжается коррекционно-развивающая работа по развитию у глухих обучающихся восприятия и воспроизведения устной речи.</w:t>
      </w:r>
    </w:p>
    <w:p w14:paraId="628DCF8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w:t>
      </w:r>
      <w:r w:rsidRPr="002321B3">
        <w:rPr>
          <w:rFonts w:ascii="Times New Roman" w:eastAsia="Times New Roman" w:hAnsi="Times New Roman" w:cs="Times New Roman"/>
          <w:bCs/>
          <w:iCs/>
          <w:color w:val="222222"/>
          <w:sz w:val="28"/>
          <w:szCs w:val="28"/>
          <w:lang w:eastAsia="ru-RU"/>
        </w:rPr>
        <w:t xml:space="preserve">слухозрительного восприятия устной речи, речевого слуха, внятного и достаточно естественного произношения осуществляется в ходе всего образовательно-коррекционного процесса – на уроках и во внеурочное время, в условиях специально педагогически созданной слухоречевой среды при постоянном пользовании обучающимися звукоусиливающей аппаратурой (на уроках – звукоусиливающей аппаратурой коллективного пользования – </w:t>
      </w:r>
      <w:r w:rsidRPr="002321B3">
        <w:rPr>
          <w:rFonts w:ascii="Times New Roman" w:eastAsia="Times New Roman" w:hAnsi="Times New Roman" w:cs="Times New Roman"/>
          <w:bCs/>
          <w:iCs/>
          <w:color w:val="222222"/>
          <w:sz w:val="28"/>
          <w:szCs w:val="28"/>
          <w:lang w:eastAsia="ru-RU"/>
        </w:rPr>
        <w:lastRenderedPageBreak/>
        <w:t xml:space="preserve">стационарной проводной или беспроводной, например. </w:t>
      </w:r>
      <w:r w:rsidRPr="002321B3">
        <w:rPr>
          <w:rFonts w:ascii="Times New Roman" w:eastAsia="Times New Roman" w:hAnsi="Times New Roman" w:cs="Times New Roman"/>
          <w:bCs/>
          <w:iCs/>
          <w:color w:val="222222"/>
          <w:sz w:val="28"/>
          <w:szCs w:val="28"/>
          <w:lang w:val="en-US" w:eastAsia="ru-RU"/>
        </w:rPr>
        <w:t>FM</w:t>
      </w:r>
      <w:r w:rsidRPr="002321B3">
        <w:rPr>
          <w:rFonts w:ascii="Times New Roman" w:eastAsia="Times New Roman" w:hAnsi="Times New Roman" w:cs="Times New Roman"/>
          <w:bCs/>
          <w:iCs/>
          <w:color w:val="222222"/>
          <w:sz w:val="28"/>
          <w:szCs w:val="28"/>
          <w:lang w:eastAsia="ru-RU"/>
        </w:rPr>
        <w:t xml:space="preserve">-системой, в процессе внеурочной деятельности, в том числе на индивидуальных занятиях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iCs/>
          <w:color w:val="222222"/>
          <w:sz w:val="28"/>
          <w:szCs w:val="28"/>
          <w:lang w:eastAsia="ru-RU"/>
        </w:rPr>
        <w:t xml:space="preserve"> «Развитие восприятия и воспроизведения устной речи» – индивидуальными слуховыми аппаратами). На каждом уроке и перед подготовкой домашних заданий предусматривается обязательное проведение фонетических зарядок, направленных на закрепление произносительных умений или предупреждение их распада с использованием речевого материала, необходимого на данном уроке – тематической и терминологической лексики, а также лексики по организации деятельности обучающихся.</w:t>
      </w:r>
    </w:p>
    <w:p w14:paraId="755EBB0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В учебный план во внеурочную деятельность включ</w:t>
      </w:r>
      <w:r>
        <w:rPr>
          <w:rFonts w:ascii="Times New Roman" w:eastAsia="Times New Roman" w:hAnsi="Times New Roman" w:cs="Times New Roman"/>
          <w:bCs/>
          <w:iCs/>
          <w:color w:val="222222"/>
          <w:sz w:val="28"/>
          <w:szCs w:val="28"/>
          <w:lang w:eastAsia="ru-RU"/>
        </w:rPr>
        <w:t>ён</w:t>
      </w:r>
      <w:r w:rsidRPr="002321B3">
        <w:rPr>
          <w:rFonts w:ascii="Times New Roman" w:eastAsia="Times New Roman" w:hAnsi="Times New Roman" w:cs="Times New Roman"/>
          <w:bCs/>
          <w:iCs/>
          <w:color w:val="222222"/>
          <w:sz w:val="28"/>
          <w:szCs w:val="28"/>
          <w:lang w:eastAsia="ru-RU"/>
        </w:rPr>
        <w:t xml:space="preserve"> </w:t>
      </w:r>
      <w:r>
        <w:rPr>
          <w:rFonts w:ascii="Times New Roman" w:hAnsi="Times New Roman"/>
          <w:sz w:val="28"/>
          <w:szCs w:val="28"/>
        </w:rPr>
        <w:t xml:space="preserve">коррекционно-развивающий курс </w:t>
      </w:r>
      <w:r w:rsidRPr="002321B3">
        <w:rPr>
          <w:rFonts w:ascii="Times New Roman" w:eastAsia="Times New Roman" w:hAnsi="Times New Roman" w:cs="Times New Roman"/>
          <w:bCs/>
          <w:iCs/>
          <w:color w:val="222222"/>
          <w:sz w:val="28"/>
          <w:szCs w:val="28"/>
          <w:lang w:eastAsia="ru-RU"/>
        </w:rPr>
        <w:t>по «Программе коррекционной работы» – «Развитие восприятия и воспроизведения устной речи», что обусловлено известными трудностями в овладении глухими обучающимися восприятием устной речи, её произносительной стороной, значимостью качественного овладения обучающимися устной речью.</w:t>
      </w:r>
    </w:p>
    <w:p w14:paraId="4E396DE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Предусматривается обязательная реализация преемственности в обучении восприятию и воспроизведению устной речи в разных формах образовательно -коррекционного процесса, что предполагает систематическое взаимодействие педагогических работников – учителей-дефектологов (сурдопедагогов), учителей-предметников, воспитателей и др., при ее планировании и проведении. Это способствует достижению обучающимися планируемых результатов.</w:t>
      </w:r>
    </w:p>
    <w:p w14:paraId="0C3A350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A81ADC">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color w:val="222222"/>
          <w:sz w:val="28"/>
          <w:szCs w:val="28"/>
          <w:lang w:eastAsia="ru-RU"/>
        </w:rPr>
        <w:t xml:space="preserve"> является </w:t>
      </w:r>
      <w:r w:rsidRPr="002321B3">
        <w:rPr>
          <w:rFonts w:ascii="Times New Roman" w:eastAsia="Times New Roman" w:hAnsi="Times New Roman" w:cs="Times New Roman"/>
          <w:bCs/>
          <w:iCs/>
          <w:color w:val="222222"/>
          <w:sz w:val="28"/>
          <w:szCs w:val="28"/>
          <w:lang w:eastAsia="ru-RU"/>
        </w:rPr>
        <w:t>развитие у обучающихся (с помощью индивидуальных слуховых аппаратов) слухозрительного восприятия устной речи, речевого слуха, внятного, членораздельного и достаточно естественного произношения, коммуникативных действий, способствующих общению на основе устной речи в различных видах учебной и внеурочной (внешкольной) деятельности.</w:t>
      </w:r>
    </w:p>
    <w:p w14:paraId="3010F58E" w14:textId="77777777" w:rsidR="00265799" w:rsidRPr="002321B3" w:rsidRDefault="00265799" w:rsidP="00265799">
      <w:pPr>
        <w:spacing w:line="360" w:lineRule="auto"/>
        <w:ind w:firstLine="709"/>
        <w:jc w:val="both"/>
        <w:rPr>
          <w:rFonts w:ascii="Times New Roman" w:eastAsia="Times New Roman" w:hAnsi="Times New Roman" w:cs="Times New Roman"/>
          <w:b/>
          <w:bCs/>
          <w:iCs/>
          <w:color w:val="222222"/>
          <w:sz w:val="28"/>
          <w:szCs w:val="28"/>
          <w:lang w:eastAsia="ru-RU"/>
        </w:rPr>
      </w:pPr>
      <w:r w:rsidRPr="00131E55">
        <w:rPr>
          <w:rFonts w:ascii="Times New Roman" w:hAnsi="Times New Roman"/>
          <w:b/>
          <w:sz w:val="28"/>
          <w:szCs w:val="28"/>
        </w:rPr>
        <w:lastRenderedPageBreak/>
        <w:t>Коррекционно-развивающий курс</w:t>
      </w:r>
      <w:r w:rsidRPr="002321B3" w:rsidDel="00A81ADC">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bCs/>
          <w:iCs/>
          <w:color w:val="222222"/>
          <w:sz w:val="28"/>
          <w:szCs w:val="28"/>
          <w:lang w:eastAsia="ru-RU"/>
        </w:rPr>
        <w:t>«Развитие восприятия и воспроизведения устной речи» направлены на решение следующих задач:</w:t>
      </w:r>
    </w:p>
    <w:p w14:paraId="15A9224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1.</w:t>
      </w:r>
      <w:r w:rsidRPr="002321B3">
        <w:rPr>
          <w:rFonts w:ascii="Times New Roman" w:eastAsia="Times New Roman" w:hAnsi="Times New Roman" w:cs="Times New Roman"/>
          <w:b/>
          <w:bCs/>
          <w:iCs/>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 xml:space="preserve">Развитие у обучающихся </w:t>
      </w:r>
      <w:r w:rsidRPr="002321B3">
        <w:rPr>
          <w:rFonts w:ascii="Times New Roman" w:eastAsia="Times New Roman" w:hAnsi="Times New Roman" w:cs="Times New Roman"/>
          <w:b/>
          <w:bCs/>
          <w:i/>
          <w:iCs/>
          <w:color w:val="222222"/>
          <w:sz w:val="28"/>
          <w:szCs w:val="28"/>
          <w:lang w:eastAsia="ru-RU"/>
        </w:rPr>
        <w:t>слухозрительного восприятия</w:t>
      </w:r>
      <w:r w:rsidRPr="002321B3">
        <w:rPr>
          <w:rFonts w:ascii="Times New Roman" w:eastAsia="Times New Roman" w:hAnsi="Times New Roman" w:cs="Times New Roman"/>
          <w:b/>
          <w:i/>
          <w:color w:val="222222"/>
          <w:sz w:val="28"/>
          <w:szCs w:val="28"/>
          <w:lang w:eastAsia="ru-RU"/>
        </w:rPr>
        <w:t xml:space="preserve"> (с помощью индивидуальных слуховых аппаратов) речевого материала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адаптированных и неадаптированных</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текстов</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монологического характера</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разговорного, официально-делового, научного, публицистического и художественного стилей (при постепенном увеличении объема текстов, расширении лексического состава, усложнении грамматической структуры); диалогов и полилогов, представляющих типичные коммуникативные ситуации в образовательной организации, в семье, в социуме (при постепенном увеличении объема текстов, расширении лексического состава, усложнении грамматической структуры); микродиалогов, представляющих типичные ситуации речевого общения в образовательной организации, в семье, в социуме при постепенном их усложнении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 микродиалогов с предсказуемой логико-структурной схемой до микродиалогов с непредсказуемой логико-структурной схемой; от элементарных микродиалогов, включающих вопросо-ответные единства, выясняющие определенный элемент мысли с побуждением назвать его, а также основные формулы речевого этикета, до микродиалогов, содержащих реплики различного характера (вопрос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ответ, сообщение - встречное сообщение, согласие - несогласие, повествование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его распространение и др.); отдельных фраз, слов и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слухозрительное восприятие речевого материала, его запись  и воспроизведение; слухозрительное восприятие речевого материала</w:t>
      </w:r>
      <w:r w:rsidRPr="002321B3">
        <w:rPr>
          <w:rFonts w:ascii="Times New Roman" w:eastAsia="Times New Roman" w:hAnsi="Times New Roman" w:cs="Times New Roman"/>
          <w:bCs/>
          <w:iCs/>
          <w:color w:val="222222"/>
          <w:sz w:val="28"/>
          <w:szCs w:val="28"/>
          <w:lang w:eastAsia="ru-RU"/>
        </w:rPr>
        <w:t xml:space="preserve"> в разных условиях – при предъявлении в разном темпе (нормальном и умеренно – быстром), при предъявлении разными дикторами в естественных условиях коммуникации</w:t>
      </w:r>
      <w:r w:rsidRPr="002321B3">
        <w:rPr>
          <w:rFonts w:ascii="Times New Roman" w:eastAsia="Times New Roman" w:hAnsi="Times New Roman" w:cs="Times New Roman"/>
          <w:bCs/>
          <w:iCs/>
          <w:color w:val="222222"/>
          <w:sz w:val="28"/>
          <w:szCs w:val="28"/>
          <w:vertAlign w:val="superscript"/>
          <w:lang w:eastAsia="ru-RU"/>
        </w:rPr>
        <w:footnoteReference w:id="230"/>
      </w:r>
      <w:r w:rsidRPr="002321B3">
        <w:rPr>
          <w:rFonts w:ascii="Times New Roman" w:eastAsia="Times New Roman" w:hAnsi="Times New Roman" w:cs="Times New Roman"/>
          <w:bCs/>
          <w:iCs/>
          <w:color w:val="222222"/>
          <w:sz w:val="28"/>
          <w:szCs w:val="28"/>
          <w:lang w:eastAsia="ru-RU"/>
        </w:rPr>
        <w:t xml:space="preserve">, а </w:t>
      </w:r>
      <w:r w:rsidRPr="002321B3">
        <w:rPr>
          <w:rFonts w:ascii="Times New Roman" w:eastAsia="Times New Roman" w:hAnsi="Times New Roman" w:cs="Times New Roman"/>
          <w:bCs/>
          <w:iCs/>
          <w:color w:val="222222"/>
          <w:sz w:val="28"/>
          <w:szCs w:val="28"/>
          <w:lang w:eastAsia="ru-RU"/>
        </w:rPr>
        <w:lastRenderedPageBreak/>
        <w:t>также в видеозаписи, в том числе при естественном расположении речевых партнеров при диалоге или полилоге; при предъявлении на фоне незначительного шума (включая шум улицы), негромкого разговора, негромкой музыки.</w:t>
      </w:r>
    </w:p>
    <w:p w14:paraId="1494C18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2.</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
          <w:i/>
          <w:color w:val="222222"/>
          <w:sz w:val="28"/>
          <w:szCs w:val="28"/>
          <w:lang w:eastAsia="ru-RU"/>
        </w:rPr>
        <w:t>Развитие у обучающихся речевого слуха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распознавания на слух речевого материала, незнакомого по звучанию, но знакомого по значению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фраз, слов (в том числе близких по звучанию), словосочетаний по темам, необходимым при устной коммуникации в различных видах учебной и внеурочной деятельности, в том числе включающих тематическую и терминологическую лексику учебных предметов, а также лексику, связанную с организацией учебной и внеурочной деятельности; различения и опознавания нового речевого материала в сочетании с уже знакомым; восприятия на слух (с помощью индивидуальных слуховых аппаратов) отдельных элементов слова при исправлении произносительных и грамматических ошибок. </w:t>
      </w:r>
    </w:p>
    <w:p w14:paraId="29D139A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3. Развитие у обучающихся внятной, членораздельной и  достаточно естественной речи (при пользовании индивидуальными слуховыми аппаратами): </w:t>
      </w:r>
      <w:r w:rsidRPr="002321B3">
        <w:rPr>
          <w:rFonts w:ascii="Times New Roman" w:eastAsia="Times New Roman" w:hAnsi="Times New Roman" w:cs="Times New Roman"/>
          <w:color w:val="222222"/>
          <w:sz w:val="28"/>
          <w:szCs w:val="28"/>
          <w:lang w:eastAsia="ru-RU"/>
        </w:rPr>
        <w:t xml:space="preserve">воспроизведение отработанного речевого материала внятно и достаточно естественно, реализуя произносительные возможности  (в том числе при правильном пользовании речевым дыханием, при нормальном звучании голоса с необходимыми модуляциями по силе (с учётом расстояния от собеседника, требований соблюдения тишины и др.), а также, по- возможности, по высоте, соблюдении звуковой, ритмической и, по- возможности, мелодической структуры речи, орфоэпических норм в словах); реализация сформированных произносительных умений в самостоятельной устной речи и при чтении; при необходимости, проведение целенаправленной работы по </w:t>
      </w:r>
      <w:r w:rsidRPr="002321B3">
        <w:rPr>
          <w:rFonts w:ascii="Times New Roman" w:eastAsia="Times New Roman" w:hAnsi="Times New Roman" w:cs="Times New Roman"/>
          <w:color w:val="222222"/>
          <w:sz w:val="28"/>
          <w:szCs w:val="28"/>
          <w:lang w:eastAsia="ru-RU"/>
        </w:rPr>
        <w:lastRenderedPageBreak/>
        <w:t>коррекции нарушений произношения, постановке и закреплению в речи новых звуков; развитие самоконтроля произносительной стороны речи.</w:t>
      </w:r>
    </w:p>
    <w:p w14:paraId="5A9E6F5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4. Развитие у обучающихся личностных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в процессе развития восприятия и воспроизведения устной речи использование учебного материала, способствующего развитию социально значимых личностных качеств на основе морально-нравственных ценностей; включение в систему собственных жизненных ценностей и планов овладение устной речью, навыками устной коммуникации (при постоянном пользовании индивидуальными слуховыми аппаратами); устойчивая мотивация качественного овладения восприятием и воспроизведением устной речи, понимание значения постоянного пользования индивидуальными слуховыми аппаратами для обеспечения качества собственной жизни; устойчивый интерес к получению и применению информации о средствах и способах слухопротезирования, сурдотехнических средствах и ассистивных технологиях; готовность к расширению социальных контактов, к взаимодействию на основе устной речи со взрослыми и детьми, включая сверстников, при реализации принятых в обществе морально-нравственных ценностей; понимание причин успеха или неуспеха при овладении восприятием и воспроизведением устной речи, способность конструктивно действовать в ситуациях неуспеха. </w:t>
      </w:r>
    </w:p>
    <w:p w14:paraId="0B2195F4" w14:textId="2C6776E9"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5. Развитие регулятивных универсальных учебных действий:</w:t>
      </w:r>
      <w:r w:rsidRPr="002321B3">
        <w:rPr>
          <w:rFonts w:ascii="Times New Roman" w:eastAsia="Times New Roman" w:hAnsi="Times New Roman" w:cs="Times New Roman"/>
          <w:color w:val="222222"/>
          <w:sz w:val="28"/>
          <w:szCs w:val="28"/>
          <w:lang w:eastAsia="ru-RU"/>
        </w:rPr>
        <w:t xml:space="preserve"> принятие</w:t>
      </w:r>
      <w:del w:id="608" w:author="Четверикова Татьяна" w:date="2021-07-10T12:26:00Z">
        <w:r w:rsidRPr="002321B3" w:rsidDel="00A80BBB">
          <w:rPr>
            <w:rFonts w:ascii="Times New Roman" w:eastAsia="Times New Roman" w:hAnsi="Times New Roman" w:cs="Times New Roman"/>
            <w:color w:val="222222"/>
            <w:sz w:val="28"/>
            <w:szCs w:val="28"/>
            <w:lang w:eastAsia="ru-RU"/>
          </w:rPr>
          <w:delText xml:space="preserve"> </w:delText>
        </w:r>
      </w:del>
      <w:r w:rsidRPr="002321B3">
        <w:rPr>
          <w:rFonts w:ascii="Times New Roman" w:eastAsia="Times New Roman" w:hAnsi="Times New Roman" w:cs="Times New Roman"/>
          <w:color w:val="222222"/>
          <w:sz w:val="28"/>
          <w:szCs w:val="28"/>
          <w:lang w:eastAsia="ru-RU"/>
        </w:rPr>
        <w:t>/</w:t>
      </w:r>
      <w:del w:id="609" w:author="Четверикова Татьяна" w:date="2021-07-10T12:26:00Z">
        <w:r w:rsidRPr="002321B3" w:rsidDel="00A80BBB">
          <w:rPr>
            <w:rFonts w:ascii="Times New Roman" w:eastAsia="Times New Roman" w:hAnsi="Times New Roman" w:cs="Times New Roman"/>
            <w:color w:val="222222"/>
            <w:sz w:val="28"/>
            <w:szCs w:val="28"/>
            <w:lang w:eastAsia="ru-RU"/>
          </w:rPr>
          <w:delText xml:space="preserve"> </w:delText>
        </w:r>
      </w:del>
      <w:r w:rsidRPr="002321B3">
        <w:rPr>
          <w:rFonts w:ascii="Times New Roman" w:eastAsia="Times New Roman" w:hAnsi="Times New Roman" w:cs="Times New Roman"/>
          <w:color w:val="222222"/>
          <w:sz w:val="28"/>
          <w:szCs w:val="28"/>
          <w:lang w:eastAsia="ru-RU"/>
        </w:rPr>
        <w:t>самостоятельное определение и достижение цели и задач овладения восприятием и воспроизведением устной речи на каждом этапе обучения; готовность к оцениванию речевых действий (собственных и одноклассников и др.), осуществлению самоконтроля собственных речевых действий, внесению соответствующих коррективов в их выполнение.</w:t>
      </w:r>
    </w:p>
    <w:p w14:paraId="22825A1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i/>
          <w:color w:val="222222"/>
          <w:sz w:val="28"/>
          <w:szCs w:val="28"/>
          <w:lang w:eastAsia="ru-RU"/>
        </w:rPr>
        <w:t xml:space="preserve">6. Развитие познавательных универсальных учебных действий: </w:t>
      </w:r>
      <w:r w:rsidRPr="002321B3">
        <w:rPr>
          <w:rFonts w:ascii="Times New Roman" w:eastAsia="Times New Roman" w:hAnsi="Times New Roman" w:cs="Times New Roman"/>
          <w:color w:val="222222"/>
          <w:sz w:val="28"/>
          <w:szCs w:val="28"/>
          <w:lang w:eastAsia="ru-RU"/>
        </w:rPr>
        <w:t xml:space="preserve">применение при овладении восприятием и воспроизведением устной речи учебной информации, в том числе описания правильной артикуляции звуков, правил орфоэпии, пользование профилями артикуляции звуков; использование различных способов поиска информации (в справочных источниках и </w:t>
      </w:r>
      <w:r w:rsidRPr="002321B3">
        <w:rPr>
          <w:rFonts w:ascii="Times New Roman" w:eastAsia="Times New Roman" w:hAnsi="Times New Roman" w:cs="Times New Roman"/>
          <w:color w:val="222222"/>
          <w:sz w:val="28"/>
          <w:szCs w:val="28"/>
          <w:lang w:eastAsia="ru-RU"/>
        </w:rPr>
        <w:lastRenderedPageBreak/>
        <w:t>информационном пространстве сети Интернет) в соответствии с коммуникативными и учебно-познавательными задачам, её применение; осуществление поиска и анализа информации, в том числе с помощью ИКТ, о сурдотехнических средствах и ассистивных технологиях, используемых для овладения восприятием и воспроизведением устной речи, а также при устной коммуникации; осуществление проектной деятельности, связанной с реализацией возможностей восприятия и воспроизведения устной речи, в том числе при использовании ИКТ, презентация ее результатов в устных выступлениях.</w:t>
      </w:r>
    </w:p>
    <w:p w14:paraId="7DC7749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
          <w:i/>
          <w:color w:val="222222"/>
          <w:sz w:val="28"/>
          <w:szCs w:val="28"/>
          <w:lang w:eastAsia="ru-RU"/>
        </w:rPr>
        <w:t>7. Развитие коммуникативных универсальных учебных действий:</w:t>
      </w:r>
      <w:r w:rsidRPr="002321B3">
        <w:rPr>
          <w:rFonts w:ascii="Times New Roman" w:eastAsia="Times New Roman" w:hAnsi="Times New Roman" w:cs="Times New Roman"/>
          <w:bCs/>
          <w:iCs/>
          <w:color w:val="222222"/>
          <w:sz w:val="28"/>
          <w:szCs w:val="28"/>
          <w:lang w:eastAsia="ru-RU"/>
        </w:rPr>
        <w:t xml:space="preserve"> реализация сформированных умений восприятия и воспроизведения устной речи при коммуникации в процессе учебной и внеурочной деятельности; использование в процессе устной коммуникации естественных невербальных средств (выражения лица, позы, пластики), способствующих достижению понимания речи друг друга собеседниками; </w:t>
      </w:r>
      <w:r w:rsidRPr="002321B3">
        <w:rPr>
          <w:rFonts w:ascii="Times New Roman" w:eastAsia="Times New Roman" w:hAnsi="Times New Roman" w:cs="Times New Roman"/>
          <w:color w:val="222222"/>
          <w:sz w:val="28"/>
          <w:szCs w:val="28"/>
          <w:lang w:eastAsia="ru-RU"/>
        </w:rPr>
        <w:t xml:space="preserve">при затруднении в восприятии (слухозрительно или на слух) части речевого высказывания вероятностное прогнозирование непринятых его элементов с опорой на речевой контекст, коммуникативную ситуацию и др.; </w:t>
      </w:r>
      <w:r w:rsidRPr="002321B3">
        <w:rPr>
          <w:rFonts w:ascii="Times New Roman" w:eastAsia="Times New Roman" w:hAnsi="Times New Roman" w:cs="Times New Roman"/>
          <w:bCs/>
          <w:iCs/>
          <w:color w:val="222222"/>
          <w:sz w:val="28"/>
          <w:szCs w:val="28"/>
          <w:lang w:eastAsia="ru-RU"/>
        </w:rPr>
        <w:t xml:space="preserve">выражение собственных мыслей, чувств и потребностей в устных высказываниях в соответствии с коммуникативной ситуацией, предложенной темой, воспринятому тексту, по иллюстрации/серии иллюстраций/фотографии (в том числе с опорой на план, компьютерную презентацию, самостоятельно выделенные основные по смыслу слова и словосочетания и др.); участие в обсуждении темы (события, поступков и др.) с высказыванием собственного аргументированного мнения с опорой на жизненный опыт, события и поступки героев литературных произведений (кинофильмов и др.), а также с приведением цитат из воспринятого текста; критичное отношение к собственному мнению, толерантное отношение к мнению собеседников, стремление достичь взаимопонимание, обеспечить продуктивное взаимодействие, сотрудничество; естественные коммуникативно-речевые реакции при восприятии (слухозрительно или на слух) фраз (при </w:t>
      </w:r>
      <w:r w:rsidRPr="002321B3">
        <w:rPr>
          <w:rFonts w:ascii="Times New Roman" w:eastAsia="Times New Roman" w:hAnsi="Times New Roman" w:cs="Times New Roman"/>
          <w:bCs/>
          <w:iCs/>
          <w:color w:val="222222"/>
          <w:sz w:val="28"/>
          <w:szCs w:val="28"/>
          <w:lang w:eastAsia="ru-RU"/>
        </w:rPr>
        <w:lastRenderedPageBreak/>
        <w:t>восприятии заданий – их выполнение, сопровождая речевыми комментариями, при восприятии вопросов – сразу формулирование речевых ответов, повторение сообщений); понимание смысла воспринятого текста; ответы на вопросы по воспринятому тексту; пересказ текста (полно и кратко); участие в диалоге (полилоге) по тексту с высказыванием аргументированного мнения; составление из диалога монологического высказывания и наоборот, из монологического высказывания – диалога; устное выступление (в том числе с использованием компьютерной презентации) по теме; выражение в устных высказываниях непонимания при затруднении в восприятии речевой информации, самостоятельное уточнение информации у собеседника с помощью вопросов.</w:t>
      </w:r>
    </w:p>
    <w:p w14:paraId="67D0498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«Развитие восприятия и воспроизведения устной речи» в едином педагогическом процессе объединяется коррекционно-развивающая работа, направленная на реализацию задач развития у обучающихся восприятия и воспроизведения устной речи, развития универсальных учебных действий.</w:t>
      </w:r>
    </w:p>
    <w:p w14:paraId="3CA09788"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Содержание </w:t>
      </w:r>
      <w:r w:rsidRPr="00131E55">
        <w:rPr>
          <w:rFonts w:ascii="Times New Roman" w:hAnsi="Times New Roman"/>
          <w:b/>
          <w:i/>
          <w:sz w:val="28"/>
          <w:szCs w:val="28"/>
        </w:rPr>
        <w:t>коррекционно-развивающего курса</w:t>
      </w:r>
      <w:r>
        <w:rPr>
          <w:rFonts w:ascii="Times New Roman" w:hAnsi="Times New Roman"/>
          <w:b/>
          <w:i/>
          <w:sz w:val="28"/>
          <w:szCs w:val="28"/>
        </w:rPr>
        <w:t xml:space="preserve"> </w:t>
      </w:r>
    </w:p>
    <w:p w14:paraId="77E202B0"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348E025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A81ADC">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восприятия и воспроизведения устной речи» состоит из двух взаимосвязанных разделов: развитие восприятия устной речи (слухозрительно и на слух) и произносительной стороны речи.</w:t>
      </w:r>
    </w:p>
    <w:p w14:paraId="46FB91F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отведенное на работу по этим разделам, распределяется равномерно в течение учебной недели: половина времени отводится на работу по развитию восприятия устной речи, половина времени – на работу по развитию произносительной стороны речи. При этом в процессе развития слухозрительного и слухового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и естественной речи; в процессе обучения произношению они учатся воспринимать на слух фразы, </w:t>
      </w:r>
      <w:r w:rsidRPr="002321B3">
        <w:rPr>
          <w:rFonts w:ascii="Times New Roman" w:eastAsia="Times New Roman" w:hAnsi="Times New Roman" w:cs="Times New Roman"/>
          <w:color w:val="222222"/>
          <w:sz w:val="28"/>
          <w:szCs w:val="28"/>
          <w:lang w:eastAsia="ru-RU"/>
        </w:rPr>
        <w:lastRenderedPageBreak/>
        <w:t>слова, словосочетания и тексты, а также слоги, слогосочетания и некоторые отдельные звуки, элементы интонации, над которыми ведется работа.</w:t>
      </w:r>
    </w:p>
    <w:p w14:paraId="3C1AFDC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процессе развития у глухих обучающихся восприятия и воспроизведения устной речи совершенствуются их коммуникативные действия: умения строить </w:t>
      </w:r>
      <w:r w:rsidRPr="002321B3">
        <w:rPr>
          <w:rFonts w:ascii="Times New Roman" w:eastAsia="Times New Roman" w:hAnsi="Times New Roman" w:cs="Times New Roman"/>
          <w:bCs/>
          <w:iCs/>
          <w:color w:val="222222"/>
          <w:sz w:val="28"/>
          <w:szCs w:val="28"/>
          <w:lang w:eastAsia="ru-RU"/>
        </w:rPr>
        <w:t>логичные и грамотные устные высказывания (при реализации в достаточно внятной и естественной речи произносительных возможностей), в том числе сообщать о собственных мыслях и чувствах, о событиях, о состоянии здоровья и др.; выражать просьбы, желания, собственное мнение; оценивать события (поступки и др.), опираясь на воспринятую информацию и личный опыт; кратко и полно излагать воспринятую информацию; рассказывать по иллюстрации (серии иллюстраций, презентации), использовать речевые высказывания в ситуациях, связанных с выяснением и передачей информации, уточнением при затруднении ее восприятия и др. Обучающиеся участвуют в диалогах и полилогах при инициировании собственных высказываний. Они побуждаются к соблюдению речевого этикета при использовании типичных речевых высказываний в ситуациях приветствия (поздравления, при выражении чувств, просьбы, извинения и др.), а также к культуре общения с учётом коммуникативной ситуации и речевых партнеров. При работе с фразами у них закрепляются навыки сразу, не повторяя воспринятое, выполнять задания, с кратким или полным речевым комментарием к собственным действиям, отвечать на вопросы; повторять только воспринятые фразы-сообщения, слова и словосочетания.</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При слухозрительном восприятии текста у обучающихся развиваются умения повторять его точно или приближенно, передавая основное содержание и смысл, давать полные и краткие устные ответы на вопросы по воспринятому тексту, устно формулировать тему и главную мысль текста, придумывать название текста, пересказывать текст полно и кратко, в том числе с опорой на план или опорные слова и словосочетания, участвовать в диалоге (полилоге) при обсуждении содержания текста с высказыванием личностного мнения о героях, их поступках и др. У обучающихся развиваются умения самостоятельно составлять диалоги и монологические высказывания, близкие по </w:t>
      </w:r>
      <w:r w:rsidRPr="002321B3">
        <w:rPr>
          <w:rFonts w:ascii="Times New Roman" w:eastAsia="Times New Roman" w:hAnsi="Times New Roman" w:cs="Times New Roman"/>
          <w:bCs/>
          <w:iCs/>
          <w:color w:val="222222"/>
          <w:sz w:val="28"/>
          <w:szCs w:val="28"/>
          <w:lang w:eastAsia="ru-RU"/>
        </w:rPr>
        <w:lastRenderedPageBreak/>
        <w:t xml:space="preserve">смыслу воспринятому тексту. Важное значение придается развитию у обучающихся </w:t>
      </w:r>
      <w:r w:rsidRPr="002321B3">
        <w:rPr>
          <w:rFonts w:ascii="Times New Roman" w:eastAsia="Times New Roman" w:hAnsi="Times New Roman" w:cs="Times New Roman"/>
          <w:color w:val="222222"/>
          <w:sz w:val="28"/>
          <w:szCs w:val="28"/>
          <w:lang w:eastAsia="ru-RU"/>
        </w:rPr>
        <w:t>вероятностного прогнозирования речевой информации по воспринятым речевым элементам (с опорой на коммуникативную ситуацию, речевой и внеречевой контекст и др.). Обучающиеся выражают непонимание при затруднении в восприятии речевой информации, учатся самостоятельно задавать уточняющие вопросы.</w:t>
      </w:r>
    </w:p>
    <w:p w14:paraId="7286A7B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системе основного общего образования реализуется третий период в развитии восприятия устной речи у глухих обучающихся </w:t>
      </w:r>
      <w:r w:rsidRPr="002321B3">
        <w:rPr>
          <w:rFonts w:ascii="Times New Roman" w:eastAsia="Times New Roman" w:hAnsi="Times New Roman" w:cs="Times New Roman"/>
          <w:bCs/>
          <w:iCs/>
          <w:color w:val="222222"/>
          <w:sz w:val="28"/>
          <w:szCs w:val="28"/>
          <w:lang w:eastAsia="ru-RU"/>
        </w:rPr>
        <w:t>– закрепления и совершенствования навыков слухозрительного восприятия устной речи (с помощью индивидуальных слуховых аппаратов),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ее внятного и достаточно естественного воспроизведения, умений вступать в устную коммуникацию со слышащими людьми, речевого поведения (Кузьмичева Е.П.).</w:t>
      </w:r>
    </w:p>
    <w:p w14:paraId="32DCEAF4" w14:textId="7113271A"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Основное внимание </w:t>
      </w:r>
      <w:r>
        <w:rPr>
          <w:rFonts w:ascii="Times New Roman" w:eastAsia="Times New Roman" w:hAnsi="Times New Roman" w:cs="Times New Roman"/>
          <w:color w:val="222222"/>
          <w:sz w:val="28"/>
          <w:szCs w:val="28"/>
          <w:lang w:eastAsia="ru-RU"/>
        </w:rPr>
        <w:t>в процессе индивидуальной работы</w:t>
      </w:r>
      <w:r w:rsidRPr="002321B3">
        <w:rPr>
          <w:rFonts w:ascii="Times New Roman" w:eastAsia="Times New Roman" w:hAnsi="Times New Roman" w:cs="Times New Roman"/>
          <w:color w:val="222222"/>
          <w:sz w:val="28"/>
          <w:szCs w:val="28"/>
          <w:lang w:eastAsia="ru-RU"/>
        </w:rPr>
        <w:t xml:space="preserve"> уделяется</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развитию точности, длительности и скорости слухозрительного восприятия</w:t>
      </w:r>
      <w:r w:rsidRPr="002321B3">
        <w:rPr>
          <w:rFonts w:ascii="Times New Roman" w:eastAsia="Times New Roman" w:hAnsi="Times New Roman" w:cs="Times New Roman"/>
          <w:color w:val="222222"/>
          <w:sz w:val="28"/>
          <w:szCs w:val="28"/>
          <w:lang w:eastAsia="ru-RU"/>
        </w:rPr>
        <w:t xml:space="preserve"> (с помощью индивидуальных слуховых аппаратов) устной речи: адаптированных и неадаптированных текстов монологического и диалогического характера, </w:t>
      </w:r>
      <w:r w:rsidRPr="002321B3">
        <w:rPr>
          <w:rFonts w:ascii="Times New Roman" w:eastAsia="Times New Roman" w:hAnsi="Times New Roman" w:cs="Times New Roman"/>
          <w:bCs/>
          <w:iCs/>
          <w:color w:val="222222"/>
          <w:sz w:val="28"/>
          <w:szCs w:val="28"/>
          <w:lang w:eastAsia="ru-RU"/>
        </w:rPr>
        <w:t>микродиалогов, представляющих типичные ситуации речевого общения</w:t>
      </w:r>
      <w:r w:rsidRPr="002321B3">
        <w:rPr>
          <w:rFonts w:ascii="Times New Roman" w:eastAsia="Times New Roman" w:hAnsi="Times New Roman" w:cs="Times New Roman"/>
          <w:color w:val="222222"/>
          <w:sz w:val="28"/>
          <w:szCs w:val="28"/>
          <w:lang w:eastAsia="ru-RU"/>
        </w:rPr>
        <w:t xml:space="preserve"> в образовательных </w:t>
      </w:r>
      <w:del w:id="610" w:author="Admin" w:date="2021-05-28T18:19:00Z">
        <w:r w:rsidRPr="002321B3" w:rsidDel="00304C5E">
          <w:rPr>
            <w:rFonts w:ascii="Times New Roman" w:eastAsia="Times New Roman" w:hAnsi="Times New Roman" w:cs="Times New Roman"/>
            <w:color w:val="222222"/>
            <w:sz w:val="28"/>
            <w:szCs w:val="28"/>
            <w:lang w:eastAsia="ru-RU"/>
          </w:rPr>
          <w:delText>учреждениях</w:delText>
        </w:r>
      </w:del>
      <w:ins w:id="611" w:author="Admin" w:date="2021-05-28T18:19:00Z">
        <w:r w:rsidR="00304C5E">
          <w:rPr>
            <w:rFonts w:ascii="Times New Roman" w:eastAsia="Times New Roman" w:hAnsi="Times New Roman" w:cs="Times New Roman"/>
            <w:color w:val="222222"/>
            <w:sz w:val="28"/>
            <w:szCs w:val="28"/>
            <w:lang w:eastAsia="ru-RU"/>
          </w:rPr>
          <w:t>организациях</w:t>
        </w:r>
      </w:ins>
      <w:r w:rsidRPr="002321B3">
        <w:rPr>
          <w:rFonts w:ascii="Times New Roman" w:eastAsia="Times New Roman" w:hAnsi="Times New Roman" w:cs="Times New Roman"/>
          <w:color w:val="222222"/>
          <w:sz w:val="28"/>
          <w:szCs w:val="28"/>
          <w:lang w:eastAsia="ru-RU"/>
        </w:rPr>
        <w:t xml:space="preserve">, в общественных местах и в семье, </w:t>
      </w:r>
      <w:r w:rsidRPr="002321B3">
        <w:rPr>
          <w:rFonts w:ascii="Times New Roman" w:eastAsia="Times New Roman" w:hAnsi="Times New Roman" w:cs="Times New Roman"/>
          <w:bCs/>
          <w:iCs/>
          <w:color w:val="222222"/>
          <w:sz w:val="28"/>
          <w:szCs w:val="28"/>
          <w:lang w:eastAsia="ru-RU"/>
        </w:rPr>
        <w:t>отдельных фраз, слов и словосочетаний</w:t>
      </w:r>
      <w:r w:rsidRPr="002321B3">
        <w:rPr>
          <w:rFonts w:ascii="Times New Roman" w:eastAsia="Times New Roman" w:hAnsi="Times New Roman" w:cs="Times New Roman"/>
          <w:b/>
          <w:bCs/>
          <w:i/>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по темам, необходимых обучающимся при устной коммуникации в различных видах учебной и внеурочной деятельности.</w:t>
      </w:r>
    </w:p>
    <w:p w14:paraId="602E539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Продолжается работа по </w:t>
      </w:r>
      <w:r w:rsidRPr="002321B3">
        <w:rPr>
          <w:rFonts w:ascii="Times New Roman" w:eastAsia="Times New Roman" w:hAnsi="Times New Roman" w:cs="Times New Roman"/>
          <w:bCs/>
          <w:iCs/>
          <w:color w:val="222222"/>
          <w:sz w:val="28"/>
          <w:szCs w:val="28"/>
          <w:lang w:eastAsia="ru-RU"/>
        </w:rPr>
        <w:t>развитию речевого слуха, прежде всего, навыков распознавания речевого материала на слух</w:t>
      </w:r>
      <w:r w:rsidRPr="002321B3">
        <w:rPr>
          <w:rFonts w:ascii="Times New Roman" w:eastAsia="Times New Roman" w:hAnsi="Times New Roman" w:cs="Times New Roman"/>
          <w:color w:val="222222"/>
          <w:sz w:val="28"/>
          <w:szCs w:val="28"/>
          <w:lang w:eastAsia="ru-RU"/>
        </w:rPr>
        <w:t xml:space="preserve"> (фраз, слов, словосочетаний, включенных в базовый словарь по теме, а также отдельных элементов слова при исправлении произносительных и грамматических ошибок), </w:t>
      </w:r>
      <w:r w:rsidRPr="002321B3">
        <w:rPr>
          <w:rFonts w:ascii="Times New Roman" w:eastAsia="Times New Roman" w:hAnsi="Times New Roman" w:cs="Times New Roman"/>
          <w:bCs/>
          <w:iCs/>
          <w:color w:val="222222"/>
          <w:sz w:val="28"/>
          <w:szCs w:val="28"/>
          <w:lang w:eastAsia="ru-RU"/>
        </w:rPr>
        <w:t>его различению и опознаванию в сочетании с уже знакомым материалом</w:t>
      </w:r>
      <w:r w:rsidRPr="002321B3">
        <w:rPr>
          <w:rFonts w:ascii="Times New Roman" w:eastAsia="Times New Roman" w:hAnsi="Times New Roman" w:cs="Times New Roman"/>
          <w:color w:val="222222"/>
          <w:sz w:val="28"/>
          <w:szCs w:val="28"/>
          <w:lang w:eastAsia="ru-RU"/>
        </w:rPr>
        <w:t>.</w:t>
      </w:r>
    </w:p>
    <w:p w14:paraId="6C4A27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У обучающихся </w:t>
      </w:r>
      <w:r w:rsidRPr="002321B3">
        <w:rPr>
          <w:rFonts w:ascii="Times New Roman" w:eastAsia="Times New Roman" w:hAnsi="Times New Roman" w:cs="Times New Roman"/>
          <w:bCs/>
          <w:iCs/>
          <w:color w:val="222222"/>
          <w:sz w:val="28"/>
          <w:szCs w:val="28"/>
          <w:lang w:eastAsia="ru-RU"/>
        </w:rPr>
        <w:t>закрепляются и совершенствуются навыки внятного, достаточно естественного и выразительного воспроизведения устной речи, самоконтроля произношения, формируются умения самостоятельной работы над произношением при использовании самоконтроля.</w:t>
      </w:r>
      <w:r w:rsidRPr="002321B3">
        <w:rPr>
          <w:rFonts w:ascii="Times New Roman" w:eastAsia="Times New Roman" w:hAnsi="Times New Roman" w:cs="Times New Roman"/>
          <w:color w:val="222222"/>
          <w:sz w:val="28"/>
          <w:szCs w:val="28"/>
          <w:lang w:eastAsia="ru-RU"/>
        </w:rPr>
        <w:t xml:space="preserve"> При необходимости </w:t>
      </w:r>
      <w:r w:rsidRPr="002321B3">
        <w:rPr>
          <w:rFonts w:ascii="Times New Roman" w:eastAsia="Times New Roman" w:hAnsi="Times New Roman" w:cs="Times New Roman"/>
          <w:color w:val="222222"/>
          <w:sz w:val="28"/>
          <w:szCs w:val="28"/>
          <w:lang w:eastAsia="ru-RU"/>
        </w:rPr>
        <w:lastRenderedPageBreak/>
        <w:t>осуществляется коррекция нарушений произношения, постановка новых звуков и их закрепление в речи.</w:t>
      </w:r>
    </w:p>
    <w:p w14:paraId="73D234B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процессе развития восприятия и воспроизведения устной речи в 10 классе используется речевой материал, связанный с темами «Изучаем школьные предметы. Готовимся к экзаменам», «Права и обязанности граждан Российской Федерации», «Деловые документы». «Этика делового общения», «Известные люди», «События в стране и за рубежом» и др.</w:t>
      </w:r>
    </w:p>
    <w:p w14:paraId="623E6EC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Речевой материал,</w:t>
      </w:r>
      <w:r w:rsidRPr="002321B3">
        <w:rPr>
          <w:rFonts w:ascii="Times New Roman" w:eastAsia="Times New Roman" w:hAnsi="Times New Roman" w:cs="Times New Roman"/>
          <w:color w:val="222222"/>
          <w:sz w:val="28"/>
          <w:szCs w:val="28"/>
          <w:lang w:eastAsia="ru-RU"/>
        </w:rPr>
        <w:t xml:space="preserve"> используемый на занятиях</w:t>
      </w:r>
      <w:r w:rsidRPr="00A81ADC">
        <w:rPr>
          <w:rFonts w:ascii="Times New Roman" w:hAnsi="Times New Roman"/>
          <w:sz w:val="28"/>
          <w:szCs w:val="28"/>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планируется, как и в предыдущие годы обучения, с учётом знакомости и необходимости обучающимся для устной коммуникации в учебной и внеурочной (внешкольной) деятельности, а также в дальнейшем, в том числе в профессиональном образовании и при трудоустройстве; речевой материал для работы над произношением отбирается также с учётом фонетического принципа.</w:t>
      </w:r>
    </w:p>
    <w:p w14:paraId="102BED8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Речевой материал, связанный с темой </w:t>
      </w:r>
      <w:r w:rsidRPr="002321B3">
        <w:rPr>
          <w:rFonts w:ascii="Times New Roman" w:eastAsia="Times New Roman" w:hAnsi="Times New Roman" w:cs="Times New Roman"/>
          <w:color w:val="222222"/>
          <w:sz w:val="28"/>
          <w:szCs w:val="28"/>
          <w:lang w:eastAsia="ru-RU"/>
        </w:rPr>
        <w:t xml:space="preserve">«Изучаем школьные предметы. Готовимся к экзаменам» включается в каждое занятие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с учётом планируемых результатов развития восприятия и воспроизведения устной речи, коммуникативных действий Данный речевой материал включает, прежде всего,  тематическую и терминологическую лексику общеобразовательных дисциплин, а также лексику по организации учебной и внеурочной деятельности, которая определяется совместно с учителями-предметниками с учётом знакомости обучающимся и необходимости для достижения планируемых результатов учебных предметов, подготовки к экзаменам.</w:t>
      </w:r>
    </w:p>
    <w:p w14:paraId="00453BB4"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Описание места в учебном плане</w:t>
      </w:r>
      <w:r w:rsidRPr="002321B3">
        <w:rPr>
          <w:rFonts w:ascii="Times New Roman" w:eastAsia="Times New Roman" w:hAnsi="Times New Roman" w:cs="Times New Roman"/>
          <w:b/>
          <w:i/>
          <w:color w:val="222222"/>
          <w:sz w:val="28"/>
          <w:szCs w:val="28"/>
          <w:lang w:eastAsia="ru-RU"/>
        </w:rPr>
        <w:t xml:space="preserve">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r w:rsidRPr="002321B3">
        <w:rPr>
          <w:rFonts w:ascii="Times New Roman" w:eastAsia="Times New Roman" w:hAnsi="Times New Roman" w:cs="Times New Roman"/>
          <w:b/>
          <w:bCs/>
          <w:i/>
          <w:color w:val="222222"/>
          <w:sz w:val="28"/>
          <w:szCs w:val="28"/>
          <w:lang w:eastAsia="ru-RU"/>
        </w:rPr>
        <w:t xml:space="preserve">. Организационные формы </w:t>
      </w:r>
      <w:r>
        <w:rPr>
          <w:rFonts w:ascii="Times New Roman" w:eastAsia="Times New Roman" w:hAnsi="Times New Roman" w:cs="Times New Roman"/>
          <w:b/>
          <w:bCs/>
          <w:i/>
          <w:color w:val="222222"/>
          <w:sz w:val="28"/>
          <w:szCs w:val="28"/>
          <w:lang w:eastAsia="ru-RU"/>
        </w:rPr>
        <w:t>работы</w:t>
      </w:r>
    </w:p>
    <w:p w14:paraId="7B1017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A81ADC">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(вариант 1.2).</w:t>
      </w:r>
    </w:p>
    <w:p w14:paraId="221EEA16" w14:textId="3351ED9A" w:rsidR="002361CA" w:rsidRDefault="00265799" w:rsidP="0026579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lastRenderedPageBreak/>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sidDel="00A81ADC">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предусмотреть 2 часа в неделю на каждого обучающегося.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или парами).</w:t>
      </w:r>
    </w:p>
    <w:p w14:paraId="4AADCE2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Время, отведённое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 другие </w:t>
      </w:r>
      <w:r>
        <w:rPr>
          <w:rFonts w:ascii="Times New Roman" w:eastAsia="Times New Roman" w:hAnsi="Times New Roman" w:cs="Times New Roman"/>
          <w:color w:val="222222"/>
          <w:sz w:val="28"/>
          <w:szCs w:val="28"/>
          <w:lang w:eastAsia="ru-RU"/>
        </w:rPr>
        <w:t>курсы</w:t>
      </w:r>
      <w:r w:rsidRPr="002321B3">
        <w:rPr>
          <w:rFonts w:ascii="Times New Roman" w:eastAsia="Times New Roman" w:hAnsi="Times New Roman" w:cs="Times New Roman"/>
          <w:color w:val="222222"/>
          <w:sz w:val="28"/>
          <w:szCs w:val="28"/>
          <w:lang w:eastAsia="ru-RU"/>
        </w:rPr>
        <w:t xml:space="preserve"> по Программе коррекционной работы,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w:t>
      </w:r>
    </w:p>
    <w:p w14:paraId="08CBA2C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реализации</w:t>
      </w:r>
      <w:r w:rsidRPr="002321B3">
        <w:rPr>
          <w:rFonts w:ascii="Times New Roman" w:eastAsia="Times New Roman" w:hAnsi="Times New Roman" w:cs="Times New Roman"/>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При этом учитывается фактическое состояние восприятия и воспроизведения устной речи каждого обучающегося по результатам специального обследования (результатов проведения мониторинга восприятия и воспроизведения устной речи, как правило, конце каждого полугодия; кроме этого, обследования произношения в начале каждого учебного года), индивидуальные особенности обучающихся, в том числе уровень общего и слухоречевого развития, а также их возможности в достижении планируемых результатов овладения восприятием и воспроизведением устной речью при использовании соответствующих организационных форм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индивидуально и/или индивидуально и парами. </w:t>
      </w:r>
    </w:p>
    <w:p w14:paraId="0730DE54"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10 классе рекомендуется проведение одного занятия в неделю парами, включающими обучающихся с близким уровнем слухоречевого развития, остальных занятий в течение недели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индивидуально. 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тоже время, с учётом большой потери слуха, обучающимся </w:t>
      </w:r>
      <w:r w:rsidRPr="002321B3">
        <w:rPr>
          <w:rFonts w:ascii="Times New Roman" w:eastAsia="Times New Roman" w:hAnsi="Times New Roman" w:cs="Times New Roman"/>
          <w:color w:val="222222"/>
          <w:sz w:val="28"/>
          <w:szCs w:val="28"/>
          <w:lang w:eastAsia="ru-RU"/>
        </w:rPr>
        <w:lastRenderedPageBreak/>
        <w:t xml:space="preserve">необходима целенаправленная индивидуальная работа по развитию слухозрительного восприятия устной речи, речевого слуха, произносительной стороны речи. </w:t>
      </w:r>
    </w:p>
    <w:p w14:paraId="78CDDFC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0D0FD0E2"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bCs/>
          <w:i/>
          <w:color w:val="222222"/>
          <w:sz w:val="28"/>
          <w:szCs w:val="28"/>
          <w:lang w:eastAsia="ru-RU"/>
        </w:rPr>
        <w:t xml:space="preserve">Специальные условия реализации </w:t>
      </w:r>
      <w:r w:rsidRPr="00131E55">
        <w:rPr>
          <w:rFonts w:ascii="Times New Roman" w:hAnsi="Times New Roman"/>
          <w:b/>
          <w:i/>
          <w:sz w:val="28"/>
          <w:szCs w:val="28"/>
        </w:rPr>
        <w:t>коррекционно-развивающего курса</w:t>
      </w:r>
      <w:r>
        <w:rPr>
          <w:rFonts w:ascii="Times New Roman" w:eastAsia="Times New Roman" w:hAnsi="Times New Roman" w:cs="Times New Roman"/>
          <w:b/>
          <w:bCs/>
          <w:i/>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«Развитие восприятия и воспроизведения устной речи»</w:t>
      </w:r>
    </w:p>
    <w:p w14:paraId="32CD291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Занятия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проводятся в специальном кабинете, оборудованном зеркалом (для работы над произношением), компьютером, визуальными приборами и специализированными компьютерными программами, необходимым дидактическим материалом, наборами зондов. При организации занятий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03AD6F8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планирует и </w:t>
      </w:r>
      <w:r>
        <w:rPr>
          <w:rFonts w:ascii="Times New Roman" w:eastAsia="Times New Roman" w:hAnsi="Times New Roman" w:cs="Times New Roman"/>
          <w:color w:val="222222"/>
          <w:sz w:val="28"/>
          <w:szCs w:val="28"/>
          <w:lang w:eastAsia="ru-RU"/>
        </w:rPr>
        <w:t>реализует</w:t>
      </w:r>
      <w:r w:rsidRPr="002321B3">
        <w:rPr>
          <w:rFonts w:ascii="Times New Roman" w:eastAsia="Times New Roman" w:hAnsi="Times New Roman" w:cs="Times New Roman"/>
          <w:color w:val="222222"/>
          <w:sz w:val="28"/>
          <w:szCs w:val="28"/>
          <w:lang w:eastAsia="ru-RU"/>
        </w:rPr>
        <w:t xml:space="preserve"> учитель-дефектолог (сурдопедагог).</w:t>
      </w:r>
    </w:p>
    <w:p w14:paraId="2F9B8B25" w14:textId="77777777" w:rsidR="00265799"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На занятиях коррекционно-развивающего курса</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воспроизведения устной речи» обучающиеся воспринимают устную речь с помощью индивидуальных слуховых аппаратов. </w:t>
      </w:r>
    </w:p>
    <w:p w14:paraId="7D35D7C4"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Учитель-дефектолог (сурдопедагог), </w:t>
      </w:r>
      <w:r>
        <w:rPr>
          <w:rFonts w:ascii="Times New Roman" w:hAnsi="Times New Roman" w:cs="Times New Roman"/>
          <w:sz w:val="28"/>
          <w:szCs w:val="28"/>
        </w:rPr>
        <w:t>реализующий 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должен ознакомиться с медицинской документацией обучающихся о состоянии слуха и слухопротезировании; ежегодно проводить опрос каждого обучающегося и его родителей (законных представителей), учителей и воспитателей о пользовании обучающимся индивидуальными слуховыми </w:t>
      </w:r>
      <w:r w:rsidRPr="002321B3">
        <w:rPr>
          <w:rFonts w:ascii="Times New Roman" w:hAnsi="Times New Roman" w:cs="Times New Roman"/>
          <w:sz w:val="28"/>
          <w:szCs w:val="28"/>
        </w:rPr>
        <w:lastRenderedPageBreak/>
        <w:t xml:space="preserve">аппаратами, а также </w:t>
      </w:r>
      <w:r>
        <w:rPr>
          <w:rFonts w:ascii="Times New Roman" w:hAnsi="Times New Roman" w:cs="Times New Roman"/>
          <w:sz w:val="28"/>
          <w:szCs w:val="28"/>
        </w:rPr>
        <w:t xml:space="preserve">проводить </w:t>
      </w:r>
      <w:r w:rsidRPr="002321B3">
        <w:rPr>
          <w:rFonts w:ascii="Times New Roman" w:hAnsi="Times New Roman" w:cs="Times New Roman"/>
          <w:sz w:val="28"/>
          <w:szCs w:val="28"/>
        </w:rPr>
        <w:t>педагогическую проверку настройки индивидуальных</w:t>
      </w:r>
      <w:r>
        <w:rPr>
          <w:rFonts w:ascii="Times New Roman" w:hAnsi="Times New Roman" w:cs="Times New Roman"/>
          <w:sz w:val="28"/>
          <w:szCs w:val="28"/>
        </w:rPr>
        <w:t xml:space="preserve"> слуховых аппаратов</w:t>
      </w:r>
      <w:r w:rsidRPr="002321B3">
        <w:rPr>
          <w:rFonts w:ascii="Times New Roman" w:hAnsi="Times New Roman" w:cs="Times New Roman"/>
          <w:sz w:val="28"/>
          <w:szCs w:val="28"/>
        </w:rPr>
        <w:t xml:space="preserve">; при необходимости, рекомендовать уточнение </w:t>
      </w:r>
      <w:r>
        <w:rPr>
          <w:rFonts w:ascii="Times New Roman" w:hAnsi="Times New Roman" w:cs="Times New Roman"/>
          <w:sz w:val="28"/>
          <w:szCs w:val="28"/>
        </w:rPr>
        <w:t xml:space="preserve">их </w:t>
      </w:r>
      <w:r w:rsidRPr="002321B3">
        <w:rPr>
          <w:rFonts w:ascii="Times New Roman" w:hAnsi="Times New Roman" w:cs="Times New Roman"/>
          <w:sz w:val="28"/>
          <w:szCs w:val="28"/>
        </w:rPr>
        <w:t xml:space="preserve">режима работы врачом-сурдологом на основе сетевого взаимодействия с организацией здравоохранения. </w:t>
      </w:r>
    </w:p>
    <w:p w14:paraId="15A3656E" w14:textId="77777777" w:rsidR="00265799" w:rsidRDefault="00265799" w:rsidP="00265799">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Пользование обучающимся </w:t>
      </w:r>
      <w:r>
        <w:rPr>
          <w:rFonts w:ascii="Times New Roman" w:hAnsi="Times New Roman" w:cs="Times New Roman"/>
          <w:sz w:val="28"/>
          <w:szCs w:val="28"/>
        </w:rPr>
        <w:t xml:space="preserve">индивидуальными слуховыми аппаратами, а также на уроках звукоусиливающей аппаратурой коллективного пользования </w:t>
      </w:r>
      <w:r w:rsidRPr="002321B3">
        <w:rPr>
          <w:rFonts w:ascii="Times New Roman" w:hAnsi="Times New Roman" w:cs="Times New Roman"/>
          <w:sz w:val="28"/>
          <w:szCs w:val="28"/>
        </w:rPr>
        <w:t xml:space="preserve">должно быть под постоянным контролем учителя-дефектолога (сурдопедагога), </w:t>
      </w:r>
      <w:r>
        <w:rPr>
          <w:rFonts w:ascii="Times New Roman" w:hAnsi="Times New Roman" w:cs="Times New Roman"/>
          <w:sz w:val="28"/>
          <w:szCs w:val="28"/>
        </w:rPr>
        <w:t>реализующего коррекционно-развивающий курс</w:t>
      </w:r>
      <w:r w:rsidRPr="002321B3">
        <w:rPr>
          <w:rFonts w:ascii="Times New Roman" w:hAnsi="Times New Roman" w:cs="Times New Roman"/>
          <w:spacing w:val="-1"/>
          <w:sz w:val="28"/>
          <w:szCs w:val="28"/>
        </w:rPr>
        <w:t xml:space="preserve"> </w:t>
      </w:r>
      <w:r w:rsidRPr="002321B3">
        <w:rPr>
          <w:rFonts w:ascii="Times New Roman" w:hAnsi="Times New Roman" w:cs="Times New Roman"/>
          <w:sz w:val="28"/>
          <w:szCs w:val="28"/>
        </w:rPr>
        <w:t>«Развитие восприятия и воспроизведения устной речи», а также всех педагогических работников, участвующих в проведении образовательно-коррекционной работы с данным обучающимся, его родителей (законных представителей)</w:t>
      </w:r>
      <w:r>
        <w:rPr>
          <w:rFonts w:ascii="Times New Roman" w:hAnsi="Times New Roman" w:cs="Times New Roman"/>
          <w:sz w:val="28"/>
          <w:szCs w:val="28"/>
        </w:rPr>
        <w:t xml:space="preserve"> при участии врача- сурдолога (на основе сетевого взаимодействия с организацией здравоохранения)</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3876DDB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организации </w:t>
      </w:r>
      <w:r>
        <w:rPr>
          <w:rFonts w:ascii="Times New Roman" w:eastAsia="Times New Roman" w:hAnsi="Times New Roman" w:cs="Times New Roman"/>
          <w:color w:val="222222"/>
          <w:sz w:val="28"/>
          <w:szCs w:val="28"/>
          <w:lang w:eastAsia="ru-RU"/>
        </w:rPr>
        <w:t>образовательно-коррекционной работы</w:t>
      </w:r>
      <w:r w:rsidRPr="002321B3">
        <w:rPr>
          <w:rFonts w:ascii="Times New Roman" w:eastAsia="Times New Roman" w:hAnsi="Times New Roman" w:cs="Times New Roman"/>
          <w:color w:val="222222"/>
          <w:sz w:val="28"/>
          <w:szCs w:val="28"/>
          <w:lang w:eastAsia="ru-RU"/>
        </w:rPr>
        <w:t xml:space="preserve"> реализуются принципы здоровьесбережения обучающихся (в том числе предусматривается соблюдение санитарно-гигиенических правил и норм, профилактика психофизических перегрузок и др.), создания деловой и эмоционально позитивной атмосферы, способствующей качественному образованию.</w:t>
      </w:r>
    </w:p>
    <w:p w14:paraId="43257F04"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 xml:space="preserve">Планируемые результаты обучения </w:t>
      </w:r>
      <w:r>
        <w:rPr>
          <w:rFonts w:ascii="Times New Roman" w:eastAsia="Times New Roman" w:hAnsi="Times New Roman" w:cs="Times New Roman"/>
          <w:b/>
          <w:bCs/>
          <w:i/>
          <w:iCs/>
          <w:color w:val="222222"/>
          <w:sz w:val="28"/>
          <w:szCs w:val="28"/>
          <w:lang w:eastAsia="ru-RU"/>
        </w:rPr>
        <w:t xml:space="preserve">по </w:t>
      </w:r>
      <w:r w:rsidRPr="00131E55">
        <w:rPr>
          <w:rFonts w:ascii="Times New Roman" w:hAnsi="Times New Roman"/>
          <w:b/>
          <w:i/>
          <w:sz w:val="28"/>
          <w:szCs w:val="28"/>
        </w:rPr>
        <w:t>коррекционно-развивающе</w:t>
      </w:r>
      <w:r>
        <w:rPr>
          <w:rFonts w:ascii="Times New Roman" w:hAnsi="Times New Roman"/>
          <w:b/>
          <w:i/>
          <w:sz w:val="28"/>
          <w:szCs w:val="28"/>
        </w:rPr>
        <w:t>му</w:t>
      </w:r>
      <w:r w:rsidRPr="00131E55">
        <w:rPr>
          <w:rFonts w:ascii="Times New Roman" w:hAnsi="Times New Roman"/>
          <w:b/>
          <w:i/>
          <w:sz w:val="28"/>
          <w:szCs w:val="28"/>
        </w:rPr>
        <w:t xml:space="preserve"> курс</w:t>
      </w:r>
      <w:r>
        <w:rPr>
          <w:rFonts w:ascii="Times New Roman" w:hAnsi="Times New Roman"/>
          <w:b/>
          <w:i/>
          <w:sz w:val="28"/>
          <w:szCs w:val="28"/>
        </w:rPr>
        <w:t>у</w:t>
      </w:r>
      <w:r>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b/>
          <w:bCs/>
          <w:i/>
          <w:iCs/>
          <w:color w:val="222222"/>
          <w:sz w:val="28"/>
          <w:szCs w:val="28"/>
          <w:lang w:eastAsia="ru-RU"/>
        </w:rPr>
        <w:t>«Развитие восприятия и воспроизведения устной речи»</w:t>
      </w:r>
    </w:p>
    <w:p w14:paraId="108690C0" w14:textId="77777777" w:rsidR="00265799" w:rsidRPr="002321B3" w:rsidRDefault="00265799" w:rsidP="00265799">
      <w:pPr>
        <w:spacing w:line="360" w:lineRule="auto"/>
        <w:ind w:firstLine="709"/>
        <w:jc w:val="center"/>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b/>
          <w:bCs/>
          <w:i/>
          <w:iCs/>
          <w:color w:val="222222"/>
          <w:sz w:val="28"/>
          <w:szCs w:val="28"/>
          <w:lang w:eastAsia="ru-RU"/>
        </w:rPr>
        <w:t>в 10 классе</w:t>
      </w:r>
    </w:p>
    <w:p w14:paraId="156BD67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bookmarkStart w:id="612" w:name="_Hlk55127607"/>
      <w:r w:rsidRPr="002321B3">
        <w:rPr>
          <w:rFonts w:ascii="Times New Roman" w:eastAsia="Times New Roman" w:hAnsi="Times New Roman" w:cs="Times New Roman"/>
          <w:i/>
          <w:color w:val="222222"/>
          <w:sz w:val="28"/>
          <w:szCs w:val="28"/>
          <w:lang w:eastAsia="ru-RU"/>
        </w:rPr>
        <w:t>Личностные результаты</w:t>
      </w:r>
      <w:r w:rsidRPr="002321B3">
        <w:rPr>
          <w:rFonts w:ascii="Times New Roman" w:eastAsia="Times New Roman" w:hAnsi="Times New Roman" w:cs="Times New Roman"/>
          <w:color w:val="222222"/>
          <w:sz w:val="28"/>
          <w:szCs w:val="28"/>
          <w:lang w:eastAsia="ru-RU"/>
        </w:rPr>
        <w:t xml:space="preserve">: </w:t>
      </w:r>
    </w:p>
    <w:p w14:paraId="651050D9"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социально значимых личностных качеств при использовании учебного материала по развитию восприятия и влспроизведения устной речи включая, ценностно-смысловые установки, отражающие правосознание, гражданские позиции с учётом морально-нравственных норм и правил, социальные компетенции, способность к осознанию российской идентичности в поликультурном социуме; готовность и способность к саморазвитию и личностному самоопределению; способность ставить цели и строить жизненные планы с учётом достигнутого уровня образования, овладения словесной речью (в том числе восприятием и воспроизведением устной речи, навыками устной </w:t>
      </w:r>
      <w:r w:rsidRPr="002321B3">
        <w:rPr>
          <w:rFonts w:ascii="Times New Roman" w:eastAsia="Times New Roman" w:hAnsi="Times New Roman" w:cs="Times New Roman"/>
          <w:color w:val="222222"/>
          <w:sz w:val="28"/>
          <w:szCs w:val="28"/>
          <w:lang w:eastAsia="ru-RU"/>
        </w:rPr>
        <w:lastRenderedPageBreak/>
        <w:t>коммуникации), а также определенных ограничений в социально-профессиональной сфере, связанных с нарушением слуха;</w:t>
      </w:r>
    </w:p>
    <w:p w14:paraId="3DFA9410"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14:paraId="510EED9F"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b/>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сформированность мотивации к качественному образованию и целенаправленной познавательной деятельности;</w:t>
      </w:r>
    </w:p>
    <w:p w14:paraId="44BED55D"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стремление к расширению социальных контактов с использованием устной коммуникации; демонстрация социальных компетенций при взаимодействии на основе устной коммуникации (при использовании индивидуальных слуховых аппаратов) в различных социальных ситуациях;</w:t>
      </w:r>
    </w:p>
    <w:p w14:paraId="680C1A23"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ценностно-смысловая установка на постоянное пользование индивидуальными слуховыми аппаратами,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14:paraId="3353AA40"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Метапредметные результаты:</w:t>
      </w:r>
    </w:p>
    <w:p w14:paraId="2BB7248E"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ценностно-смысловая установка на достижение качества в процессе учебной и социокультурной деятельности, в том числе в процессе овладения восприятием и воспроизведением устной речи;</w:t>
      </w:r>
    </w:p>
    <w:p w14:paraId="2C02241E"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восприятия и воспроизведения устной речи (с помощью индивидуальных слуховых аппаратов) в процессе учебной деятельности, а также при общении в различных сферах социальной практики;</w:t>
      </w:r>
    </w:p>
    <w:p w14:paraId="69306624"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реализация сформированных умений техники чтения и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 приведением цитат из текста);</w:t>
      </w:r>
    </w:p>
    <w:p w14:paraId="00CB6BB8"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самостоятельные логичные, грамотные и внятные (понятные окружающим) развернутые речевые высказывания по теме (иллюстрации и др.), в том числе с аргументацией собственного мнения; </w:t>
      </w:r>
    </w:p>
    <w:p w14:paraId="16F00FE5"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участие в диалогах (полилогах) по теме (вопросу и др.) с высказыванием собственного аргументированного мнения с опорой на жизненный опыт, поступки героев литературных произведений и др.;</w:t>
      </w:r>
    </w:p>
    <w:p w14:paraId="129E7174" w14:textId="77777777" w:rsidR="00265799" w:rsidRPr="002321B3" w:rsidRDefault="00265799" w:rsidP="00265799">
      <w:pPr>
        <w:numPr>
          <w:ilvl w:val="0"/>
          <w:numId w:val="11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применение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(выступлений и др.).</w:t>
      </w:r>
    </w:p>
    <w:p w14:paraId="63732307"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Предметные результаты:</w:t>
      </w:r>
    </w:p>
    <w:p w14:paraId="5313A85C"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Развитие слухозрительного восприятия речевого материала (с помощью индивидуальных слуховых аппаратов):</w:t>
      </w:r>
    </w:p>
    <w:p w14:paraId="342EA74A"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адаптированных и неадаптированных текстов монологического характера разговорного, официально-делового, научно-учебного, справочно-информационного,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31"/>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7CD4A1D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w:t>
      </w:r>
    </w:p>
    <w:p w14:paraId="04528F4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w:t>
      </w:r>
      <w:r w:rsidRPr="002321B3">
        <w:rPr>
          <w:rFonts w:ascii="Times New Roman" w:eastAsia="Times New Roman" w:hAnsi="Times New Roman" w:cs="Times New Roman"/>
          <w:bCs/>
          <w:iCs/>
          <w:color w:val="222222"/>
          <w:sz w:val="28"/>
          <w:szCs w:val="28"/>
          <w:lang w:eastAsia="ru-RU"/>
        </w:rPr>
        <w:lastRenderedPageBreak/>
        <w:t>др.) разговорного, официально-делового, научно-учебного, справочно-информационного, публицистического и художественного стилей;</w:t>
      </w:r>
    </w:p>
    <w:p w14:paraId="6E4F512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не менее 10–12 слов, относящихся к разговорному, официально-деловому, научно-учебному, справочно-информационному,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73E97ED6"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5FB3DC2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 - 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8"/>
          <w:szCs w:val="28"/>
          <w:lang w:eastAsia="ru-RU"/>
        </w:rPr>
        <w:footnoteReference w:id="232"/>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 полилоге; при предъявлении на фоне незначительного шума улицы, негромкого разговора, негромкой музыки; </w:t>
      </w:r>
    </w:p>
    <w:p w14:paraId="1211296C"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запись под диктовку учителя речевого материала (коротких монологических высказываний, отдельных фраз, слов и словосочетаний), воспринятого слухозрительно, его уточнение при повторном предъявлении и устное воспроизведение.</w:t>
      </w:r>
    </w:p>
    <w:p w14:paraId="376ECDA1" w14:textId="77777777" w:rsidR="00265799" w:rsidRPr="002321B3" w:rsidRDefault="00265799" w:rsidP="00265799">
      <w:pPr>
        <w:numPr>
          <w:ilvl w:val="0"/>
          <w:numId w:val="128"/>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Развитие восприятия на слух речевого материала (с помощью индивидуальных слуховых аппаратов):</w:t>
      </w:r>
    </w:p>
    <w:p w14:paraId="30D3789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на слух фраз – коротких и включающих не менее 10 слов, относящихся к разговорному, официально-деловому, научно-учебному, справочно - информационному,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BC5662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EEC122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знакомого по звучанию речевого материала (коротких монологических высказываний и микродиалогов, фраз, слов, словосочетаний) при предъявлении разными дикторами, а также на фоне незначительного шума улицы, негромкого разговора, негромкой музыки и др.</w:t>
      </w:r>
    </w:p>
    <w:p w14:paraId="61820A6F"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Развитие произносительной стороны речи: </w:t>
      </w:r>
    </w:p>
    <w:p w14:paraId="54D7261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правильное пользование речевым дыханием - произнесение слов слитно, коротких фраз слитно, деление длинных фраз на смысловые синтагмы; </w:t>
      </w:r>
    </w:p>
    <w:p w14:paraId="5CDDB53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закрепление нормального звучания голоса и его модуляций по силе, по- возможности, по высоте; воспроизведение речевого материала нормальным голосом, громким и тихим с учётом условий коммуникации – расстояния от собеседников, требований соблюдения тишины, выступления перед аудиторией и др.; реализация сформированных модуляций голоса по силе и, по- возможности, по высоте при воспроизведении ударения в словах, логического и синтагматического ударения во фразах, по- возможности, передаче мелодического контура фраз; при необходимости, коррекция нарушений голоса;</w:t>
      </w:r>
    </w:p>
    <w:p w14:paraId="407E164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закреплении в речи дифференцированного воспроизведения родственных по артикуляции гласных и согласных звуков, слитного </w:t>
      </w:r>
      <w:r w:rsidRPr="002321B3">
        <w:rPr>
          <w:rFonts w:ascii="Times New Roman" w:eastAsia="Times New Roman" w:hAnsi="Times New Roman" w:cs="Times New Roman"/>
          <w:bCs/>
          <w:iCs/>
          <w:color w:val="222222"/>
          <w:sz w:val="28"/>
          <w:szCs w:val="28"/>
          <w:lang w:eastAsia="ru-RU"/>
        </w:rPr>
        <w:lastRenderedPageBreak/>
        <w:t>произнесения сочетаний согласных звуков в одном слове и на стыке слов (с учётом индивидуальных особенностей овладения звуковой структурой речи обучающимися); при необходимости, коррекция нарушений звукового состава речи;</w:t>
      </w:r>
    </w:p>
    <w:p w14:paraId="4028D7EA"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произнесение слов в нормальном темпе, слитно, выделяя ударение, соблюдая звуковой состав (при реализации сформированных возможностей воспроизведения звуковой структуры речи), орфоэпические нормы;</w:t>
      </w:r>
    </w:p>
    <w:p w14:paraId="79F0021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произнесение фраз внятно и достаточно естественно, реализуя возможности воспроизведения звуковой и ритмико-интонационной структуры речи, в том числе в нормальном темпе, слитно или деля паузами на смысловые синтагмы, выделяя логическое и синтагматическое ударения, по - возможности, передавая мелодическую структуру фраз; </w:t>
      </w:r>
    </w:p>
    <w:p w14:paraId="078D6DF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знание орфоэпических правил, их применение при чтении и в самостоятельных устных высказываниях;</w:t>
      </w:r>
    </w:p>
    <w:p w14:paraId="57C0AAB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на слух отрабатываемых в произношении элементов речи;</w:t>
      </w:r>
    </w:p>
    <w:p w14:paraId="156236B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использование усвоенных приемов самоконтроля за различными сторонами произношения; краткое словесное определение используемых приемов самоконтроля; оценивание собственных речевых действий (в том числе при использовании визуальных приборов и специализированных компьютерных программ); внесение соответствующих коррективов в их выполнение (с опорой на самоконтроль);</w:t>
      </w:r>
    </w:p>
    <w:p w14:paraId="73D9536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7361A993"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произнесение отработанного речевого материала внятно и достаточно естественно, соблюдая естественную манеру речи и передавая различные эмоциональные оттенки высказывания с помощью вербальных и естественных невербальных средств коммуникации (мимика лица, поза, пластика); голосом нормальной высоты, силы и тембра; в нормальном темпе; реализуя возможности </w:t>
      </w:r>
      <w:r w:rsidRPr="002321B3">
        <w:rPr>
          <w:rFonts w:ascii="Times New Roman" w:eastAsia="Times New Roman" w:hAnsi="Times New Roman" w:cs="Times New Roman"/>
          <w:bCs/>
          <w:iCs/>
          <w:color w:val="222222"/>
          <w:sz w:val="28"/>
          <w:szCs w:val="28"/>
          <w:lang w:eastAsia="ru-RU"/>
        </w:rPr>
        <w:lastRenderedPageBreak/>
        <w:t>воспроизведения звуковой и ритмико-интонационной структуры речи, соблюдая орфоэпические правила;</w:t>
      </w:r>
    </w:p>
    <w:p w14:paraId="04B362B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реализация сформированных произносительных умений при чтении и в самостоятельных устных высказываниях.</w:t>
      </w:r>
    </w:p>
    <w:p w14:paraId="70DED920"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коммуникативных действий:</w:t>
      </w:r>
    </w:p>
    <w:p w14:paraId="303C87E1"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логичные и грамотные устные высказывания при реализации в достаточно внятной и естественной речи произносительных возможностей (самостоятельно и под контролем учителя) – рассуждение по теме (по поставленному вопросу и др.) с опорой на план; описание иллюстрации (фотографии и др.) с опорой на план (с сообщением, кто изображен, что делает (ют), внешний вид / описание интерьера и др., настроение / эмоциональное состояние и др.); пересказ текста (полный и краткий, в том числе с опорой на план / базовые слова и словосочетания, приведение цитат из текста, известных высказываний и др.); сообщение о собственных мыслях и чувствах, о событиях, о самочувствии и др.; выражение просьбы, желания и др.; сообщение собственного мнения по обсуждаемой теме, о событии (поступке окружающих людей, героев художественных произведений и др.), его обоснование, опираясь на воспринятую информацию, личный опыт, примеры их художественной литературы и др.; оценивание событий и поступков с учётом морально-нравственных норм и правил; краткое и полное изложение полученной информации; </w:t>
      </w:r>
    </w:p>
    <w:p w14:paraId="1D3581E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использование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 </w:t>
      </w:r>
    </w:p>
    <w:p w14:paraId="28C5597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соблюдение речевого этикета, в том числе реализация требований к культуре общения с учётом коммуникативной ситуации и речевых партнеров; использование типичных речевых высказываний при выражении просьбы, извинения и др.; </w:t>
      </w:r>
    </w:p>
    <w:p w14:paraId="36068000"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xml:space="preserve">– активное участие в диалоге (полилоге) при инициировании собственных высказываний, аргументации и доказательстве собственного мнения; </w:t>
      </w:r>
    </w:p>
    <w:p w14:paraId="3269624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при восприятии фраз – повторение сообщений, выполнение заданий с кратким или полным речевым комментарием к собственным действиям, ответы на вопросы; повторение воспринятых слов и словосочетаний; </w:t>
      </w:r>
    </w:p>
    <w:p w14:paraId="0FED302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повторение воспринятого слухозрительно текста монологического или диалогического характера (точно или приближенно, передавая смысл текста), полные и краткие устные ответы на вопросы по воспринятому тексту; устное формулирование темы и главной мысли текста; пересказ текста (полный и краткий), в том числе с опорой на план, составленный самостоятельно, опорные слова и словосочетания, выделенные самостоятельно; пересказ текста с приведением цитаты из него или включении заданного высказывания; рассуждение по теме текста; участие в диалоге (полилоге) по содержанию текста с высказыванием личностного мнения о героях, их поступках и др., приведение для доказательства собственного мнения соответствующих цитат из воспринятого текста; составление диалогов и монологических высказываний, близких по смыслу к воспринятому тексту. </w:t>
      </w:r>
    </w:p>
    <w:bookmarkEnd w:id="612"/>
    <w:p w14:paraId="195D8F54" w14:textId="77777777" w:rsidR="00265799" w:rsidRPr="002321B3" w:rsidRDefault="00265799" w:rsidP="00265799">
      <w:pPr>
        <w:spacing w:line="360" w:lineRule="auto"/>
        <w:ind w:firstLine="709"/>
        <w:jc w:val="center"/>
        <w:rPr>
          <w:rFonts w:ascii="Times New Roman" w:eastAsia="Times New Roman" w:hAnsi="Times New Roman" w:cs="Times New Roman"/>
          <w:b/>
          <w:bCs/>
          <w:i/>
          <w:color w:val="222222"/>
          <w:sz w:val="28"/>
          <w:szCs w:val="28"/>
          <w:lang w:eastAsia="ru-RU"/>
        </w:rPr>
      </w:pPr>
      <w:r w:rsidRPr="002321B3">
        <w:rPr>
          <w:rFonts w:ascii="Times New Roman" w:eastAsia="Times New Roman" w:hAnsi="Times New Roman" w:cs="Times New Roman"/>
          <w:b/>
          <w:i/>
          <w:color w:val="222222"/>
          <w:sz w:val="28"/>
          <w:szCs w:val="28"/>
          <w:lang w:eastAsia="ru-RU"/>
        </w:rPr>
        <w:t>Примерное тематическое планирование обучения в 10 классе</w:t>
      </w:r>
    </w:p>
    <w:p w14:paraId="35505BB7"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В разделе тематическое планирование указываются разделы календарно-тематического плана, включая направления (разделы работы), темы, примерный речевой материал, примерное количество часов, характеристика деятельности обучающихся.</w:t>
      </w:r>
    </w:p>
    <w:p w14:paraId="66DB38EB"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b/>
          <w:i/>
          <w:color w:val="222222"/>
          <w:sz w:val="28"/>
          <w:szCs w:val="28"/>
          <w:lang w:eastAsia="ru-RU"/>
        </w:rPr>
        <w:t>Календарно-тематическое планирование осуществляется для каждого обучающегося с учётом фактического состояния его слухозрительного восприятия устной речи, речевого слуха, произношения, индивидуальных особенностей</w:t>
      </w:r>
      <w:r w:rsidRPr="002321B3">
        <w:rPr>
          <w:rFonts w:ascii="Times New Roman" w:eastAsia="Times New Roman" w:hAnsi="Times New Roman" w:cs="Times New Roman"/>
          <w:i/>
          <w:color w:val="222222"/>
          <w:sz w:val="28"/>
          <w:szCs w:val="28"/>
          <w:lang w:eastAsia="ru-RU"/>
        </w:rPr>
        <w:t xml:space="preserve">. </w:t>
      </w:r>
    </w:p>
    <w:p w14:paraId="03238D7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осуществляется по полугодиям.</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При распределении часов по основным направлениям работы учитывается, что время на специальную (коррекционную) работу по развитию восприятия устной речи и ее произносительной стороны делится пополам. Также </w:t>
      </w:r>
      <w:r w:rsidRPr="002321B3">
        <w:rPr>
          <w:rFonts w:ascii="Times New Roman" w:eastAsia="Times New Roman" w:hAnsi="Times New Roman" w:cs="Times New Roman"/>
          <w:color w:val="222222"/>
          <w:sz w:val="28"/>
          <w:szCs w:val="28"/>
          <w:lang w:eastAsia="ru-RU"/>
        </w:rPr>
        <w:lastRenderedPageBreak/>
        <w:t xml:space="preserve">предусматривается, что </w:t>
      </w:r>
      <w:r>
        <w:rPr>
          <w:rFonts w:ascii="Times New Roman" w:eastAsia="Times New Roman" w:hAnsi="Times New Roman" w:cs="Times New Roman"/>
          <w:color w:val="222222"/>
          <w:sz w:val="28"/>
          <w:szCs w:val="28"/>
          <w:lang w:eastAsia="ru-RU"/>
        </w:rPr>
        <w:t>в ходе индивидуальной работы</w:t>
      </w:r>
      <w:r w:rsidRPr="002321B3">
        <w:rPr>
          <w:rFonts w:ascii="Times New Roman" w:eastAsia="Times New Roman" w:hAnsi="Times New Roman" w:cs="Times New Roman"/>
          <w:color w:val="222222"/>
          <w:sz w:val="28"/>
          <w:szCs w:val="28"/>
          <w:lang w:eastAsia="ru-RU"/>
        </w:rPr>
        <w:t xml:space="preserve"> на начало обучения в 10 классе проводится аналитическая проверка произношения; в конце каждого полугодия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мониторинг достижения обучающимися планируемых результатов развития восприятия и воспроизведения устной речи. </w:t>
      </w:r>
    </w:p>
    <w:p w14:paraId="05F74FB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 – тематического планировании работы по развитию восприятия устной речи</w:t>
      </w:r>
      <w:r w:rsidRPr="002321B3">
        <w:rPr>
          <w:rFonts w:ascii="Times New Roman" w:eastAsia="Times New Roman" w:hAnsi="Times New Roman" w:cs="Times New Roman"/>
          <w:color w:val="222222"/>
          <w:sz w:val="28"/>
          <w:szCs w:val="28"/>
          <w:lang w:eastAsia="ru-RU"/>
        </w:rPr>
        <w:t xml:space="preserve"> учитывается, что на каждом занятии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проводится работа по двум направлениям: </w:t>
      </w:r>
    </w:p>
    <w:p w14:paraId="7BB9395A"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развитие слухозрительного восприятия речевого материала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текстов</w:t>
      </w:r>
      <w:r w:rsidRPr="002321B3">
        <w:rPr>
          <w:rFonts w:ascii="Times New Roman" w:eastAsia="Times New Roman" w:hAnsi="Times New Roman" w:cs="Times New Roman"/>
          <w:color w:val="222222"/>
          <w:sz w:val="28"/>
          <w:szCs w:val="28"/>
          <w:vertAlign w:val="superscript"/>
          <w:lang w:eastAsia="ru-RU"/>
        </w:rPr>
        <w:footnoteReference w:id="233"/>
      </w:r>
      <w:r w:rsidRPr="002321B3">
        <w:rPr>
          <w:rFonts w:ascii="Times New Roman" w:eastAsia="Times New Roman" w:hAnsi="Times New Roman" w:cs="Times New Roman"/>
          <w:color w:val="222222"/>
          <w:sz w:val="28"/>
          <w:szCs w:val="28"/>
          <w:lang w:eastAsia="ru-RU"/>
        </w:rPr>
        <w:t xml:space="preserve"> а также фраз, слов и словосочетаний, </w:t>
      </w:r>
    </w:p>
    <w:p w14:paraId="0BDA32CA" w14:textId="77777777" w:rsidR="00265799" w:rsidRPr="002321B3" w:rsidRDefault="00265799" w:rsidP="00265799">
      <w:pPr>
        <w:numPr>
          <w:ilvl w:val="0"/>
          <w:numId w:val="124"/>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развитие речевого слуха (распознавания на слух речевого материала – фраз, слов и словосочетаний, затем его различение и опознавание в сочетании с отработанным ранее речевым материалом).</w:t>
      </w:r>
    </w:p>
    <w:p w14:paraId="4CDB38B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указании ориентировочных сроков по разделу «Развитие восприятия устной речи» следует иметь в виду, что на каждом занятии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используется речевой материал не менее, чем из двух</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трёх тем, одна из которых «Изучаем школьные предметы». Это побуждает обучающихся к внимательному слушанию, исключает угадывание с опорой на тему, по которой предъявляется речевой материал.</w:t>
      </w:r>
    </w:p>
    <w:p w14:paraId="111C7DD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календарно-тематическом планировании учитывается также, что требования к объему текстов, структуре предложений и др., предъявляемых в разных полугодиях, отличаются несущественно, однако речевой материал в соответствии с темами изменяется. Тем самым увеличивается объем речевого материала, который обучающиеся достаточно свободно воспринимают слухозрительно и на слух, говорят достаточно внятно и естественно, реализуя произносительные возможности.</w:t>
      </w:r>
    </w:p>
    <w:p w14:paraId="0D141FA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даны примеры речевого материала по темам, на которые может ориентироваться учитель-дефектолог (сурдопедагог), </w:t>
      </w:r>
      <w:r>
        <w:rPr>
          <w:rFonts w:ascii="Times New Roman" w:eastAsia="Times New Roman" w:hAnsi="Times New Roman" w:cs="Times New Roman"/>
          <w:color w:val="222222"/>
          <w:sz w:val="28"/>
          <w:szCs w:val="28"/>
          <w:lang w:eastAsia="ru-RU"/>
        </w:rPr>
        <w:t xml:space="preserve">реализующий </w:t>
      </w:r>
      <w:r>
        <w:rPr>
          <w:rFonts w:ascii="Times New Roman" w:hAnsi="Times New Roman"/>
          <w:sz w:val="28"/>
          <w:szCs w:val="28"/>
        </w:rPr>
        <w:t>коррекционно-развивающий курс</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восприятия и </w:t>
      </w:r>
      <w:r w:rsidRPr="002321B3">
        <w:rPr>
          <w:rFonts w:ascii="Times New Roman" w:eastAsia="Times New Roman" w:hAnsi="Times New Roman" w:cs="Times New Roman"/>
          <w:color w:val="222222"/>
          <w:sz w:val="28"/>
          <w:szCs w:val="28"/>
          <w:lang w:eastAsia="ru-RU"/>
        </w:rPr>
        <w:lastRenderedPageBreak/>
        <w:t>воспроизведения устной речи», при разработке речевого материала в рабочих программах для каждого обучающегося с учётом уровня его слухоречевого развития, индивидуальных особенностей.</w:t>
      </w:r>
    </w:p>
    <w:p w14:paraId="5810451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примерных рабочих программах не указан примерный речевой материал по лексике, связанной с изучением учебных предметов. Это обусловлено тем, что тематическая и терминологическая лексика учебных предметов, а также лексика по организации деятельности обучающихся в учебное и внеурочное время, которая включается в занятия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должна быть знакома обучающимся, планируется совместно с учителями-предметниками (воспитателем) с учётом календарных планов этих педагогов.</w:t>
      </w:r>
    </w:p>
    <w:p w14:paraId="0337F00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календарно-тематическом планировании работы над произношением</w:t>
      </w:r>
      <w:r w:rsidRPr="002321B3">
        <w:rPr>
          <w:rFonts w:ascii="Times New Roman" w:eastAsia="Times New Roman" w:hAnsi="Times New Roman" w:cs="Times New Roman"/>
          <w:color w:val="222222"/>
          <w:sz w:val="28"/>
          <w:szCs w:val="28"/>
          <w:lang w:eastAsia="ru-RU"/>
        </w:rPr>
        <w:t xml:space="preserve"> предусматриваются два направления коррекционно-развивающей работы.</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Первое направление связано с автоматизацией произносительных умений, достижением обучающимися достаточно внятной, естественной, эмоциональной и выразительной речи. Проводится работа по автоматизации правильного воспроизведения в речи определенных звуков, которые обучающиеся умеют говорить правильно, но иногда допускают нарушения произношения (при последовательном усложнении позиционных трудностей, дифференциации сходных артикуляций с использованием слов, словосочетаний, фраз, отобранных с учётом знакомости детям, необходимости в общении, фонетического принципа, а также слогов и слогосочетаний; в работе используются короткие тексты диалогического и монологического характера, включающие, в том числе отработанные фразы, слова и словосочетания). Продолжается обучение восприятию на слух и воспроизведению речевой интонации при использовании речевого материала, включающего элементы звуковой структуры речи, которые обучающиеся умеют произносить правильно и/или которые закрепляются в данный период обучения в их речи. Второе направление реализуется при необходимости с учётом индивидуальных особенностей овладения произношением обучающимися; оно может быть связано с коррекцией </w:t>
      </w:r>
      <w:r w:rsidRPr="002321B3">
        <w:rPr>
          <w:rFonts w:ascii="Times New Roman" w:eastAsia="Times New Roman" w:hAnsi="Times New Roman" w:cs="Times New Roman"/>
          <w:color w:val="222222"/>
          <w:sz w:val="28"/>
          <w:szCs w:val="28"/>
          <w:lang w:eastAsia="ru-RU"/>
        </w:rPr>
        <w:lastRenderedPageBreak/>
        <w:t xml:space="preserve">нарушений произношения (голоса, звуков речи и др.), постановкой новых звуков, их закреплением при произнесении слов, словосочетаний, фраз, а также слогов и слогосочетаний. </w:t>
      </w:r>
    </w:p>
    <w:p w14:paraId="14011B5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календарно-тематическом плане указывается р</w:t>
      </w:r>
      <w:r w:rsidRPr="002321B3">
        <w:rPr>
          <w:rFonts w:ascii="Times New Roman" w:eastAsia="Times New Roman" w:hAnsi="Times New Roman" w:cs="Times New Roman"/>
          <w:i/>
          <w:color w:val="222222"/>
          <w:sz w:val="28"/>
          <w:szCs w:val="28"/>
          <w:lang w:eastAsia="ru-RU"/>
        </w:rPr>
        <w:t>ечевой материал</w:t>
      </w:r>
      <w:r w:rsidRPr="002321B3">
        <w:rPr>
          <w:rFonts w:ascii="Times New Roman" w:eastAsia="Times New Roman" w:hAnsi="Times New Roman" w:cs="Times New Roman"/>
          <w:color w:val="222222"/>
          <w:sz w:val="28"/>
          <w:szCs w:val="28"/>
          <w:lang w:eastAsia="ru-RU"/>
        </w:rPr>
        <w:t xml:space="preserve"> для работы по развитию восприятия и воспроизведения устной речи, который, повторим, отбирается с учётом знакомости детям и необходимости в общении; при планировании работы над произношением учитывается также фонетический принцип отбора речевого материала.</w:t>
      </w:r>
    </w:p>
    <w:p w14:paraId="09835CD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слухозрительного восприятия устной речи, речевого слуха</w:t>
      </w:r>
      <w:r w:rsidRPr="002321B3">
        <w:rPr>
          <w:rFonts w:ascii="Times New Roman" w:eastAsia="Times New Roman" w:hAnsi="Times New Roman" w:cs="Times New Roman"/>
          <w:bCs/>
          <w:iCs/>
          <w:color w:val="222222"/>
          <w:sz w:val="28"/>
          <w:szCs w:val="28"/>
          <w:lang w:eastAsia="ru-RU"/>
        </w:rPr>
        <w:t xml:space="preserve"> могут включать: восприятие речевого материала (слухозрительно и на слух)</w:t>
      </w:r>
      <w:r w:rsidRPr="002321B3">
        <w:rPr>
          <w:rFonts w:ascii="Times New Roman" w:eastAsia="Times New Roman" w:hAnsi="Times New Roman" w:cs="Times New Roman"/>
          <w:bCs/>
          <w:iCs/>
          <w:color w:val="222222"/>
          <w:sz w:val="28"/>
          <w:szCs w:val="28"/>
          <w:vertAlign w:val="superscript"/>
          <w:lang w:eastAsia="ru-RU"/>
        </w:rPr>
        <w:footnoteReference w:id="234"/>
      </w:r>
      <w:r w:rsidRPr="002321B3">
        <w:rPr>
          <w:rFonts w:ascii="Times New Roman" w:eastAsia="Times New Roman" w:hAnsi="Times New Roman" w:cs="Times New Roman"/>
          <w:bCs/>
          <w:i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выполнение заданий, воспринятых слухозрительно или на слух, с краткими или полными устными комментариями к собственным действиям; устные ответы при восприятии вопросов; повторение слов, словосочетаний и фраз-сообщений; высказывания монологического характера (краткие и полные) о себе и окружающих, о событиях, по обсуждаемой теме, по иллюстрации/серии иллюстраций, компьютерной презентации и др.; </w:t>
      </w:r>
      <w:r w:rsidRPr="002321B3">
        <w:rPr>
          <w:rFonts w:ascii="Times New Roman" w:eastAsia="Times New Roman" w:hAnsi="Times New Roman" w:cs="Times New Roman"/>
          <w:bCs/>
          <w:iCs/>
          <w:color w:val="222222"/>
          <w:sz w:val="28"/>
          <w:szCs w:val="28"/>
          <w:lang w:eastAsia="ru-RU"/>
        </w:rPr>
        <w:t xml:space="preserve">повторение воспринятого слухозрительно монологического высказывания или диалогического единства (точно или  приближенно, передавая смысл текста)/стихотворения (его части); </w:t>
      </w:r>
      <w:r w:rsidRPr="002321B3">
        <w:rPr>
          <w:rFonts w:ascii="Times New Roman" w:eastAsia="Times New Roman" w:hAnsi="Times New Roman" w:cs="Times New Roman"/>
          <w:color w:val="222222"/>
          <w:sz w:val="28"/>
          <w:szCs w:val="28"/>
          <w:lang w:eastAsia="ru-RU"/>
        </w:rPr>
        <w:t xml:space="preserve">пересказ текста (полный и краткий), в том числе с опорой на план, опорные слова и словосочетания, участие в диалоге/полилоге по содержанию текста (по теме, событию и др.) при инициировании собственных высказываний, самостоятельное составление диалогов и монологических высказываний, </w:t>
      </w:r>
      <w:r w:rsidRPr="002321B3">
        <w:rPr>
          <w:rFonts w:ascii="Times New Roman" w:eastAsia="Times New Roman" w:hAnsi="Times New Roman" w:cs="Times New Roman"/>
          <w:color w:val="222222"/>
          <w:sz w:val="28"/>
          <w:szCs w:val="28"/>
          <w:lang w:eastAsia="ru-RU"/>
        </w:rPr>
        <w:lastRenderedPageBreak/>
        <w:t>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0F8D42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Виды речевой деятельности обучающихся в процессе развития произносительной стороны речи</w:t>
      </w:r>
      <w:r w:rsidRPr="002321B3">
        <w:rPr>
          <w:rFonts w:ascii="Times New Roman" w:eastAsia="Times New Roman" w:hAnsi="Times New Roman" w:cs="Times New Roman"/>
          <w:bCs/>
          <w:iCs/>
          <w:color w:val="222222"/>
          <w:sz w:val="28"/>
          <w:szCs w:val="28"/>
          <w:lang w:eastAsia="ru-RU"/>
        </w:rPr>
        <w:t xml:space="preserve"> могут включать: подражание речи учителя;  чтение речевого материала; называние картинок (иллюстраций, предметов и др.); воспроизведение рядовой речи (дни недели, времена года и др.); дополнение предложений с опорой на иллюстрацию (начало предложения) и их воспроизведение; восприятие на слух отрабатываемого в произношении речевого материала; самостоятельная речь, в том числе полные и краткие устные </w:t>
      </w:r>
      <w:r w:rsidRPr="002321B3">
        <w:rPr>
          <w:rFonts w:ascii="Times New Roman" w:eastAsia="Times New Roman" w:hAnsi="Times New Roman" w:cs="Times New Roman"/>
          <w:color w:val="222222"/>
          <w:sz w:val="28"/>
          <w:szCs w:val="28"/>
          <w:lang w:eastAsia="ru-RU"/>
        </w:rPr>
        <w:t>ответы на вопросы; выполнение  заданий, воспринятых слухозрительно или на слух, с краткими или полными устными комментариями к собственным действиям, высказывания монологического характера о себе и окружающих, о событиях, по обсуждаемой теме, по иллюстрации/серии иллюстраций, компьютерной презентации и др., участие в диалоге/полилоге по содержанию текста (по теме, событию и др.) при инициировании собственных высказываний; пересказ текста (полный и краткий), в том числе с опорой на план, опорные слова и словосочетания, самостоятельное составление диалогов и монологических высказываний, близких по смыслу к воспринятому тексту; использование типичных речевых высказываний в ситуациях, связанных с соблюдением речевого этикета (приветствия, поздравления, выражения чувств, просьбы, извинения и др.). Самостоятельность обучающихся при использовании в процессе обучения разных видов речевой деятельности определяется с учётом их индивидуальных возможностей: самостоятельные высказывания или с помощью учителя (по побуждению учителя и др.), что отражается в рабочих программах.</w:t>
      </w:r>
    </w:p>
    <w:p w14:paraId="3929E60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Календарно-тематический план разрабатывается по каждому разделу работы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развитие восприятия устной речи и развитие произносительной стороны, отражает содержание обучения, примерное количество часов, темы, речевой материал, характеристику деятельности обучающегося, ориентировочные сроки. Приведем примерное оформление календарно-тематического плана.</w:t>
      </w:r>
    </w:p>
    <w:p w14:paraId="176B315B"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Календарно-тематическое планирование</w:t>
      </w:r>
    </w:p>
    <w:p w14:paraId="06511F1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работы по развитию восприятия и воспроизведения устной речи</w:t>
      </w:r>
      <w:r w:rsidRPr="002321B3">
        <w:rPr>
          <w:rFonts w:ascii="Times New Roman" w:eastAsia="Times New Roman" w:hAnsi="Times New Roman" w:cs="Times New Roman"/>
          <w:b/>
          <w:color w:val="222222"/>
          <w:sz w:val="28"/>
          <w:szCs w:val="28"/>
          <w:vertAlign w:val="superscript"/>
          <w:lang w:eastAsia="ru-RU"/>
        </w:rPr>
        <w:footnoteReference w:id="235"/>
      </w:r>
    </w:p>
    <w:p w14:paraId="71237812"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10 класс</w:t>
      </w:r>
    </w:p>
    <w:p w14:paraId="78C230E3"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Фамилия, имя обучающегося______________________</w:t>
      </w:r>
    </w:p>
    <w:p w14:paraId="4CDA7976"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Слухопротезирование _____________________________</w:t>
      </w:r>
    </w:p>
    <w:p w14:paraId="74728D97"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Первое полугодие</w:t>
      </w:r>
    </w:p>
    <w:p w14:paraId="69AEBF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Общее время на </w:t>
      </w:r>
      <w:r>
        <w:rPr>
          <w:rFonts w:ascii="Times New Roman" w:eastAsia="Times New Roman" w:hAnsi="Times New Roman" w:cs="Times New Roman"/>
          <w:color w:val="222222"/>
          <w:sz w:val="28"/>
          <w:szCs w:val="28"/>
          <w:lang w:eastAsia="ru-RU"/>
        </w:rPr>
        <w:t>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 часов: первая четверть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 часа, вторая четверть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 час</w:t>
      </w:r>
      <w:r w:rsidRPr="002321B3">
        <w:rPr>
          <w:rFonts w:ascii="Times New Roman" w:eastAsia="Times New Roman" w:hAnsi="Times New Roman" w:cs="Times New Roman"/>
          <w:color w:val="222222"/>
          <w:sz w:val="28"/>
          <w:szCs w:val="28"/>
          <w:vertAlign w:val="superscript"/>
          <w:lang w:eastAsia="ru-RU"/>
        </w:rPr>
        <w:footnoteReference w:id="236"/>
      </w:r>
      <w:r w:rsidRPr="002321B3">
        <w:rPr>
          <w:rFonts w:ascii="Times New Roman" w:eastAsia="Times New Roman" w:hAnsi="Times New Roman" w:cs="Times New Roman"/>
          <w:color w:val="222222"/>
          <w:sz w:val="28"/>
          <w:szCs w:val="28"/>
          <w:lang w:eastAsia="ru-RU"/>
        </w:rPr>
        <w:t xml:space="preserve">. </w:t>
      </w:r>
    </w:p>
    <w:p w14:paraId="6FE291F4"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восприятия устной речи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985"/>
        <w:gridCol w:w="1984"/>
      </w:tblGrid>
      <w:tr w:rsidR="00265799" w:rsidRPr="002321B3" w14:paraId="59216280" w14:textId="77777777" w:rsidTr="00C061D1">
        <w:tc>
          <w:tcPr>
            <w:tcW w:w="3794" w:type="dxa"/>
            <w:shd w:val="clear" w:color="auto" w:fill="auto"/>
          </w:tcPr>
          <w:p w14:paraId="620642DD"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2126" w:type="dxa"/>
            <w:shd w:val="clear" w:color="auto" w:fill="auto"/>
          </w:tcPr>
          <w:p w14:paraId="253FF0A1"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Темы,</w:t>
            </w:r>
          </w:p>
          <w:p w14:paraId="20FF09E3"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1985" w:type="dxa"/>
            <w:shd w:val="clear" w:color="auto" w:fill="auto"/>
          </w:tcPr>
          <w:p w14:paraId="732B022F"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53FFB22B"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13630772"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70CCAA4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76AD6791" w14:textId="77777777" w:rsidR="00265799" w:rsidRPr="002321B3" w:rsidRDefault="00265799" w:rsidP="00265799">
      <w:pPr>
        <w:spacing w:line="360" w:lineRule="auto"/>
        <w:ind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произносительной стороны речи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1985"/>
        <w:gridCol w:w="1843"/>
        <w:gridCol w:w="1984"/>
      </w:tblGrid>
      <w:tr w:rsidR="00265799" w:rsidRPr="002321B3" w14:paraId="79BD18F6" w14:textId="77777777" w:rsidTr="00C061D1">
        <w:tc>
          <w:tcPr>
            <w:tcW w:w="4077" w:type="dxa"/>
            <w:shd w:val="clear" w:color="auto" w:fill="auto"/>
          </w:tcPr>
          <w:p w14:paraId="756B1697"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Содержание обучения, примерное количество часов</w:t>
            </w:r>
          </w:p>
        </w:tc>
        <w:tc>
          <w:tcPr>
            <w:tcW w:w="1985" w:type="dxa"/>
            <w:shd w:val="clear" w:color="auto" w:fill="auto"/>
          </w:tcPr>
          <w:p w14:paraId="284E94DF"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Речевой материал</w:t>
            </w:r>
          </w:p>
        </w:tc>
        <w:tc>
          <w:tcPr>
            <w:tcW w:w="1843" w:type="dxa"/>
            <w:shd w:val="clear" w:color="auto" w:fill="auto"/>
          </w:tcPr>
          <w:p w14:paraId="69B1E5C8"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Характеристика</w:t>
            </w:r>
          </w:p>
          <w:p w14:paraId="68C92164"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деятельности обучающегося</w:t>
            </w:r>
          </w:p>
        </w:tc>
        <w:tc>
          <w:tcPr>
            <w:tcW w:w="1984" w:type="dxa"/>
            <w:shd w:val="clear" w:color="auto" w:fill="auto"/>
          </w:tcPr>
          <w:p w14:paraId="0712DD36" w14:textId="77777777" w:rsidR="00265799" w:rsidRPr="002321B3" w:rsidRDefault="00265799" w:rsidP="00C061D1">
            <w:pPr>
              <w:spacing w:line="360" w:lineRule="auto"/>
              <w:jc w:val="center"/>
              <w:rPr>
                <w:rFonts w:ascii="Times New Roman" w:eastAsia="Times New Roman" w:hAnsi="Times New Roman" w:cs="Times New Roman"/>
                <w:b/>
                <w:color w:val="222222"/>
                <w:sz w:val="20"/>
                <w:szCs w:val="20"/>
                <w:lang w:eastAsia="ru-RU"/>
              </w:rPr>
            </w:pPr>
            <w:r w:rsidRPr="002321B3">
              <w:rPr>
                <w:rFonts w:ascii="Times New Roman" w:eastAsia="Times New Roman" w:hAnsi="Times New Roman" w:cs="Times New Roman"/>
                <w:b/>
                <w:color w:val="222222"/>
                <w:sz w:val="20"/>
                <w:szCs w:val="20"/>
                <w:lang w:eastAsia="ru-RU"/>
              </w:rPr>
              <w:t>Ориентировочные сроки</w:t>
            </w:r>
          </w:p>
        </w:tc>
      </w:tr>
    </w:tbl>
    <w:p w14:paraId="667385F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p>
    <w:p w14:paraId="78E7EEAF"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u w:val="single"/>
          <w:lang w:eastAsia="ru-RU"/>
        </w:rPr>
        <w:t>Первое полугодие</w:t>
      </w:r>
    </w:p>
    <w:p w14:paraId="74BC9D1E"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Содержание обучения</w:t>
      </w:r>
    </w:p>
    <w:p w14:paraId="02E47752"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11C23C2A"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638AD3A7"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адаптированных и неадаптированных текстов монологического характера разговорного, учебно-научного, научно- справочного, официально-делового,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37"/>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 повествование, описание, рассуждение, включающих не менее 12–15 предложений – простых распространенных, сложносочиненных и сложноподчиненных, а также коротких монологических высказываний; </w:t>
      </w:r>
    </w:p>
    <w:p w14:paraId="5FE6879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диалогов и полилогов разговорного, научно-справочного, учебно-научного, официально-делового, публицистического и художественного стилей, включающих не менее 12–15 предложений –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 ответ, сообщение, встречное сообщение, согласие – несогласие, повествование, распространение и др.);</w:t>
      </w:r>
    </w:p>
    <w:p w14:paraId="29EC37C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не менее 10–12 слов, относящихся к разговорному, научно-учебному, справочно-информационному, официально-деловому,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662455D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1AFDC15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lastRenderedPageBreak/>
        <w:t>–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0"/>
          <w:szCs w:val="20"/>
          <w:vertAlign w:val="superscript"/>
          <w:lang w:eastAsia="ru-RU"/>
        </w:rPr>
        <w:footnoteReference w:id="238"/>
      </w:r>
      <w:r w:rsidRPr="002321B3">
        <w:rPr>
          <w:rFonts w:ascii="Times New Roman" w:eastAsia="Times New Roman" w:hAnsi="Times New Roman" w:cs="Times New Roman"/>
          <w:bCs/>
          <w:iCs/>
          <w:color w:val="222222"/>
          <w:sz w:val="28"/>
          <w:szCs w:val="28"/>
          <w:lang w:eastAsia="ru-RU"/>
        </w:rPr>
        <w:t xml:space="preserve">, а также в видеозаписи, в том числе при естественном расположении речевых партнеров при диалоге и полилоге; </w:t>
      </w:r>
    </w:p>
    <w:p w14:paraId="13EF1534"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560D2343"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510EA418"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распознавание фраз – коротких и включающих до 10–12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39BA15FE"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знакомых обучающимся и необходимых в общении; опознавание воспринятых новых слов </w:t>
      </w:r>
      <w:r w:rsidRPr="002321B3">
        <w:rPr>
          <w:rFonts w:ascii="Times New Roman" w:eastAsia="Times New Roman" w:hAnsi="Times New Roman" w:cs="Times New Roman"/>
          <w:bCs/>
          <w:iCs/>
          <w:color w:val="222222"/>
          <w:sz w:val="28"/>
          <w:szCs w:val="28"/>
          <w:lang w:eastAsia="ru-RU"/>
        </w:rPr>
        <w:lastRenderedPageBreak/>
        <w:t>(словосочетаний) в сочетании с уже отработанным речевым материалом (фразами, словами и словосочетаниями);</w:t>
      </w:r>
    </w:p>
    <w:p w14:paraId="32EA92F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bCs/>
          <w:iCs/>
          <w:color w:val="222222"/>
          <w:sz w:val="28"/>
          <w:szCs w:val="28"/>
          <w:lang w:eastAsia="ru-RU"/>
        </w:rPr>
        <w:t>– восприятие речевого материала слухового словаря обучающегося (фраз, слов, словосочетаний) при предъявлении разными дикторами.</w:t>
      </w:r>
    </w:p>
    <w:p w14:paraId="6C157BA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Примерные темы:</w:t>
      </w:r>
      <w:r w:rsidRPr="002321B3">
        <w:rPr>
          <w:rFonts w:ascii="Times New Roman" w:eastAsia="Times New Roman" w:hAnsi="Times New Roman" w:cs="Times New Roman"/>
          <w:color w:val="222222"/>
          <w:sz w:val="28"/>
          <w:szCs w:val="28"/>
          <w:lang w:eastAsia="ru-RU"/>
        </w:rPr>
        <w:t xml:space="preserve"> «Права и обязанности граждан Российской Федерации», «Известные люди», «Деловые документы», «Новости в стране и за рубежом», «Изучаем школьные предметы. Готовимся к экзаменам».</w:t>
      </w:r>
      <w:r w:rsidRPr="002321B3">
        <w:rPr>
          <w:rFonts w:ascii="Times New Roman" w:eastAsia="Times New Roman" w:hAnsi="Times New Roman" w:cs="Times New Roman"/>
          <w:color w:val="222222"/>
          <w:sz w:val="28"/>
          <w:szCs w:val="28"/>
          <w:vertAlign w:val="superscript"/>
          <w:lang w:eastAsia="ru-RU"/>
        </w:rPr>
        <w:footnoteReference w:id="239"/>
      </w:r>
    </w:p>
    <w:p w14:paraId="0F349E2B"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Речевой материал</w:t>
      </w:r>
      <w:r w:rsidRPr="002321B3">
        <w:rPr>
          <w:rFonts w:ascii="Times New Roman" w:eastAsia="Times New Roman" w:hAnsi="Times New Roman" w:cs="Times New Roman"/>
          <w:color w:val="222222"/>
          <w:sz w:val="28"/>
          <w:szCs w:val="28"/>
          <w:vertAlign w:val="superscript"/>
          <w:lang w:eastAsia="ru-RU"/>
        </w:rPr>
        <w:footnoteReference w:id="240"/>
      </w:r>
    </w:p>
    <w:p w14:paraId="70A4809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Примеры фраз, слов и словосочетаний.</w:t>
      </w:r>
      <w:r w:rsidRPr="002321B3">
        <w:rPr>
          <w:rFonts w:ascii="Times New Roman" w:eastAsia="Times New Roman" w:hAnsi="Times New Roman" w:cs="Times New Roman"/>
          <w:color w:val="222222"/>
          <w:sz w:val="28"/>
          <w:szCs w:val="28"/>
          <w:lang w:eastAsia="ru-RU"/>
        </w:rPr>
        <w:t xml:space="preserve"> П</w:t>
      </w:r>
      <w:r w:rsidRPr="002321B3">
        <w:rPr>
          <w:rFonts w:ascii="Times New Roman" w:eastAsia="Times New Roman" w:hAnsi="Times New Roman" w:cs="Times New Roman"/>
          <w:bCs/>
          <w:color w:val="222222"/>
          <w:sz w:val="28"/>
          <w:szCs w:val="28"/>
          <w:lang w:eastAsia="ru-RU"/>
        </w:rPr>
        <w:t>рава человека в России</w:t>
      </w:r>
      <w:r w:rsidRPr="002321B3">
        <w:rPr>
          <w:rFonts w:ascii="Times New Roman" w:eastAsia="Times New Roman" w:hAnsi="Times New Roman" w:cs="Times New Roman"/>
          <w:color w:val="222222"/>
          <w:sz w:val="28"/>
          <w:szCs w:val="28"/>
          <w:lang w:eastAsia="ru-RU"/>
        </w:rPr>
        <w:t xml:space="preserve"> закреплены в Конституции Российской Федерации, а также в ратифицированных Российской Федерацией международных соглашениях. Права и свободы человека в России закреплены в главе 2 Конституции России «Права и свободы человека и гражданина».  Гражданин Российской Федерации обладает на её территории всеми правами и свободами и несёт равные обязанности, предусмотренные Конституцией РФ. Подготовь компьютерную презентацию и устное выступление по теме «Права граждан России» («Обязанности граждан России», «Права лиц с нарушениями слуха»). Первые упоминания о правах глухих появились в документах </w:t>
      </w:r>
      <w:r w:rsidRPr="002321B3">
        <w:rPr>
          <w:rFonts w:ascii="Times New Roman" w:eastAsia="Times New Roman" w:hAnsi="Times New Roman" w:cs="Times New Roman"/>
          <w:color w:val="222222"/>
          <w:sz w:val="28"/>
          <w:szCs w:val="28"/>
          <w:lang w:val="en-US" w:eastAsia="ru-RU"/>
        </w:rPr>
        <w:t>XVII</w:t>
      </w:r>
      <w:r w:rsidRPr="002321B3">
        <w:rPr>
          <w:rFonts w:ascii="Times New Roman" w:eastAsia="Times New Roman" w:hAnsi="Times New Roman" w:cs="Times New Roman"/>
          <w:color w:val="222222"/>
          <w:sz w:val="28"/>
          <w:szCs w:val="28"/>
          <w:lang w:eastAsia="ru-RU"/>
        </w:rPr>
        <w:t xml:space="preserve"> столетия. В России законы, определявшие права глухих, отражали сочувствие и заботу о них. В России был принят Полный Свод законов Российской империи, который включал положения по правам глухих. В 1995 году был принят Федеральный Закон «О социальной защите инвалидов в Российской Федерации». При правительственных организациях созданы Советы по делам инвалидов. В Советы по делам инвалидов входят представители от общественных организаций глухих. В Советах по делам инвалидов принимаются законодательные акты по социальной защите инвалидов по слуху. Оказание </w:t>
      </w:r>
      <w:r w:rsidRPr="002321B3">
        <w:rPr>
          <w:rFonts w:ascii="Times New Roman" w:eastAsia="Times New Roman" w:hAnsi="Times New Roman" w:cs="Times New Roman"/>
          <w:color w:val="222222"/>
          <w:sz w:val="28"/>
          <w:szCs w:val="28"/>
          <w:lang w:eastAsia="ru-RU"/>
        </w:rPr>
        <w:lastRenderedPageBreak/>
        <w:t>медицинской помощи инвалидам, лекарственное обеспечение, осуществляется бесплатно или на льготных условиях. Государство гарантирует инвалиду право на получение информации. Вводится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Инвалидам предоставляются гарантии трудовой занятости: квота на рабочие места инвалидов, специально оборудованные рабочие места для инвалидов, организация обучения инвалидов новым профессиям).</w:t>
      </w:r>
    </w:p>
    <w:p w14:paraId="71E6A1D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Доктор Лиза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удивительный человек, преданный людям, долгу врача. Елизавета Петровна Глинка окончила медицинский институт. Помощь людям стало делом ее жизни. В конце 90-х годов </w:t>
      </w:r>
      <w:r w:rsidRPr="002321B3">
        <w:rPr>
          <w:rFonts w:ascii="Times New Roman" w:eastAsia="Times New Roman" w:hAnsi="Times New Roman" w:cs="Times New Roman"/>
          <w:color w:val="222222"/>
          <w:sz w:val="28"/>
          <w:szCs w:val="28"/>
          <w:lang w:val="en-US" w:eastAsia="ru-RU"/>
        </w:rPr>
        <w:t>XX</w:t>
      </w:r>
      <w:r w:rsidRPr="002321B3">
        <w:rPr>
          <w:rFonts w:ascii="Times New Roman" w:eastAsia="Times New Roman" w:hAnsi="Times New Roman" w:cs="Times New Roman"/>
          <w:color w:val="222222"/>
          <w:sz w:val="28"/>
          <w:szCs w:val="28"/>
          <w:lang w:eastAsia="ru-RU"/>
        </w:rPr>
        <w:t xml:space="preserve"> века Елизавета Петровна Глинка организовала в Киеве хосписы для онкологических больных. Когда начался конфликт в Донбассе, Елизавета Глинка передавала медикаменты и продукты питания в больницы, эвакуировала больных детей. 25 декабря 2016 Доктор Лиза во время очередной поездки в Донецк погибла. </w:t>
      </w:r>
    </w:p>
    <w:p w14:paraId="37DC4FF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Резюме – это деловой документ, который необходим при поиске работы. Каковы Ваши профессиональные (личные) качества? Кем и где Вы хотите работать? В резюме надо включить следующую информацию: цель поиска работы, общие сведения, образование, опыт работы, дополнительные сведения. В резюме укажите свою фамилию, имя, отчество, возраст, адрес и телефон. Какое у Вас образование? Есть ли у Вас опыт работы. В разделе «Дополнительные сведения» укажите, что у Вас снижен слух. В резюме отметьте, как Вы владеете устной коммуникацией со слышащими людьми. Практически свободно общаюсь со слышащими людьми на основе устной речи, пользуюсь индивидуальными слуховыми аппаратами. Вступаю в устную коммуникацию со слышащими людьми с большим трудом, поэтому хотелось бы работать среди лиц с нарушениями слуха. Вы владеете компьютерными технологиями? Если у вас есть водительские права? Вопросы зарплаты лучше обсудить с работодателем при личной встрече. В резюме используйте простой шрифт (размер не больше </w:t>
      </w:r>
      <w:r w:rsidRPr="002321B3">
        <w:rPr>
          <w:rFonts w:ascii="Times New Roman" w:eastAsia="Times New Roman" w:hAnsi="Times New Roman" w:cs="Times New Roman"/>
          <w:color w:val="222222"/>
          <w:sz w:val="28"/>
          <w:szCs w:val="28"/>
          <w:lang w:eastAsia="ru-RU"/>
        </w:rPr>
        <w:lastRenderedPageBreak/>
        <w:t xml:space="preserve">12-го), даты, названия компаний и учебных заведений выделяйте жирным шрифтом. Резюме должно быть кратким. Проверьте текст на наличие ошибок. Резюме рассылаются по кадровым агентствам и предлагаются работодателю. Правильно составленное резюме поможет Вам устроиться на работу. </w:t>
      </w:r>
    </w:p>
    <w:p w14:paraId="19F45E8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Пересказ текста </w:t>
      </w:r>
      <w:r w:rsidRPr="002321B3">
        <w:rPr>
          <w:rFonts w:ascii="Times New Roman" w:eastAsia="Times New Roman" w:hAnsi="Times New Roman" w:cs="Times New Roman"/>
          <w:bCs/>
          <w:i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сложное задание, поэтому готовиться к нему надо сразу, как начинается учебный год. Чтение книг, просмотр фильмов, спектаклей и пересказ их содержания семье или товарищам очень поможет. Выпускнику предоставляется карточка с тремя вариантами – необходимо выбрать только один. Можно выбрать описание, повествование или рассуждение. Задания 1 и 2 выполняются с использованием одного текста: задание 1 – чтение текста, задание 2 – пересказать прочитанного текста. В задании 3 нужно выбрать один из трёх предложенных вариантов задания: описание фотографии, повествование на основе жизненного опыта, рассуждение по одной из проблем. Задание 4 – диалог (ответ на вопросы экзаменатора) по теме предыдущего задания. Постарайтесь полностью выполнить задания, говорить ясно и чётко. Старайтесь говорить грамотно. </w:t>
      </w:r>
    </w:p>
    <w:p w14:paraId="4EDAD91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w:t>
      </w:r>
      <w:r w:rsidRPr="002321B3">
        <w:rPr>
          <w:rFonts w:ascii="Times New Roman" w:eastAsia="Times New Roman" w:hAnsi="Times New Roman" w:cs="Times New Roman"/>
          <w:bCs/>
          <w:color w:val="222222"/>
          <w:sz w:val="28"/>
          <w:szCs w:val="28"/>
          <w:lang w:eastAsia="ru-RU"/>
        </w:rPr>
        <w:t xml:space="preserve">рава (обязанности) человека (гражданина, гражданина </w:t>
      </w:r>
      <w:r w:rsidRPr="002321B3">
        <w:rPr>
          <w:rFonts w:ascii="Times New Roman" w:eastAsia="Times New Roman" w:hAnsi="Times New Roman" w:cs="Times New Roman"/>
          <w:color w:val="222222"/>
          <w:sz w:val="28"/>
          <w:szCs w:val="28"/>
          <w:lang w:eastAsia="ru-RU"/>
        </w:rPr>
        <w:t>Российской Федерации</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права и свободы человека, Конституция Российской Федерации, ратифицированные Российской Федерацией международные соглашения. закреплены, представлены, изложены, глава 2 Конституции России «Права и свободы человека и гражданина», права лиц с нарушениями слуха, историческая справка, русское законодательство о глухих, законы, имущественные и гражданские права, сочувствие и забота о судьбе глухих, образование, законодательные акты для инвалидов по слуху, в области трудовой деятельности (быта, транспортного передвижения), медицинское обслуживание, социальная защита, Федеральный Закон «О социальной защите инвалидов в Российской Федерации», при правительственных организациях, Советы по делам инвалидов, общественные организации глухих, Всероссийское общество глухих (ВОГ).</w:t>
      </w:r>
    </w:p>
    <w:p w14:paraId="3CC78A8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Резюме, деловой документ, поиск работы, составить резюме, должность, фамилия, имя, отчество, профессиональные (личные) качества, включить в </w:t>
      </w:r>
      <w:r w:rsidRPr="002321B3">
        <w:rPr>
          <w:rFonts w:ascii="Times New Roman" w:eastAsia="Times New Roman" w:hAnsi="Times New Roman" w:cs="Times New Roman"/>
          <w:color w:val="222222"/>
          <w:sz w:val="28"/>
          <w:szCs w:val="28"/>
          <w:lang w:eastAsia="ru-RU"/>
        </w:rPr>
        <w:lastRenderedPageBreak/>
        <w:t>резюме, цель поиска работы, общие сведения, образование, опыт работы, дополнительные сведения, должность, цель поиска работы, укажите свою фамилию (имя, отчество, возраст, адрес и телефон), общие сведения, опыт работы, снижен слух, практически свободно (с большим трудом), общаюсь со слышащими людьми на основе устной речи, пользуюсь индивидуальными слуховыми аппаратами, хотелось бы работать с людьми с нарушениями слуха, уровень владения  компьютерными технологиями, зарплата, простой (жирный) шрифт, названия компаний и учебных заведений, наличие орфографических ошибок, испортить впечатление, кадровые агентства, работодатель, устроиться на работу.</w:t>
      </w:r>
    </w:p>
    <w:p w14:paraId="4E1AD70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Доктор Лиза, удивительный человек, преданный людям, преданный долгу врача, Елизавета Петровна Глинка, окончила медицинский институт, помощь людям, дело жизни, хосписы, онкологические больные, конфликт в Донбассе, передавать медикаменты и продукты питания в больницы, эвакуировать больных детей, во время очередной поездки, Донецк, погибла.</w:t>
      </w:r>
    </w:p>
    <w:p w14:paraId="76B7196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Пересказ текста, сложное задание, готовиться заранее, готовиться сразу, как начинается учебный год, выпускник, предоставляется карточка с тремя вариантами, необходимо (надо)выбрать один вариант, три темы, три типа речи, описание, повествование, рассуждение. текста научно-публицистического характера, чтение текста, описание фотографии, повествование на основе жизненного опыта, рассуждение по одной из проблем, задание один (два, три. четыре), диалог, ответ на вопросы экзаменатора, тема предыдущего задания, постарайтесь говорить ясно и чётко, полностью выполнить задания, старайтесь говорить грамотно. </w:t>
      </w:r>
    </w:p>
    <w:p w14:paraId="69566EAA"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33E05F7A"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Ты знаешь, что пересказ текста – сложное задание? – Конечно, знаю. Мы начали готовиться к нему заранее. – И мы начали готовиться к экзаменам, как только начался учебный год. </w:t>
      </w:r>
    </w:p>
    <w:p w14:paraId="41BB9E7E"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55BC131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Ты знаешь, какую помощь гарантирует инвалидам по слуху наше государство? – Я знаю про медицинскую помощь! Обеспечение лекарствами осуществляется бесплатно или на льготных условиях. – А про обеспечение доступа к информации знаешь? – Да, в нашей стране введена система субтитрирования или сурдопереводов телевизионных программ, кино и видеофильмов. Органы социальной защиты населения оказывают помощь в получении услуг по сурдопереводу, в предоставлении сурдотехники. – А ты знаешь, что инвалидам и семьям, имеющим детей-инвалидов, предоставляется скидка 50% с квартирной платы и оплаты коммунальных услуг. И еще предоставляются льготы при получении жилья. – Нет, я этого еще не знал. Как важна такая помощь государства! – А еще государство обеспечивает образование детей-инвалидов! – Да, мы с тобой это знаем. – Инвалидам предоставляются также гарантии трудовой занятости, выплачивается пенсия, пособия. – Правильно! И еще инвалиды по слуху обеспечиваются сурдотехническими средствами, необходимыми им для социальной адаптации, необходимыми средствами телекоммуникационного обслуживания, специальными телефонными аппаратами, бытовыми приборами. – Наше государство заботится об инвалидах по слуху.</w:t>
      </w:r>
    </w:p>
    <w:p w14:paraId="2B34AEC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В каком году был принят Федеральный закон «О социальной защите инвалидов в Российской Федерации»? Какую медицинскую помощь оказывает наше государство инвалидам по слуху? Найди информацию и расскажи, где и как можно получить услугу по сурдопереводу? Расскажи, что делает наше государство, чтобы обеспечить инвалидов по слуху жильем? Доступно ли инвалидам по слуху высшее образование? Как ты считаешь, что надо делать, чтобы получить высшее образование? Расскажи, что ты знаешь о материальном обеспечении инвалидов по слуху и их социально-бытовом обслуживании?</w:t>
      </w:r>
    </w:p>
    <w:p w14:paraId="1F229B5B"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0DAEC455"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написать резюме</w:t>
      </w:r>
    </w:p>
    <w:p w14:paraId="04AEB54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Резюме – это деловой документ, который необходим при поиске работы. При составлении резюме нужно ответить на вопросы: «Кто Вы? Каковы Ваши профессиональные качества? Каковы Ваши личные достоинства, Ваши достижения? Кем и где Вы хотите работать?» </w:t>
      </w:r>
    </w:p>
    <w:p w14:paraId="3D6DAB8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резюме надо включить следующую информацию: цель поиска работы, общие сведения, образование, опыт работы, дополнительные сведения.</w:t>
      </w:r>
    </w:p>
    <w:p w14:paraId="3359429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Начинать резюме нужно с должности, на которую Вы хотите получить (цель поиска работы). Затем укажите свою фамилию, имя, отчество, возраст, адрес и телефон (общие сведения). После этого напишите, какое у Вас образование и опыт работы.</w:t>
      </w:r>
    </w:p>
    <w:p w14:paraId="025D573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разделе «Дополнительные сведения» укажите, что у Вас снижен слух. Обязательно отметьте, как Вы владеете устной коммуникацией со слышащими людьми. Например, практически свободно общаюсь со слышащими людьми на основе устной речи, пользуюсь индивидуальными слуховыми аппаратами. Или вступаю в устную коммуникацию со слышащими людьми с большим трудом, поэтому хотелось бы работать с людьми с нарушениями слуха. </w:t>
      </w:r>
    </w:p>
    <w:p w14:paraId="51E73B6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Отметьте также Ваш уровень владения компьютерными технологиями.</w:t>
      </w:r>
    </w:p>
    <w:p w14:paraId="2EDE021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Вопросы зарплаты лучше обсудить с работодателем при личной встрече.</w:t>
      </w:r>
    </w:p>
    <w:p w14:paraId="1603BF0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Важно, чтобы резюме было кратким. Проверьте текст на наличие ошибок.</w:t>
      </w:r>
    </w:p>
    <w:p w14:paraId="28C4DEC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Резюме рассылаются по кадровым агентствам и предлагаются работодателю. Правильно составленное резюме поможет Вам устроиться на работу.</w:t>
      </w:r>
    </w:p>
    <w:p w14:paraId="23A3C46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Вопросы и задания к тексту. </w:t>
      </w:r>
      <w:r w:rsidRPr="002321B3">
        <w:rPr>
          <w:rFonts w:ascii="Times New Roman" w:eastAsia="Times New Roman" w:hAnsi="Times New Roman" w:cs="Times New Roman"/>
          <w:color w:val="222222"/>
          <w:sz w:val="28"/>
          <w:szCs w:val="28"/>
          <w:lang w:eastAsia="ru-RU"/>
        </w:rPr>
        <w:t>Что такое резюме? Когда и зачем его составляют? Что необходимо указать в резюме? Как надо оформлять резюме? Составь примерное резюме для поступления на работу. Обсуди с учителем составленное резюме.</w:t>
      </w:r>
    </w:p>
    <w:p w14:paraId="5CB24ECD"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41"/>
      </w:r>
    </w:p>
    <w:p w14:paraId="3F85EED5"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10282B7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xml:space="preserve">– слитное произнесение слов и коротких фраз, деление более длинных фраз на синтагмы; </w:t>
      </w:r>
    </w:p>
    <w:p w14:paraId="7019002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 умения самостоятельно осуществлять логичное членение фразы на синтагмы.</w:t>
      </w:r>
    </w:p>
    <w:p w14:paraId="0A2886CF"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4FC8593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541263C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608B6F6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603D007B" w14:textId="77777777" w:rsidR="00265799" w:rsidRPr="002321B3" w:rsidRDefault="00265799" w:rsidP="00265799">
      <w:pPr>
        <w:numPr>
          <w:ilvl w:val="0"/>
          <w:numId w:val="125"/>
        </w:numPr>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звуками и их сочетаниями: </w:t>
      </w:r>
    </w:p>
    <w:p w14:paraId="1F484E8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w:t>
      </w:r>
    </w:p>
    <w:p w14:paraId="33F9040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731B83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018A667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3588BB9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w:t>
      </w:r>
    </w:p>
    <w:p w14:paraId="5992699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60E9152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реализация в самостоятельной речи орфоэпических норм.</w:t>
      </w:r>
    </w:p>
    <w:p w14:paraId="68DD5075"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фразами: </w:t>
      </w:r>
    </w:p>
    <w:p w14:paraId="0D6489C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внятного и достаточно естественного произнесения фраз при реализации произносительных возможностей; воспроизведение коротких фраз слитно, деление длинных фраз на смысловые синтагмы, выделение логического и синтагматического ударения во фразе, по- возможности, воспроизведение мелодического контура фраз;</w:t>
      </w:r>
    </w:p>
    <w:p w14:paraId="6507232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5DDCC3B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 реализация умений внятного и достаточно естественного воспроизведения фраз, реализуя произносительные возможности, в связной речи монологического и диалогического характера (под контролем учителя и самостоятельно).</w:t>
      </w:r>
    </w:p>
    <w:p w14:paraId="794E46C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Проведение самостоятельной работы над произношением по заданию учителя с опорой на приемы самоконтроля, а также с использованием визуальных приборов и специализированных компьютерных программ.</w:t>
      </w:r>
    </w:p>
    <w:p w14:paraId="4AFE6309"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1C2A3E31"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1BA0A33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p>
    <w:p w14:paraId="7CA1238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u w:val="single"/>
          <w:lang w:eastAsia="ru-RU"/>
        </w:rPr>
      </w:pPr>
      <w:r w:rsidRPr="002321B3">
        <w:rPr>
          <w:rFonts w:ascii="Times New Roman" w:eastAsia="Times New Roman" w:hAnsi="Times New Roman" w:cs="Times New Roman"/>
          <w:b/>
          <w:color w:val="222222"/>
          <w:sz w:val="28"/>
          <w:szCs w:val="28"/>
          <w:u w:val="single"/>
          <w:lang w:eastAsia="ru-RU"/>
        </w:rPr>
        <w:t>Второе полугодие</w:t>
      </w:r>
    </w:p>
    <w:p w14:paraId="4CDDE47D"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Содержание обучения</w:t>
      </w:r>
    </w:p>
    <w:p w14:paraId="77936A72"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восприятия устной речи</w:t>
      </w:r>
    </w:p>
    <w:p w14:paraId="6D678BDA"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t xml:space="preserve">Развитие слухозрительного восприятия речевого материала (с помощью индивидуальных слуховых аппаратов): </w:t>
      </w:r>
    </w:p>
    <w:p w14:paraId="386D0E86"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адаптированных и неадаптированных текстов монологического характера разговорного, официально-делового, учебно-научного, научно- справочного, публицистического и художественного</w:t>
      </w:r>
      <w:r w:rsidRPr="002321B3">
        <w:rPr>
          <w:rFonts w:ascii="Times New Roman" w:eastAsia="Times New Roman" w:hAnsi="Times New Roman" w:cs="Times New Roman"/>
          <w:bCs/>
          <w:iCs/>
          <w:color w:val="222222"/>
          <w:sz w:val="28"/>
          <w:szCs w:val="28"/>
          <w:vertAlign w:val="superscript"/>
          <w:lang w:eastAsia="ru-RU"/>
        </w:rPr>
        <w:footnoteReference w:id="242"/>
      </w:r>
      <w:r w:rsidRPr="002321B3">
        <w:rPr>
          <w:rFonts w:ascii="Times New Roman" w:eastAsia="Times New Roman" w:hAnsi="Times New Roman" w:cs="Times New Roman"/>
          <w:bCs/>
          <w:iCs/>
          <w:color w:val="222222"/>
          <w:sz w:val="28"/>
          <w:szCs w:val="28"/>
          <w:lang w:eastAsia="ru-RU"/>
        </w:rPr>
        <w:t xml:space="preserve"> стилей, разных функционально-смысловых типов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повествование, описание, рассуждение, </w:t>
      </w:r>
      <w:r w:rsidRPr="002321B3">
        <w:rPr>
          <w:rFonts w:ascii="Times New Roman" w:eastAsia="Times New Roman" w:hAnsi="Times New Roman" w:cs="Times New Roman"/>
          <w:bCs/>
          <w:iCs/>
          <w:color w:val="222222"/>
          <w:sz w:val="28"/>
          <w:szCs w:val="28"/>
          <w:lang w:eastAsia="ru-RU"/>
        </w:rPr>
        <w:lastRenderedPageBreak/>
        <w:t>включающих не менее 12</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15 предложений – простых распространенных, сложносочиненных и сложноподчиненных, а также коротких монологических высказываний; </w:t>
      </w:r>
    </w:p>
    <w:p w14:paraId="4AD30CE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диалогов и полилогов разговорного, официально – делового, научно-справочного, научно-популярного, публицистического и художественного стилей, включающих не менее 12</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15 предложений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простых распространенных, сложносочиненных и сложноподчиненных, а также реплик, состоящих из нескольких предложений; микродиалогов с предсказуемой логико-структурной схемой, включающие реплики различного характера (вопрос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ответ, сообщение, встречное сообщение, согласие – несогласие, повествование, распространение и др.);</w:t>
      </w:r>
    </w:p>
    <w:p w14:paraId="1DA32582"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не менее 10</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12 слов, относящихся к разговорному, официально-деловому, учебно-научному, научно- 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16E29E0F"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знакомую лексику учебных предметов, а также слова, близкие по звукобуквенному составу; опознавание воспринятых новых слов (словосочетаний) в сочетании с уже отработанным речевым материалом (фразами, словами и словосочетаниями);</w:t>
      </w:r>
    </w:p>
    <w:p w14:paraId="0ED650E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(коротких текстов диалогического и монологического характера, фраз, слов и словосочетаний) в разных условиях: при предъявлении в умеренно-быстром темпе; при предъявлении разными дикторами в естественных условиях коммуникации</w:t>
      </w:r>
      <w:r w:rsidRPr="002321B3">
        <w:rPr>
          <w:rFonts w:ascii="Times New Roman" w:eastAsia="Times New Roman" w:hAnsi="Times New Roman" w:cs="Times New Roman"/>
          <w:color w:val="222222"/>
          <w:sz w:val="20"/>
          <w:szCs w:val="20"/>
          <w:vertAlign w:val="superscript"/>
          <w:lang w:eastAsia="ru-RU"/>
        </w:rPr>
        <w:footnoteReference w:id="243"/>
      </w:r>
      <w:r w:rsidRPr="002321B3">
        <w:rPr>
          <w:rFonts w:ascii="Times New Roman" w:eastAsia="Times New Roman" w:hAnsi="Times New Roman" w:cs="Times New Roman"/>
          <w:bCs/>
          <w:iCs/>
          <w:color w:val="222222"/>
          <w:sz w:val="28"/>
          <w:szCs w:val="28"/>
          <w:lang w:eastAsia="ru-RU"/>
        </w:rPr>
        <w:t xml:space="preserve">, а также в видеозаписи, в </w:t>
      </w:r>
      <w:r w:rsidRPr="002321B3">
        <w:rPr>
          <w:rFonts w:ascii="Times New Roman" w:eastAsia="Times New Roman" w:hAnsi="Times New Roman" w:cs="Times New Roman"/>
          <w:bCs/>
          <w:iCs/>
          <w:color w:val="222222"/>
          <w:sz w:val="28"/>
          <w:szCs w:val="28"/>
          <w:lang w:eastAsia="ru-RU"/>
        </w:rPr>
        <w:lastRenderedPageBreak/>
        <w:t xml:space="preserve">том числе при естественном расположении речевых партнеров при диалоге и полилоге; при предъявлении на фоне незначительного шума (включая шум улицы), негромкого разговора, негромкой музыки; </w:t>
      </w:r>
    </w:p>
    <w:p w14:paraId="4EEABB9B"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запись под диктовку учителя речевого материала (фраз, слов и словосочетаний), воспринятого слухозрительно, его воспроизведение; запись основного содержания коротких монологических высказываний, в том числе включающих тематическую и терминологическую лексику учебных предметов, и ее уточнение при повторном предъявлении, устное воспроизведение.</w:t>
      </w:r>
    </w:p>
    <w:p w14:paraId="1E2C15A8" w14:textId="77777777" w:rsidR="00265799" w:rsidRPr="002321B3" w:rsidRDefault="00265799" w:rsidP="00265799">
      <w:pPr>
        <w:numPr>
          <w:ilvl w:val="0"/>
          <w:numId w:val="128"/>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Развитие восприятия на слух речевого материала (с помощью индивидуальных слуховых аппаратов):</w:t>
      </w:r>
    </w:p>
    <w:p w14:paraId="1C479A89"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фраз – коротких и включающих не менее 10 слов, относящихся к разговорному, официально-деловому, учебно-научному, научно-справочному, публицистическому и художественному стилям речи; опознавание воспринятых новых фраз, в том числе при изменении порядка слов, в сочетании с уже отработанным речевым материалом (фразами, словами и словосочетаниями);</w:t>
      </w:r>
    </w:p>
    <w:p w14:paraId="02003EB5"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распознавание отдельных слов и словосочетаний (изолированно и во фразах, а также при изменении местоположения во фразе), включая слова, близкие по звукобуквенному составу (в том числе тематическая и терминологическая лексика учебных предметов), знакомые обучающимся и необходимые в общении; опознавание воспринятых новых слов (словосочетаний) в сочетании с уже отработанным речевым материалом (фразами, словами и словосочетаниями);</w:t>
      </w:r>
    </w:p>
    <w:p w14:paraId="5E725D6D" w14:textId="77777777" w:rsidR="00265799" w:rsidRPr="002321B3" w:rsidRDefault="00265799" w:rsidP="00265799">
      <w:pPr>
        <w:spacing w:line="360" w:lineRule="auto"/>
        <w:ind w:firstLine="709"/>
        <w:jc w:val="both"/>
        <w:rPr>
          <w:rFonts w:ascii="Times New Roman" w:eastAsia="Times New Roman" w:hAnsi="Times New Roman" w:cs="Times New Roman"/>
          <w:bCs/>
          <w:iCs/>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iCs/>
          <w:color w:val="222222"/>
          <w:sz w:val="28"/>
          <w:szCs w:val="28"/>
          <w:lang w:eastAsia="ru-RU"/>
        </w:rPr>
        <w:t xml:space="preserve"> восприятие речевого материала слухового словаря обучающегося (фраз, слов, словосочетаний) при предъявлении разными дикторами, а также на фоне незначительного шума (разговора, музыки и др.).</w:t>
      </w:r>
    </w:p>
    <w:p w14:paraId="6476F6D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Cs/>
          <w:color w:val="222222"/>
          <w:sz w:val="28"/>
          <w:szCs w:val="28"/>
          <w:lang w:eastAsia="ru-RU"/>
        </w:rPr>
        <w:t>Примерные темы:</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«Деловые документы», «Новости в стране и за рубежом», «Изучаем школьные предметы. Готовимся к экзаменам».</w:t>
      </w:r>
    </w:p>
    <w:p w14:paraId="42E96C14" w14:textId="77777777" w:rsidR="00265799" w:rsidRPr="002321B3" w:rsidRDefault="00265799" w:rsidP="00265799">
      <w:pPr>
        <w:spacing w:line="360" w:lineRule="auto"/>
        <w:ind w:firstLine="709"/>
        <w:jc w:val="center"/>
        <w:rPr>
          <w:rFonts w:ascii="Times New Roman" w:eastAsia="Times New Roman" w:hAnsi="Times New Roman" w:cs="Times New Roman"/>
          <w:b/>
          <w:bCs/>
          <w:iCs/>
          <w:color w:val="222222"/>
          <w:sz w:val="28"/>
          <w:szCs w:val="28"/>
          <w:lang w:eastAsia="ru-RU"/>
        </w:rPr>
      </w:pPr>
      <w:r w:rsidRPr="002321B3">
        <w:rPr>
          <w:rFonts w:ascii="Times New Roman" w:eastAsia="Times New Roman" w:hAnsi="Times New Roman" w:cs="Times New Roman"/>
          <w:b/>
          <w:bCs/>
          <w:iCs/>
          <w:color w:val="222222"/>
          <w:sz w:val="28"/>
          <w:szCs w:val="28"/>
          <w:lang w:eastAsia="ru-RU"/>
        </w:rPr>
        <w:lastRenderedPageBreak/>
        <w:t>Речевой материал</w:t>
      </w:r>
    </w:p>
    <w:p w14:paraId="0FE4156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фраз слов, словосочетаний:</w:t>
      </w:r>
      <w:r w:rsidRPr="002321B3">
        <w:rPr>
          <w:rFonts w:ascii="Times New Roman" w:eastAsia="Times New Roman" w:hAnsi="Times New Roman" w:cs="Times New Roman"/>
          <w:color w:val="222222"/>
          <w:sz w:val="28"/>
          <w:szCs w:val="28"/>
          <w:lang w:eastAsia="ru-RU"/>
        </w:rPr>
        <w:t xml:space="preserve"> Автобиография – это деловой документ. Автобиографию пишут при устройстве на работу (трудоустройстве), поступлении на учебу. 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В автобиографии пишут о своем образовании, начиная со школы.  В автобиографии можно сообщить о своих достижениях. 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w:t>
      </w:r>
    </w:p>
    <w:p w14:paraId="3C15FDF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Автобиография, основные события жизни, фамилию, имя и отчество, год и место рождения, место проживания, образование, достижения, место работы, название учреждения (организации, фирмы), адрес учреждения, год приема и увольнения, должность, обязанности, написать заявление, написать в правом верхнем углу, посередине, паспортные данные, адрес автора заявления, отпуск, дата и личная подпись автора</w:t>
      </w:r>
    </w:p>
    <w:p w14:paraId="32BCB5A3" w14:textId="77777777" w:rsidR="00265799" w:rsidRPr="002321B3" w:rsidRDefault="00265799" w:rsidP="00265799">
      <w:pPr>
        <w:spacing w:line="360" w:lineRule="auto"/>
        <w:ind w:firstLine="709"/>
        <w:jc w:val="both"/>
        <w:rPr>
          <w:rFonts w:ascii="Times New Roman" w:eastAsia="Times New Roman" w:hAnsi="Times New Roman" w:cs="Times New Roman"/>
          <w:bCs/>
          <w:i/>
          <w:iCs/>
          <w:color w:val="222222"/>
          <w:sz w:val="28"/>
          <w:szCs w:val="28"/>
          <w:lang w:eastAsia="ru-RU"/>
        </w:rPr>
      </w:pPr>
      <w:r w:rsidRPr="002321B3">
        <w:rPr>
          <w:rFonts w:ascii="Times New Roman" w:eastAsia="Times New Roman" w:hAnsi="Times New Roman" w:cs="Times New Roman"/>
          <w:bCs/>
          <w:i/>
          <w:iCs/>
          <w:color w:val="222222"/>
          <w:sz w:val="28"/>
          <w:szCs w:val="28"/>
          <w:lang w:eastAsia="ru-RU"/>
        </w:rPr>
        <w:t>Примеры текстов (микродиалогов, текстов монологического и диалогического характера).</w:t>
      </w:r>
    </w:p>
    <w:p w14:paraId="0C90FD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Как написать заявление.</w:t>
      </w:r>
    </w:p>
    <w:p w14:paraId="316AC43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Ты знаешь, что заявление – это официальный документ в письменной форме? В нем гражданин сообщает должностному лицу (директору, начальнику) информацию или просьбу.  В заявлении может быть выражена просьба принять на работу, предоставить отпуск, допустить к вступительным экзаменам, зачислить в школу, заменить бракованный товар и т.д. – Да, знаю. А как оформляется заявление? – В личном заявлении в правом верхнем углу пишется, кому направляется заявление – должность, фамилия, имя, отчество. Затем </w:t>
      </w:r>
      <w:r w:rsidRPr="002321B3">
        <w:rPr>
          <w:rFonts w:ascii="Times New Roman" w:eastAsia="Times New Roman" w:hAnsi="Times New Roman" w:cs="Times New Roman"/>
          <w:color w:val="222222"/>
          <w:sz w:val="28"/>
          <w:szCs w:val="28"/>
          <w:lang w:eastAsia="ru-RU"/>
        </w:rPr>
        <w:lastRenderedPageBreak/>
        <w:t>пишется, от кого заявление – фамилия, имя, отчество, паспортные данные, адрес автора заявления (в заявлении по поводу поступления на работу, отпуск и др. указывается должность). Слово «заявление» пишется посередине, затем ставится точка. – Понятно. Посмотри, я правильно написал? – Да. Все верно. – А дальше излагается просьба или предложение? – Да. Постарайся изложить кратко, точно и грамотно. – Я правильно написал заявление с просьбой допустить к вступительным экзаменам в колледж? – Да. В конце не забудь написать дата и поставить личную подпись.</w:t>
      </w:r>
    </w:p>
    <w:p w14:paraId="67F65EA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iCs/>
          <w:color w:val="222222"/>
          <w:sz w:val="28"/>
          <w:szCs w:val="28"/>
          <w:lang w:eastAsia="ru-RU"/>
        </w:rPr>
        <w:t xml:space="preserve">Вопросы и задания. </w:t>
      </w:r>
      <w:r w:rsidRPr="002321B3">
        <w:rPr>
          <w:rFonts w:ascii="Times New Roman" w:eastAsia="Times New Roman" w:hAnsi="Times New Roman" w:cs="Times New Roman"/>
          <w:iCs/>
          <w:color w:val="222222"/>
          <w:sz w:val="28"/>
          <w:szCs w:val="28"/>
          <w:lang w:eastAsia="ru-RU"/>
        </w:rPr>
        <w:t>Что такое «заявление»? О чем можно сообщить в заявлении? Кому может быть адресовано заявление? Как правильно оформить заявление? Дополни предложение «</w:t>
      </w:r>
      <w:r w:rsidRPr="002321B3">
        <w:rPr>
          <w:rFonts w:ascii="Times New Roman" w:eastAsia="Times New Roman" w:hAnsi="Times New Roman" w:cs="Times New Roman"/>
          <w:color w:val="222222"/>
          <w:sz w:val="28"/>
          <w:szCs w:val="28"/>
          <w:lang w:eastAsia="ru-RU"/>
        </w:rPr>
        <w:t>Заявление – это официальный документ в …». Напиши заявление директору школы с просьбой отпустить тебя на спортивные сборы.</w:t>
      </w:r>
    </w:p>
    <w:p w14:paraId="7199087F"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p>
    <w:p w14:paraId="16E7F151"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Автобиография</w:t>
      </w:r>
    </w:p>
    <w:p w14:paraId="5B21699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Автобиография – это деловой документ, его необходимо писать при устройстве на работу (трудоустройстве), поступлении на учебу.  </w:t>
      </w:r>
    </w:p>
    <w:p w14:paraId="2BDCDCC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В автобиографии человек описывает основные события своей жизни с указанием дат. Автобиография всегда начинается с того, что человек пишет свою фамилию, имя и отчество, год и место рождения, в каком месте проживает (зарегистрирован). Например: «Я – Иванов Иван Иванович родился в 1991 году в городе Москве. Зарегистрирован по адресу: город Москва, улица Норильская, дом 5, квартира 45». Затем указывается информация о семье. Например: «Мать – Иванова Мария Ивановна, отец – Иванов Николай Иванович». Можно представить информацию о братьях и сестрах. Например: «Имею брата – Иванова Ивана Николаевича, 1995 года рождения». </w:t>
      </w:r>
    </w:p>
    <w:p w14:paraId="530DF7E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Обязательно надо написать о своем образовании, начиная со школы. Например: «В … году поступил, в … году окончил специальную (коррекционную) общеобразовательную школу-интернат № 37 (аттестат об основном общем образовании)». Можно сообщить о своих достижениях, </w:t>
      </w:r>
      <w:r w:rsidRPr="002321B3">
        <w:rPr>
          <w:rFonts w:ascii="Times New Roman" w:eastAsia="Times New Roman" w:hAnsi="Times New Roman" w:cs="Times New Roman"/>
          <w:color w:val="222222"/>
          <w:sz w:val="28"/>
          <w:szCs w:val="28"/>
          <w:lang w:eastAsia="ru-RU"/>
        </w:rPr>
        <w:lastRenderedPageBreak/>
        <w:t xml:space="preserve">например: «занимаюсь спортивным плаванием, награжден Дипломами I степени за участие в спортивных соревнованиях в 1999, 2000 году» или «занимаюсь бальными танцами, неоднократно был победителем фестиваля «Надежда» (1998г., 1999г., 2000г.). </w:t>
      </w:r>
    </w:p>
    <w:p w14:paraId="59ED768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Если человек работал раньше и работает в настоящее время, то в автобиографии указываются сведения о работе: название учреждения (организации, фирмы), ее адрес, год приема и увольнения, на какой должности работал, какие обязанности выполнял.</w:t>
      </w:r>
    </w:p>
    <w:p w14:paraId="05E8BF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Вопросы и задания.</w:t>
      </w:r>
      <w:r w:rsidRPr="002321B3">
        <w:rPr>
          <w:rFonts w:ascii="Times New Roman" w:eastAsia="Times New Roman" w:hAnsi="Times New Roman" w:cs="Times New Roman"/>
          <w:color w:val="222222"/>
          <w:sz w:val="28"/>
          <w:szCs w:val="28"/>
          <w:lang w:eastAsia="ru-RU"/>
        </w:rPr>
        <w:t xml:space="preserve"> Что такое автобиография? Какие сведения указываются в автобиографии? С чего надо начать автобиографию?  Прочитай план и составь автобиографию. </w:t>
      </w:r>
    </w:p>
    <w:p w14:paraId="4D00F2C0" w14:textId="77777777" w:rsidR="00265799" w:rsidRPr="002321B3" w:rsidRDefault="00265799" w:rsidP="00265799">
      <w:pPr>
        <w:spacing w:line="360" w:lineRule="auto"/>
        <w:ind w:firstLine="709"/>
        <w:jc w:val="center"/>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План</w:t>
      </w:r>
    </w:p>
    <w:p w14:paraId="386D858B"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1. Фамилия, имя, отчество, год и место рождения, место регистрации. </w:t>
      </w:r>
    </w:p>
    <w:p w14:paraId="5CA8FE82"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2. Семья.</w:t>
      </w:r>
    </w:p>
    <w:p w14:paraId="5A38B95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3. Образование.</w:t>
      </w:r>
    </w:p>
    <w:p w14:paraId="4D2AF89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5. Достижения.</w:t>
      </w:r>
    </w:p>
    <w:p w14:paraId="048FF60E" w14:textId="77777777" w:rsidR="00265799" w:rsidRPr="002321B3" w:rsidRDefault="00265799" w:rsidP="00265799">
      <w:pPr>
        <w:spacing w:line="360" w:lineRule="auto"/>
        <w:ind w:firstLine="709"/>
        <w:jc w:val="both"/>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i/>
          <w:color w:val="222222"/>
          <w:sz w:val="28"/>
          <w:szCs w:val="28"/>
          <w:lang w:eastAsia="ru-RU"/>
        </w:rPr>
        <w:t>Развитие произносительной стороны речи</w:t>
      </w:r>
      <w:r w:rsidRPr="002321B3">
        <w:rPr>
          <w:rFonts w:ascii="Times New Roman" w:eastAsia="Times New Roman" w:hAnsi="Times New Roman" w:cs="Times New Roman"/>
          <w:b/>
          <w:i/>
          <w:color w:val="222222"/>
          <w:sz w:val="28"/>
          <w:szCs w:val="28"/>
          <w:vertAlign w:val="superscript"/>
          <w:lang w:eastAsia="ru-RU"/>
        </w:rPr>
        <w:footnoteReference w:id="244"/>
      </w:r>
    </w:p>
    <w:p w14:paraId="21DF1CDA"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Развитие речевого дыхания:</w:t>
      </w:r>
      <w:r w:rsidRPr="002321B3">
        <w:rPr>
          <w:rFonts w:ascii="Times New Roman" w:eastAsia="Times New Roman" w:hAnsi="Times New Roman" w:cs="Times New Roman"/>
          <w:color w:val="222222"/>
          <w:sz w:val="28"/>
          <w:szCs w:val="28"/>
          <w:lang w:eastAsia="ru-RU"/>
        </w:rPr>
        <w:t xml:space="preserve"> </w:t>
      </w:r>
    </w:p>
    <w:p w14:paraId="07629FA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слитное произнесение слов и коротких фраз, деление более длинных фраз на синтагмы (под контролем учителя и самостоятельно); </w:t>
      </w:r>
    </w:p>
    <w:p w14:paraId="6D9395F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речевого дыхания.</w:t>
      </w:r>
    </w:p>
    <w:p w14:paraId="51EC3B4E"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голосом:</w:t>
      </w:r>
      <w:r w:rsidRPr="002321B3">
        <w:rPr>
          <w:rFonts w:ascii="Times New Roman" w:eastAsia="Times New Roman" w:hAnsi="Times New Roman" w:cs="Times New Roman"/>
          <w:color w:val="222222"/>
          <w:sz w:val="28"/>
          <w:szCs w:val="28"/>
          <w:lang w:eastAsia="ru-RU"/>
        </w:rPr>
        <w:t xml:space="preserve"> </w:t>
      </w:r>
    </w:p>
    <w:p w14:paraId="6EAC09C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нормального звучания голоса и его модуляций по силе, по – возможности, по высоте; </w:t>
      </w:r>
    </w:p>
    <w:p w14:paraId="5901284F"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коррекция нарушений голоса;</w:t>
      </w:r>
    </w:p>
    <w:p w14:paraId="1C743DF0"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нормального звучания голоса.</w:t>
      </w:r>
    </w:p>
    <w:p w14:paraId="3278CE7F"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звуками и их сочетаниями:</w:t>
      </w:r>
    </w:p>
    <w:p w14:paraId="5F969B5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закрепление дифференцированного воспроизведения родственных по артикуляции гласных и согласных звуков на материале слов, словосочетаний, фраз, текстов, а также слогов и слогосочетаний (под контролем учителя, с опорой на образец речи учителя, самостоятельно); </w:t>
      </w:r>
    </w:p>
    <w:p w14:paraId="2FD2B4E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развитие самоконтроля звукового состава речи, в том числе на основе знаний об артикуляции звука; </w:t>
      </w:r>
    </w:p>
    <w:p w14:paraId="41728FEE"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при необходимости, коррекция нарушений звукового состава речи; </w:t>
      </w:r>
    </w:p>
    <w:p w14:paraId="63087606"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при необходимости, постановка звуков и их закрепление материале слов, словосочетаний, фраз, а также слогов и слогосочетаний.</w:t>
      </w:r>
    </w:p>
    <w:p w14:paraId="56A4B8D8"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Работа над словами: </w:t>
      </w:r>
    </w:p>
    <w:p w14:paraId="0854093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умений слитного произнесения слов, в нормальном темпе, выделяя ударение, соблюдая звуковой состав, орфоэпические нормы (самостоятельно, по знаку, по подражанию учителю);</w:t>
      </w:r>
    </w:p>
    <w:p w14:paraId="1AF164A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слов;</w:t>
      </w:r>
    </w:p>
    <w:p w14:paraId="39AF62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знание основных орфоэпических правил, умения приводить примеры на каждое правило; применение орфоэпических правил при чтении новых слов (самостоятельно и под контролем учителя), реализация в самостоятельной речи орфоэпических норм (под контролем учителя и самостоятельно).</w:t>
      </w:r>
    </w:p>
    <w:p w14:paraId="185A81E2" w14:textId="77777777" w:rsidR="00265799" w:rsidRPr="002321B3" w:rsidRDefault="00265799" w:rsidP="00265799">
      <w:pPr>
        <w:numPr>
          <w:ilvl w:val="0"/>
          <w:numId w:val="125"/>
        </w:numPr>
        <w:tabs>
          <w:tab w:val="left" w:pos="851"/>
          <w:tab w:val="left" w:pos="993"/>
        </w:tabs>
        <w:spacing w:line="360" w:lineRule="auto"/>
        <w:ind w:left="0" w:firstLine="709"/>
        <w:jc w:val="both"/>
        <w:rPr>
          <w:rFonts w:ascii="Times New Roman" w:eastAsia="Times New Roman" w:hAnsi="Times New Roman" w:cs="Times New Roman"/>
          <w:i/>
          <w:color w:val="222222"/>
          <w:sz w:val="28"/>
          <w:szCs w:val="28"/>
          <w:lang w:eastAsia="ru-RU"/>
        </w:rPr>
      </w:pPr>
      <w:r w:rsidRPr="002321B3">
        <w:rPr>
          <w:rFonts w:ascii="Times New Roman" w:eastAsia="Times New Roman" w:hAnsi="Times New Roman" w:cs="Times New Roman"/>
          <w:i/>
          <w:color w:val="222222"/>
          <w:sz w:val="28"/>
          <w:szCs w:val="28"/>
          <w:lang w:eastAsia="ru-RU"/>
        </w:rPr>
        <w:t>Работа над фразами:</w:t>
      </w:r>
    </w:p>
    <w:p w14:paraId="63357C23"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умений внятного и достаточно естественного произнесения фраз при реализации произносительных возможностей (под контролем учителя и самостоятельно); воспроизведение коротких фраз слитно, деление длинных фраз на смысловые синтагмы, выделение логического и синтагматического ударения во фразе, по - возможности, воспроизведение мелодического контура фраз (с опорой на образец речи учителя, под контролем учителя и самостоятельно); </w:t>
      </w:r>
    </w:p>
    <w:p w14:paraId="15E83E08"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развитие самоконтроля воспроизведения фраз;</w:t>
      </w:r>
    </w:p>
    <w:p w14:paraId="09A081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реализация умений внятного и достаточно естественного воспроизведения фраз, реализуя произносительные возможности, в связной речи </w:t>
      </w:r>
      <w:r w:rsidRPr="002321B3">
        <w:rPr>
          <w:rFonts w:ascii="Times New Roman" w:eastAsia="Times New Roman" w:hAnsi="Times New Roman" w:cs="Times New Roman"/>
          <w:color w:val="222222"/>
          <w:sz w:val="28"/>
          <w:szCs w:val="28"/>
          <w:lang w:eastAsia="ru-RU"/>
        </w:rPr>
        <w:lastRenderedPageBreak/>
        <w:t>монологического и диалогического характера (под контролем учителя и самостоятельно).</w:t>
      </w:r>
    </w:p>
    <w:p w14:paraId="6D8CB930" w14:textId="77777777" w:rsidR="00265799" w:rsidRPr="002321B3" w:rsidRDefault="00265799" w:rsidP="00265799">
      <w:pPr>
        <w:numPr>
          <w:ilvl w:val="0"/>
          <w:numId w:val="126"/>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Воспроизведение отработанного речевого материала (под контролем учителя и самостоятельно)</w:t>
      </w:r>
      <w:r w:rsidRPr="002321B3">
        <w:rPr>
          <w:rFonts w:ascii="Times New Roman" w:eastAsia="Times New Roman" w:hAnsi="Times New Roman" w:cs="Times New Roman"/>
          <w:color w:val="222222"/>
          <w:sz w:val="28"/>
          <w:szCs w:val="28"/>
          <w:lang w:eastAsia="ru-RU"/>
        </w:rPr>
        <w:t xml:space="preserve"> достаточно внятно и естественно, голосом нормальной высоты, силы и тембра, в нормальном темпе, реализуя сформированные умения воспроизведения звуковой и ритмико-интонационной структуры речи; соблюдение естественной манеры речи; передача различных эмоциональных оттенков высказывания с помощью вербальных и естественных невербальных средств коммуникации (соответствующего выражения лица, позы, пластики).</w:t>
      </w:r>
    </w:p>
    <w:p w14:paraId="4AA96750"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чтении</w:t>
      </w:r>
      <w:r w:rsidRPr="002321B3">
        <w:rPr>
          <w:rFonts w:ascii="Times New Roman" w:eastAsia="Times New Roman" w:hAnsi="Times New Roman" w:cs="Times New Roman"/>
          <w:color w:val="222222"/>
          <w:sz w:val="28"/>
          <w:szCs w:val="28"/>
          <w:lang w:eastAsia="ru-RU"/>
        </w:rPr>
        <w:t xml:space="preserve"> (с опорой на образец учителя, под контролем учителя и самостоятельно).</w:t>
      </w:r>
    </w:p>
    <w:p w14:paraId="5FED5216" w14:textId="77777777" w:rsidR="00265799" w:rsidRPr="002321B3" w:rsidRDefault="00265799" w:rsidP="00265799">
      <w:pPr>
        <w:numPr>
          <w:ilvl w:val="0"/>
          <w:numId w:val="125"/>
        </w:numPr>
        <w:tabs>
          <w:tab w:val="left" w:pos="993"/>
        </w:tabs>
        <w:spacing w:line="360" w:lineRule="auto"/>
        <w:ind w:left="0" w:firstLine="709"/>
        <w:jc w:val="both"/>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i/>
          <w:color w:val="222222"/>
          <w:sz w:val="28"/>
          <w:szCs w:val="28"/>
          <w:lang w:eastAsia="ru-RU"/>
        </w:rPr>
        <w:t>Реализация сформированных произносительных умений в самостоятельных высказываниях в процессе спонтанного общения.</w:t>
      </w:r>
      <w:r w:rsidRPr="002321B3">
        <w:rPr>
          <w:rFonts w:ascii="Times New Roman" w:eastAsia="Times New Roman" w:hAnsi="Times New Roman" w:cs="Times New Roman"/>
          <w:color w:val="222222"/>
          <w:sz w:val="28"/>
          <w:szCs w:val="28"/>
          <w:lang w:eastAsia="ru-RU"/>
        </w:rPr>
        <w:t xml:space="preserve"> </w:t>
      </w:r>
    </w:p>
    <w:p w14:paraId="2E72F0A8"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Оценивание достижения обучающимися</w:t>
      </w:r>
    </w:p>
    <w:p w14:paraId="0A872EA2" w14:textId="77777777" w:rsidR="00265799" w:rsidRPr="002321B3" w:rsidRDefault="00265799" w:rsidP="00265799">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планируемых результатов </w:t>
      </w:r>
      <w:r w:rsidRPr="00131E55">
        <w:rPr>
          <w:rFonts w:ascii="Times New Roman" w:hAnsi="Times New Roman"/>
          <w:b/>
          <w:sz w:val="28"/>
          <w:szCs w:val="28"/>
        </w:rPr>
        <w:t>коррекционно-развивающего курса</w:t>
      </w:r>
      <w:r>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«Развитие восприятия и воспроизведения устной речи»</w:t>
      </w:r>
    </w:p>
    <w:p w14:paraId="7F14A8E8" w14:textId="77777777" w:rsidR="00265799" w:rsidRPr="002321B3" w:rsidRDefault="00265799" w:rsidP="00265799">
      <w:pPr>
        <w:spacing w:line="360" w:lineRule="auto"/>
        <w:ind w:firstLine="709"/>
        <w:jc w:val="center"/>
        <w:rPr>
          <w:rFonts w:ascii="Times New Roman" w:eastAsia="Times New Roman" w:hAnsi="Times New Roman" w:cs="Times New Roman"/>
          <w:b/>
          <w:i/>
          <w:color w:val="222222"/>
          <w:sz w:val="28"/>
          <w:szCs w:val="28"/>
          <w:lang w:eastAsia="ru-RU"/>
        </w:rPr>
      </w:pPr>
      <w:r w:rsidRPr="002321B3">
        <w:rPr>
          <w:rFonts w:ascii="Times New Roman" w:eastAsia="Times New Roman" w:hAnsi="Times New Roman" w:cs="Times New Roman"/>
          <w:b/>
          <w:color w:val="222222"/>
          <w:sz w:val="28"/>
          <w:szCs w:val="28"/>
          <w:lang w:eastAsia="ru-RU"/>
        </w:rPr>
        <w:t>в 10 классе</w:t>
      </w:r>
    </w:p>
    <w:p w14:paraId="56A0C4F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bCs/>
          <w:i/>
          <w:color w:val="222222"/>
          <w:sz w:val="28"/>
          <w:szCs w:val="28"/>
          <w:lang w:eastAsia="ru-RU"/>
        </w:rPr>
        <w:t>Стартовая диагностика на начало обучения в 10 классе</w:t>
      </w:r>
      <w:r w:rsidRPr="002321B3">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bCs/>
          <w:color w:val="222222"/>
          <w:sz w:val="28"/>
          <w:szCs w:val="28"/>
          <w:lang w:eastAsia="ru-RU"/>
        </w:rPr>
        <w:t xml:space="preserve"> проведение аналитическ</w:t>
      </w:r>
      <w:r w:rsidRPr="002321B3">
        <w:rPr>
          <w:rFonts w:ascii="Times New Roman" w:eastAsia="Times New Roman" w:hAnsi="Times New Roman" w:cs="Times New Roman"/>
          <w:color w:val="222222"/>
          <w:sz w:val="28"/>
          <w:szCs w:val="28"/>
          <w:lang w:eastAsia="ru-RU"/>
        </w:rPr>
        <w:t>ой проверки произношения.</w:t>
      </w:r>
    </w:p>
    <w:p w14:paraId="70B20FB9" w14:textId="77777777" w:rsidR="00265799" w:rsidRPr="002321B3" w:rsidRDefault="00265799" w:rsidP="00265799">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
          <w:bCs/>
          <w:i/>
          <w:color w:val="222222"/>
          <w:sz w:val="28"/>
          <w:szCs w:val="28"/>
          <w:lang w:eastAsia="ru-RU"/>
        </w:rPr>
        <w:t>Текущий учёт</w:t>
      </w:r>
      <w:r w:rsidRPr="002321B3">
        <w:rPr>
          <w:rFonts w:ascii="Times New Roman" w:eastAsia="Times New Roman" w:hAnsi="Times New Roman" w:cs="Times New Roman"/>
          <w:bCs/>
          <w:color w:val="222222"/>
          <w:sz w:val="28"/>
          <w:szCs w:val="28"/>
          <w:lang w:eastAsia="ru-RU"/>
        </w:rPr>
        <w:t xml:space="preserve"> достижения планируемых результатов – проводится на каждом занятии</w:t>
      </w:r>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7A122909" w14:textId="77777777" w:rsidR="00265799" w:rsidRPr="002321B3" w:rsidRDefault="00265799" w:rsidP="00265799">
      <w:pPr>
        <w:spacing w:line="360" w:lineRule="auto"/>
        <w:ind w:firstLine="709"/>
        <w:jc w:val="both"/>
        <w:rPr>
          <w:rFonts w:ascii="Times New Roman" w:eastAsia="Times New Roman" w:hAnsi="Times New Roman" w:cs="Times New Roman"/>
          <w:b/>
          <w:bCs/>
          <w:color w:val="222222"/>
          <w:sz w:val="28"/>
          <w:szCs w:val="28"/>
          <w:lang w:eastAsia="ru-RU"/>
        </w:rPr>
      </w:pPr>
      <w:r w:rsidRPr="002321B3">
        <w:rPr>
          <w:rFonts w:ascii="Times New Roman" w:eastAsia="Times New Roman" w:hAnsi="Times New Roman" w:cs="Times New Roman"/>
          <w:b/>
          <w:bCs/>
          <w:i/>
          <w:color w:val="222222"/>
          <w:sz w:val="28"/>
          <w:szCs w:val="28"/>
          <w:lang w:eastAsia="ru-RU"/>
        </w:rPr>
        <w:t>Мониторинг достижения планируемых результатов в конце каждого полугодия</w:t>
      </w:r>
      <w:r w:rsidRPr="002321B3">
        <w:rPr>
          <w:rFonts w:ascii="Times New Roman" w:eastAsia="Times New Roman" w:hAnsi="Times New Roman" w:cs="Times New Roman"/>
          <w:b/>
          <w:bCs/>
          <w:color w:val="222222"/>
          <w:sz w:val="28"/>
          <w:szCs w:val="28"/>
          <w:lang w:eastAsia="ru-RU"/>
        </w:rPr>
        <w:t xml:space="preserve"> </w:t>
      </w:r>
      <w:r w:rsidRPr="002321B3">
        <w:rPr>
          <w:rFonts w:ascii="Times New Roman" w:eastAsia="Times New Roman" w:hAnsi="Times New Roman" w:cs="Times New Roman"/>
          <w:b/>
          <w:bCs/>
          <w:i/>
          <w:color w:val="222222"/>
          <w:sz w:val="28"/>
          <w:szCs w:val="28"/>
          <w:lang w:eastAsia="ru-RU"/>
        </w:rPr>
        <w:t>включает</w:t>
      </w:r>
      <w:r w:rsidRPr="002321B3">
        <w:rPr>
          <w:rFonts w:ascii="Times New Roman" w:eastAsia="Times New Roman" w:hAnsi="Times New Roman" w:cs="Times New Roman"/>
          <w:color w:val="222222"/>
          <w:sz w:val="28"/>
          <w:szCs w:val="28"/>
          <w:vertAlign w:val="superscript"/>
          <w:lang w:eastAsia="ru-RU"/>
        </w:rPr>
        <w:footnoteReference w:id="245"/>
      </w:r>
      <w:r w:rsidRPr="002321B3">
        <w:rPr>
          <w:rFonts w:ascii="Times New Roman" w:eastAsia="Times New Roman" w:hAnsi="Times New Roman" w:cs="Times New Roman"/>
          <w:b/>
          <w:bCs/>
          <w:color w:val="222222"/>
          <w:sz w:val="28"/>
          <w:szCs w:val="28"/>
          <w:lang w:eastAsia="ru-RU"/>
        </w:rPr>
        <w:t>:</w:t>
      </w:r>
    </w:p>
    <w:p w14:paraId="25BD2FCA"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восприятия разными сенсорными способами (слухозрительно и на слух) слов при использовании контрольных списков, разработанных А.С. Штерн;</w:t>
      </w:r>
    </w:p>
    <w:p w14:paraId="65DF130D"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обследование восприятия разными сенсорными способами (слухозрительно и на слух) фраз, отработанных на занятиях</w:t>
      </w:r>
      <w:r w:rsidRPr="009C440D">
        <w:rPr>
          <w:rFonts w:ascii="Times New Roman" w:hAnsi="Times New Roman"/>
          <w:sz w:val="28"/>
          <w:szCs w:val="28"/>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 используются сбалансированные списки по 20 фраз (обследование проводится только в конце первого полугодия); </w:t>
      </w:r>
    </w:p>
    <w:p w14:paraId="39EABC2E"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обследование слухозрительного восприятия фраз при использовании списков Э.В. Мироновой (обследование проводится только в конце учебного года);</w:t>
      </w:r>
    </w:p>
    <w:p w14:paraId="7D41FE1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слухозрительного восприятия текста, включающего отработанный речевой материал; </w:t>
      </w:r>
    </w:p>
    <w:p w14:paraId="67BE6A5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произносительной стороны самостоятельной речи при составлении обучающимся монологического высказывания по иллюстрации;</w:t>
      </w:r>
    </w:p>
    <w:p w14:paraId="0F0344BC"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аналитическая проверка произношения (обследование проводится только в конце первого полугодия);</w:t>
      </w:r>
    </w:p>
    <w:p w14:paraId="0B7096B3"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ритмико-интонационной структуры речи (обследование проводится только в конце первого полугодия); </w:t>
      </w:r>
    </w:p>
    <w:p w14:paraId="7951FF8E"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 обследование возможностей обучающихся вступать в устную коммуникацию с незнакомым собеседником (обследование проводится только в конце первого полугодия);</w:t>
      </w:r>
    </w:p>
    <w:p w14:paraId="59C5E312" w14:textId="77777777" w:rsidR="00265799" w:rsidRPr="002321B3" w:rsidRDefault="00265799" w:rsidP="00265799">
      <w:pPr>
        <w:numPr>
          <w:ilvl w:val="0"/>
          <w:numId w:val="127"/>
        </w:numPr>
        <w:tabs>
          <w:tab w:val="num" w:pos="420"/>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обследование 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(обследование проводится только в конце первого полугодия).</w:t>
      </w:r>
    </w:p>
    <w:p w14:paraId="17A5066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Проверки развития восприятия и воспроизведения устной речи у обучающихся проводятся индивидуально в часы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p>
    <w:p w14:paraId="30F26CBD"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проведении большинства проверок диктором является учитель-дефектолог (сурдопедагог), который </w:t>
      </w:r>
      <w:r>
        <w:rPr>
          <w:rFonts w:ascii="Times New Roman" w:eastAsia="Times New Roman" w:hAnsi="Times New Roman" w:cs="Times New Roman"/>
          <w:color w:val="222222"/>
          <w:sz w:val="28"/>
          <w:szCs w:val="28"/>
          <w:lang w:eastAsia="ru-RU"/>
        </w:rPr>
        <w:t xml:space="preserve">осуществлял реализацию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исключение составляет обследование возможностей </w:t>
      </w:r>
      <w:r w:rsidRPr="002321B3">
        <w:rPr>
          <w:rFonts w:ascii="Times New Roman" w:eastAsia="Times New Roman" w:hAnsi="Times New Roman" w:cs="Times New Roman"/>
          <w:color w:val="222222"/>
          <w:sz w:val="28"/>
          <w:szCs w:val="28"/>
          <w:lang w:eastAsia="ru-RU"/>
        </w:rPr>
        <w:lastRenderedPageBreak/>
        <w:t>обучающегося вступать в устную коммуникацию с незнакомым диктором (например, незнакомым обучающемуся учителем школы).</w:t>
      </w:r>
    </w:p>
    <w:p w14:paraId="5F425CA9"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находится от диктора на расстоянии около 2 м, что является типичным расстоянием при устной коммуникации. Учитель и обучающийся располагаются напротив друг друга.</w:t>
      </w:r>
    </w:p>
    <w:p w14:paraId="0FE99C9C"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Обучающийся воспринимает речь учителя с помощью индивидуальных слуховых аппаратов.</w:t>
      </w:r>
    </w:p>
    <w:p w14:paraId="1029BEA7"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проверке восприятия речевого материала на слух учитель пользуется экраном, который закрывает его лицо до уровня глаз. Речь учителя (диктора) должна быть естественной, в нормальном темпе и нормальной громкости, в соответствии с нормами произношения. Утрированная артикуляция и замедленный темп исключаются.</w:t>
      </w:r>
    </w:p>
    <w:p w14:paraId="2C83C611"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проведении обследования восприятия разными сенсорными способами (слухозрительно и на слух) слов/фраз при использовании контрольных списков, учитель предъявляет каждую речевую единицу до двух раз, обучающийся повторяет воспринятое. При обследовании восприятия фраз, отработанных в течение полугодия, обучающийся должен, как и в процессе обучения, сразу отвечать на вопросы, выполнять задания и давать речевой ответ, повторять только фразы – сообщения. При обследовании слухозрительного восприятия фраз (списки фраз Э.В. Мироновой) обучающийся воспринимает фразу, повторяет и записывает, при повторном восприятии повторяет услышанное и ручкой другого цвета вносит в записанное необходимые изменения.</w:t>
      </w:r>
    </w:p>
    <w:p w14:paraId="565232E5"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слухозрительного восприятия текста учитель предъявляет текст до двух раз (при составлении текста учитываются требования к планируемым результатам, используется знакомый обучающимся речевой материал). Обучающийся повторяет воспринятое. Затем обучающийся читает текст, отвечает на вопросы по тексту и пересказывает текст.</w:t>
      </w:r>
    </w:p>
    <w:p w14:paraId="2A77684A" w14:textId="77777777" w:rsidR="00265799" w:rsidRPr="002321B3" w:rsidRDefault="00265799" w:rsidP="00265799">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обследовании произносительной стороны используется проверка, связанная с самостоятельным монологическим высказыванием обучающегося по </w:t>
      </w:r>
      <w:r w:rsidRPr="002321B3">
        <w:rPr>
          <w:rFonts w:ascii="Times New Roman" w:eastAsia="Times New Roman" w:hAnsi="Times New Roman" w:cs="Times New Roman"/>
          <w:color w:val="222222"/>
          <w:sz w:val="28"/>
          <w:szCs w:val="28"/>
          <w:lang w:eastAsia="ru-RU"/>
        </w:rPr>
        <w:lastRenderedPageBreak/>
        <w:t>иллюстрации. По полученным результатам составляется характеристика самостоятельной речи.</w:t>
      </w:r>
    </w:p>
    <w:p w14:paraId="03B3400E" w14:textId="41E8A457" w:rsidR="002361CA" w:rsidRDefault="00265799" w:rsidP="00265799">
      <w:pPr>
        <w:spacing w:line="360" w:lineRule="auto"/>
        <w:ind w:firstLine="709"/>
        <w:jc w:val="both"/>
        <w:rPr>
          <w:rFonts w:ascii="Times New Roman" w:hAnsi="Times New Roman" w:cs="Times New Roman"/>
          <w:sz w:val="28"/>
          <w:szCs w:val="28"/>
        </w:rPr>
      </w:pPr>
      <w:r w:rsidRPr="002321B3">
        <w:rPr>
          <w:rFonts w:ascii="Times New Roman" w:eastAsia="Times New Roman" w:hAnsi="Times New Roman" w:cs="Times New Roman"/>
          <w:color w:val="222222"/>
          <w:sz w:val="28"/>
          <w:szCs w:val="28"/>
          <w:lang w:eastAsia="ru-RU"/>
        </w:rPr>
        <w:t>Аналитическая проверка произношения проводится по методике, разработанной Ф.Ф. Рау и Н.Ф. Слезиной. При обследовании ритмико-интонационной структуры речи проверяется восприятие на слух и воспроизведение основных элементов интонации и возможности обучающихся в восприятии на слух и воспроизведении ритмико-интонационной структуры фраз.</w:t>
      </w:r>
    </w:p>
    <w:p w14:paraId="194C2CD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обследовании возможностей обучающихся вступать в устную коммуникацию с незнакомым собеседником используются специально разработанные списки фраз разговорного характера, знакомые обучающимся и необходимые им в общении.</w:t>
      </w:r>
    </w:p>
    <w:p w14:paraId="1A615CB2"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Для проверки</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слухозрительного восприятия и достаточно внятного и естественного воспроизведения обучающимися тематической и терминологической лексики общеобразовательных предметов, а также лексики, связанной с организацией урочной и внеурочной деятельности, составляется специальный список фраз, из числа тех, которые специально отрабатывались на уроках и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восприятия и воспроизведения устной речи» </w:t>
      </w:r>
      <w:r w:rsidRPr="002321B3">
        <w:rPr>
          <w:rFonts w:ascii="Times New Roman" w:eastAsia="Times New Roman" w:hAnsi="Times New Roman" w:cs="Times New Roman"/>
          <w:b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правила, выводы и др. (20 фраз), которые каждый обучающийся воспринимает слухозрительно (до двух раз) и отвечает на вопросы, выполняет задания с речевым комментарием, повторяет сообщения.</w:t>
      </w:r>
    </w:p>
    <w:p w14:paraId="242DE6AB"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w:t>
      </w:r>
    </w:p>
    <w:p w14:paraId="0FF6E4F9"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определяется, прежде всего, количество правильно воспринятых слов (с первого или со второго предъявления); анализируются также ошибочные ответы </w:t>
      </w:r>
      <w:r w:rsidRPr="002321B3">
        <w:rPr>
          <w:rFonts w:ascii="Times New Roman" w:eastAsia="Times New Roman" w:hAnsi="Times New Roman" w:cs="Times New Roman"/>
          <w:b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определяется количество слов, принятых близко к образцу </w:t>
      </w:r>
      <w:r w:rsidRPr="002321B3">
        <w:rPr>
          <w:rFonts w:ascii="Times New Roman" w:eastAsia="Times New Roman" w:hAnsi="Times New Roman" w:cs="Times New Roman"/>
          <w:bCs/>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правильно воспринята слогоритмическая структура слова и отдельные звукокомплексы. </w:t>
      </w:r>
    </w:p>
    <w:p w14:paraId="0DBAD67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 обследования восприятия слов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учитывается, что при правильной организации образовательно-коррекционного процесса у обучающихся выявляется положительная динамика в развитии речевого слуха, </w:t>
      </w:r>
      <w:r w:rsidRPr="002321B3">
        <w:rPr>
          <w:rFonts w:ascii="Times New Roman" w:eastAsia="Times New Roman" w:hAnsi="Times New Roman" w:cs="Times New Roman"/>
          <w:color w:val="222222"/>
          <w:sz w:val="28"/>
          <w:szCs w:val="28"/>
          <w:lang w:eastAsia="ru-RU"/>
        </w:rPr>
        <w:lastRenderedPageBreak/>
        <w:t>слухозрительного восприятия устной речи. Это выражается не только в увеличении количества точно воспринятых слов, но и количества близких замен, а также в увеличении количества случаев правильного восприятия слов с первого предъявления.</w:t>
      </w:r>
    </w:p>
    <w:p w14:paraId="53C14015" w14:textId="5825BD2A"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анализе результатов</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обследования восприятия фраз, из числа отработанных в течение полугодия, </w:t>
      </w:r>
      <w:r w:rsidRPr="002321B3">
        <w:rPr>
          <w:rFonts w:ascii="Times New Roman" w:eastAsia="Times New Roman" w:hAnsi="Times New Roman" w:cs="Times New Roman"/>
          <w:color w:val="222222"/>
          <w:sz w:val="28"/>
          <w:szCs w:val="28"/>
          <w:lang w:eastAsia="ru-RU"/>
        </w:rPr>
        <w:t xml:space="preserve">учитывается количество точно воспринятых фраз (с первого или второго предъявления), а также количество фраз, воспринятых неточно, но смысл передан или неточно, смысл не передан, количество невоспринятых фраз. Важное значение придается учету правильности и грамотности ответов: количества правильных и грамотных ответов, правильных, но неграмотных ответов, неправильных и неграмотных ответов; а также количества случаев, когда не было речевого ответа. Анализируются также особенности выполнения заданий – количество точных действий, с ошибками и случаи невыполнения задания; отмечается количество речевых ответов при выполнении заданий. </w:t>
      </w:r>
      <w:proofErr w:type="gramStart"/>
      <w:r w:rsidRPr="002321B3">
        <w:rPr>
          <w:rFonts w:ascii="Times New Roman" w:eastAsia="Times New Roman" w:hAnsi="Times New Roman" w:cs="Times New Roman"/>
          <w:color w:val="222222"/>
          <w:sz w:val="28"/>
          <w:szCs w:val="28"/>
          <w:lang w:eastAsia="ru-RU"/>
        </w:rPr>
        <w:t>Кроме этого</w:t>
      </w:r>
      <w:proofErr w:type="gramEnd"/>
      <w:r w:rsidRPr="002321B3">
        <w:rPr>
          <w:rFonts w:ascii="Times New Roman" w:eastAsia="Times New Roman" w:hAnsi="Times New Roman" w:cs="Times New Roman"/>
          <w:color w:val="222222"/>
          <w:sz w:val="28"/>
          <w:szCs w:val="28"/>
          <w:lang w:eastAsia="ru-RU"/>
        </w:rPr>
        <w:t xml:space="preserve"> подвергается анализу воспроизведение </w:t>
      </w:r>
      <w:del w:id="613" w:author="Admin" w:date="2021-05-28T18:14:00Z">
        <w:r w:rsidRPr="002321B3" w:rsidDel="00F2644A">
          <w:rPr>
            <w:rFonts w:ascii="Times New Roman" w:eastAsia="Times New Roman" w:hAnsi="Times New Roman" w:cs="Times New Roman"/>
            <w:color w:val="222222"/>
            <w:sz w:val="28"/>
            <w:szCs w:val="28"/>
            <w:lang w:eastAsia="ru-RU"/>
          </w:rPr>
          <w:delText xml:space="preserve">учеником </w:delText>
        </w:r>
      </w:del>
      <w:ins w:id="614" w:author="Admin" w:date="2021-05-28T18:14:00Z">
        <w:r w:rsidR="00F2644A">
          <w:rPr>
            <w:rFonts w:ascii="Times New Roman" w:eastAsia="Times New Roman" w:hAnsi="Times New Roman" w:cs="Times New Roman"/>
            <w:color w:val="222222"/>
            <w:sz w:val="28"/>
            <w:szCs w:val="28"/>
            <w:lang w:eastAsia="ru-RU"/>
          </w:rPr>
          <w:t>обучающимся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речевого материала: говорил внятно / маловнятно / невнятно; естественно / недостаточно естественно / неестественно; реализовывал ли в самостоятельной речи произносительные возможности. </w:t>
      </w:r>
    </w:p>
    <w:p w14:paraId="37C444B7" w14:textId="2028AAC5"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 оценке</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результатов</w:t>
      </w:r>
      <w:r w:rsidRPr="002321B3">
        <w:rPr>
          <w:rFonts w:ascii="Times New Roman" w:eastAsia="Times New Roman" w:hAnsi="Times New Roman" w:cs="Times New Roman"/>
          <w:b/>
          <w:i/>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обследования восприятия фраз</w:t>
      </w:r>
      <w:r w:rsidRPr="002321B3">
        <w:rPr>
          <w:rFonts w:ascii="Times New Roman" w:eastAsia="Times New Roman" w:hAnsi="Times New Roman" w:cs="Times New Roman"/>
          <w:color w:val="222222"/>
          <w:sz w:val="28"/>
          <w:szCs w:val="28"/>
          <w:lang w:eastAsia="ru-RU"/>
        </w:rPr>
        <w:t xml:space="preserve"> учитывается, что планируемые предметные результаты достигнуты, если обучающийся точно воспринял не менее 60% фраз, дал правильные, грамотные ответы, выполнил задания, говорил достаточно внятно и естественно, реализуя произносительные возможности. Желательно, чтобы большинство фраз </w:t>
      </w:r>
      <w:del w:id="615" w:author="Admin" w:date="2021-05-28T18:14:00Z">
        <w:r w:rsidRPr="002321B3" w:rsidDel="00F2644A">
          <w:rPr>
            <w:rFonts w:ascii="Times New Roman" w:eastAsia="Times New Roman" w:hAnsi="Times New Roman" w:cs="Times New Roman"/>
            <w:color w:val="222222"/>
            <w:sz w:val="28"/>
            <w:szCs w:val="28"/>
            <w:lang w:eastAsia="ru-RU"/>
          </w:rPr>
          <w:delText xml:space="preserve">ученик </w:delText>
        </w:r>
      </w:del>
      <w:ins w:id="616" w:author="Admin" w:date="2021-05-28T18:14: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после первого предъявления. </w:t>
      </w:r>
    </w:p>
    <w:p w14:paraId="7F8CE73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восприятия списков фраз, </w:t>
      </w:r>
      <w:r w:rsidRPr="002321B3">
        <w:rPr>
          <w:rFonts w:ascii="Times New Roman" w:eastAsia="Times New Roman" w:hAnsi="Times New Roman" w:cs="Times New Roman"/>
          <w:color w:val="222222"/>
          <w:sz w:val="28"/>
          <w:szCs w:val="28"/>
          <w:lang w:eastAsia="ru-RU"/>
        </w:rPr>
        <w:t>разработанных Э.В.Мироновой, используется формула Э.В. Мироновой и П.Б. Шошина (1980):</w:t>
      </w:r>
    </w:p>
    <w:p w14:paraId="5B8EEE7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 = (∑g +∑r /2-∑f) /2∑r,</w:t>
      </w:r>
    </w:p>
    <w:p w14:paraId="155E2737"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Где Р – уровень слухозрительного восприятия фразы (в %);</w:t>
      </w:r>
    </w:p>
    <w:p w14:paraId="58132B5E"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F – общее количество фраз, принятых по смыслу;</w:t>
      </w:r>
    </w:p>
    <w:p w14:paraId="72738C7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G– количество слов, принятых во фразе;</w:t>
      </w:r>
    </w:p>
    <w:p w14:paraId="55DF95F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lastRenderedPageBreak/>
        <w:t>A – количество фраз в списке;</w:t>
      </w:r>
    </w:p>
    <w:p w14:paraId="7D898A3B"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R- количество слов во фразе;</w:t>
      </w:r>
    </w:p>
    <w:p w14:paraId="208907A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 сумма.</w:t>
      </w:r>
    </w:p>
    <w:p w14:paraId="43F73BDA" w14:textId="33B28C3F"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определяется, с какого предъявления </w:t>
      </w:r>
      <w:del w:id="617" w:author="Admin" w:date="2021-05-28T18:14:00Z">
        <w:r w:rsidRPr="002321B3" w:rsidDel="00F2644A">
          <w:rPr>
            <w:rFonts w:ascii="Times New Roman" w:eastAsia="Times New Roman" w:hAnsi="Times New Roman" w:cs="Times New Roman"/>
            <w:color w:val="222222"/>
            <w:sz w:val="28"/>
            <w:szCs w:val="28"/>
            <w:lang w:eastAsia="ru-RU"/>
          </w:rPr>
          <w:delText xml:space="preserve">ученик </w:delText>
        </w:r>
      </w:del>
      <w:ins w:id="618" w:author="Admin" w:date="2021-05-28T18:14: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воспринял текст точно или приближенно, смысл понял; а также случаи, когда текст воспринят приближенно, смысл не понят, или восприняты только отдельные слова в тексте. Анализируются также ответы обучающегося на вопросы: их точность и грамотность (точно и грамотно; точно, но с аграмматизмами; неточно); пересказ текста (правильно, полно; правильно, неполно; </w:t>
      </w:r>
      <w:del w:id="619" w:author="Admin" w:date="2021-05-28T18:14:00Z">
        <w:r w:rsidRPr="002321B3" w:rsidDel="00F2644A">
          <w:rPr>
            <w:rFonts w:ascii="Times New Roman" w:eastAsia="Times New Roman" w:hAnsi="Times New Roman" w:cs="Times New Roman"/>
            <w:color w:val="222222"/>
            <w:sz w:val="28"/>
            <w:szCs w:val="28"/>
            <w:lang w:eastAsia="ru-RU"/>
          </w:rPr>
          <w:delText xml:space="preserve">ученик </w:delText>
        </w:r>
      </w:del>
      <w:ins w:id="620" w:author="Admin" w:date="2021-05-28T18:14:00Z">
        <w:r w:rsidR="00F2644A">
          <w:rPr>
            <w:rFonts w:ascii="Times New Roman" w:eastAsia="Times New Roman" w:hAnsi="Times New Roman" w:cs="Times New Roman"/>
            <w:color w:val="222222"/>
            <w:sz w:val="28"/>
            <w:szCs w:val="28"/>
            <w:lang w:eastAsia="ru-RU"/>
          </w:rPr>
          <w:t>обучающийся</w:t>
        </w:r>
        <w:r w:rsidR="00F2644A" w:rsidRPr="002321B3">
          <w:rPr>
            <w:rFonts w:ascii="Times New Roman" w:eastAsia="Times New Roman" w:hAnsi="Times New Roman" w:cs="Times New Roman"/>
            <w:color w:val="222222"/>
            <w:sz w:val="28"/>
            <w:szCs w:val="28"/>
            <w:lang w:eastAsia="ru-RU"/>
          </w:rPr>
          <w:t xml:space="preserve"> </w:t>
        </w:r>
      </w:ins>
      <w:r w:rsidRPr="002321B3">
        <w:rPr>
          <w:rFonts w:ascii="Times New Roman" w:eastAsia="Times New Roman" w:hAnsi="Times New Roman" w:cs="Times New Roman"/>
          <w:color w:val="222222"/>
          <w:sz w:val="28"/>
          <w:szCs w:val="28"/>
          <w:lang w:eastAsia="ru-RU"/>
        </w:rPr>
        <w:t xml:space="preserve">испытывает существенные затруднения в самостоятельном пересказе). </w:t>
      </w:r>
    </w:p>
    <w:p w14:paraId="7EBFFE25"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оценке результатов обследования слухозрительного восприятия текста </w:t>
      </w:r>
      <w:r w:rsidRPr="002321B3">
        <w:rPr>
          <w:rFonts w:ascii="Times New Roman" w:eastAsia="Times New Roman" w:hAnsi="Times New Roman" w:cs="Times New Roman"/>
          <w:color w:val="222222"/>
          <w:sz w:val="28"/>
          <w:szCs w:val="28"/>
          <w:lang w:eastAsia="ru-RU"/>
        </w:rPr>
        <w:t xml:space="preserve">учитывается, что предметные результаты достигнуты, если обучающийся воспринял текст (с первого или второго предъявления), ответил на вопросы, пересказал текст логично и грамотно, говорил достаточно внятно и естественно, реализуя произносительные возможности. </w:t>
      </w:r>
    </w:p>
    <w:p w14:paraId="2685DD7C"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анализе и оценке материалов аналитической проверки произношения и обследования ритмико-интонационной структуры речи </w:t>
      </w:r>
      <w:r w:rsidRPr="002321B3">
        <w:rPr>
          <w:rFonts w:ascii="Times New Roman" w:eastAsia="Times New Roman" w:hAnsi="Times New Roman" w:cs="Times New Roman"/>
          <w:color w:val="222222"/>
          <w:sz w:val="28"/>
          <w:szCs w:val="28"/>
          <w:lang w:eastAsia="ru-RU"/>
        </w:rPr>
        <w:t>учитывается наличие</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положительной динамики в овладении произношением, достижение планируемых результатов. </w:t>
      </w:r>
    </w:p>
    <w:p w14:paraId="788EA44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 xml:space="preserve">При самостоятельном составлении обучающимся рассказа по иллюстрации или серии иллюстраций </w:t>
      </w:r>
      <w:r w:rsidRPr="002321B3">
        <w:rPr>
          <w:rFonts w:ascii="Times New Roman" w:eastAsia="Times New Roman" w:hAnsi="Times New Roman" w:cs="Times New Roman"/>
          <w:color w:val="222222"/>
          <w:sz w:val="28"/>
          <w:szCs w:val="28"/>
          <w:lang w:eastAsia="ru-RU"/>
        </w:rPr>
        <w:t>учитывается логичность, грамотность, внятность и естественность речи обучающегося.</w:t>
      </w:r>
    </w:p>
    <w:p w14:paraId="1340330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t>При</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i/>
          <w:color w:val="222222"/>
          <w:sz w:val="28"/>
          <w:szCs w:val="28"/>
          <w:lang w:eastAsia="ru-RU"/>
        </w:rPr>
        <w:t xml:space="preserve">анализе умений обучающихся вступать в устную коммуникацию с незнакомым диктором </w:t>
      </w:r>
      <w:r w:rsidRPr="002321B3">
        <w:rPr>
          <w:rFonts w:ascii="Times New Roman" w:eastAsia="Times New Roman" w:hAnsi="Times New Roman" w:cs="Times New Roman"/>
          <w:color w:val="222222"/>
          <w:sz w:val="28"/>
          <w:szCs w:val="28"/>
          <w:lang w:eastAsia="ru-RU"/>
        </w:rPr>
        <w:t>объектом контроля является</w:t>
      </w:r>
      <w:r w:rsidRPr="002321B3">
        <w:rPr>
          <w:rFonts w:ascii="Times New Roman" w:eastAsia="Times New Roman" w:hAnsi="Times New Roman" w:cs="Times New Roman"/>
          <w:i/>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количество воспринятых фраз, количество правильных и грамотных ответов на вопросы, выполнения заданий с правильным и грамотным речевым комментарием, разборчивость речи обучающегося (ее понимание речевым партнером), а также количество инициируемых обучающимся вопросов к речевому партнеру, их грамотность.</w:t>
      </w:r>
    </w:p>
    <w:p w14:paraId="20F225C1"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i/>
          <w:color w:val="222222"/>
          <w:sz w:val="28"/>
          <w:szCs w:val="28"/>
          <w:lang w:eastAsia="ru-RU"/>
        </w:rPr>
        <w:lastRenderedPageBreak/>
        <w:t>При оценке полученных результатов</w:t>
      </w:r>
      <w:r w:rsidRPr="002321B3">
        <w:rPr>
          <w:rFonts w:ascii="Times New Roman" w:eastAsia="Times New Roman" w:hAnsi="Times New Roman" w:cs="Times New Roman"/>
          <w:color w:val="222222"/>
          <w:sz w:val="28"/>
          <w:szCs w:val="28"/>
          <w:lang w:eastAsia="ru-RU"/>
        </w:rPr>
        <w:t xml:space="preserve"> учитывается следующее: если обучающийся в 90–100% случаев слухозрительно воспринял предъявленный речевой материал разговорного характера (знакомые вопросы, задания, сообщения, используемые в процессе учебной и внеурочной деятельности), правильно, грамотно и внятно ответил на вопросы, выполнил задания с речевым комментарием, повторил сообщения, его речь была понятна речевому партнеру, то обучающийся может достаточно свободно вступать в устную коммуникацию на знакомые темы; если такие результаты получены только в 60–89% случаев, то обучающийся испытывает затруднения при общении на знакомые темы; если такие результаты получены в менее, чем 60 % случаев, то обучающийся испытывает значительные затруднения при устной коммуникации с незнакомым речевым партнером. </w:t>
      </w:r>
    </w:p>
    <w:p w14:paraId="049F15E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Результаты всех проверок фиксируются в протоколах и сохраняются в карте слухоречевого развития каждого обучающегося, которая ведется на протяжении всех лет начального общего и основного общего образования.</w:t>
      </w:r>
    </w:p>
    <w:p w14:paraId="66185958"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В конце учебного года составляется характеристика устной речи каждого обучающегося, которая предоставляется администрации образовательной организации. В ее составлении участвуют учитель-дефектолог (сурдопедагог), учителя-предметники, другие педагогические работники, осуществляющие образование обучающихся в течение учебного года.</w:t>
      </w:r>
    </w:p>
    <w:p w14:paraId="4F286CAB"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Достижение личностных и метапредметных результатов оценивается в ходе педагогического наблюдения и анкетирования педагогов (учителей, воспитателей, педагога-психолога, социального педагога), работающих с данным обучающимся, по- возможности, родителей и/или других родственников.</w:t>
      </w:r>
    </w:p>
    <w:p w14:paraId="5CDDC4F2"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Результаты мониторинга обязательно обсуждаются на педагогических советах образовательной организации, а также на методических объединениях с целью повышения качества обучения восприятию и воспроизведению устной речи глухих обучающихся. </w:t>
      </w:r>
    </w:p>
    <w:p w14:paraId="42D9562D" w14:textId="77777777" w:rsidR="00384A0F" w:rsidRPr="002321B3" w:rsidRDefault="00384A0F" w:rsidP="00384A0F">
      <w:pPr>
        <w:spacing w:line="360" w:lineRule="auto"/>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br w:type="page"/>
      </w:r>
    </w:p>
    <w:p w14:paraId="26CBC328" w14:textId="77777777" w:rsidR="00384A0F" w:rsidRPr="002321B3" w:rsidRDefault="00384A0F" w:rsidP="00384A0F">
      <w:pPr>
        <w:spacing w:line="360" w:lineRule="auto"/>
        <w:ind w:firstLine="709"/>
        <w:jc w:val="center"/>
        <w:rPr>
          <w:rFonts w:ascii="Times New Roman" w:eastAsia="Times New Roman" w:hAnsi="Times New Roman" w:cs="Times New Roman"/>
          <w:b/>
          <w:color w:val="222222"/>
          <w:sz w:val="28"/>
          <w:szCs w:val="28"/>
          <w:lang w:eastAsia="ru-RU"/>
        </w:rPr>
      </w:pPr>
      <w:r w:rsidRPr="002321B3">
        <w:rPr>
          <w:rFonts w:ascii="Times New Roman" w:eastAsia="Times New Roman" w:hAnsi="Times New Roman" w:cs="Times New Roman"/>
          <w:b/>
          <w:color w:val="222222"/>
          <w:sz w:val="28"/>
          <w:szCs w:val="28"/>
          <w:lang w:eastAsia="ru-RU"/>
        </w:rPr>
        <w:lastRenderedPageBreak/>
        <w:t>Рекомендации к разработке рабочих программ</w:t>
      </w:r>
    </w:p>
    <w:p w14:paraId="720AA1F5" w14:textId="77777777" w:rsidR="00384A0F" w:rsidRDefault="00384A0F" w:rsidP="00384A0F">
      <w:pPr>
        <w:spacing w:line="360" w:lineRule="auto"/>
        <w:ind w:firstLine="709"/>
        <w:jc w:val="center"/>
        <w:rPr>
          <w:rFonts w:ascii="Times New Roman" w:hAnsi="Times New Roman"/>
          <w:b/>
          <w:sz w:val="28"/>
          <w:szCs w:val="28"/>
        </w:rPr>
      </w:pPr>
      <w:r w:rsidRPr="00131E55">
        <w:rPr>
          <w:rFonts w:ascii="Times New Roman" w:hAnsi="Times New Roman"/>
          <w:b/>
          <w:sz w:val="28"/>
          <w:szCs w:val="28"/>
        </w:rPr>
        <w:t>коррекционно-развивающего курса</w:t>
      </w:r>
    </w:p>
    <w:p w14:paraId="1CF41856" w14:textId="433B0963" w:rsidR="00384A0F" w:rsidRPr="002321B3" w:rsidRDefault="00384A0F" w:rsidP="00384A0F">
      <w:pPr>
        <w:spacing w:line="360" w:lineRule="auto"/>
        <w:ind w:firstLine="709"/>
        <w:jc w:val="center"/>
        <w:rPr>
          <w:rFonts w:ascii="Times New Roman" w:eastAsia="Times New Roman" w:hAnsi="Times New Roman" w:cs="Times New Roman"/>
          <w:b/>
          <w:color w:val="222222"/>
          <w:sz w:val="28"/>
          <w:szCs w:val="28"/>
          <w:lang w:eastAsia="ru-RU"/>
        </w:rPr>
      </w:pPr>
      <w:del w:id="621" w:author="Четверикова Татьяна" w:date="2021-07-10T12:27:00Z">
        <w:r w:rsidDel="00E95B0D">
          <w:rPr>
            <w:rFonts w:ascii="Times New Roman" w:eastAsia="Times New Roman" w:hAnsi="Times New Roman" w:cs="Times New Roman"/>
            <w:b/>
            <w:color w:val="222222"/>
            <w:sz w:val="28"/>
            <w:szCs w:val="28"/>
            <w:lang w:eastAsia="ru-RU"/>
          </w:rPr>
          <w:delText xml:space="preserve"> </w:delText>
        </w:r>
      </w:del>
      <w:r w:rsidRPr="002321B3">
        <w:rPr>
          <w:rFonts w:ascii="Times New Roman" w:eastAsia="Times New Roman" w:hAnsi="Times New Roman" w:cs="Times New Roman"/>
          <w:b/>
          <w:color w:val="222222"/>
          <w:sz w:val="28"/>
          <w:szCs w:val="28"/>
          <w:lang w:eastAsia="ru-RU"/>
        </w:rPr>
        <w:t>«Развитие учебно-познавательной деятельности»</w:t>
      </w:r>
    </w:p>
    <w:p w14:paraId="5B56571C"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9C440D">
        <w:rPr>
          <w:rFonts w:ascii="Times New Roman" w:eastAsia="Times New Roman" w:hAnsi="Times New Roman" w:cs="Times New Roman"/>
          <w:bCs/>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w:t>
      </w:r>
      <w:r w:rsidRPr="002321B3">
        <w:rPr>
          <w:rFonts w:ascii="Times New Roman" w:eastAsia="Times New Roman" w:hAnsi="Times New Roman" w:cs="Times New Roman"/>
          <w:b/>
          <w:i/>
          <w:color w:val="222222"/>
          <w:sz w:val="28"/>
          <w:szCs w:val="28"/>
          <w:lang w:eastAsia="ru-RU"/>
        </w:rPr>
        <w:t>включ</w:t>
      </w:r>
      <w:r>
        <w:rPr>
          <w:rFonts w:ascii="Times New Roman" w:eastAsia="Times New Roman" w:hAnsi="Times New Roman" w:cs="Times New Roman"/>
          <w:b/>
          <w:i/>
          <w:color w:val="222222"/>
          <w:sz w:val="28"/>
          <w:szCs w:val="28"/>
          <w:lang w:eastAsia="ru-RU"/>
        </w:rPr>
        <w:t>ён</w:t>
      </w:r>
      <w:r w:rsidRPr="002321B3">
        <w:rPr>
          <w:rFonts w:ascii="Times New Roman" w:eastAsia="Times New Roman" w:hAnsi="Times New Roman" w:cs="Times New Roman"/>
          <w:b/>
          <w:i/>
          <w:color w:val="222222"/>
          <w:sz w:val="28"/>
          <w:szCs w:val="28"/>
          <w:lang w:eastAsia="ru-RU"/>
        </w:rPr>
        <w:t xml:space="preserve"> во внеурочную деятельность, </w:t>
      </w:r>
      <w:r w:rsidRPr="002321B3">
        <w:rPr>
          <w:rFonts w:ascii="Times New Roman" w:eastAsia="Times New Roman" w:hAnsi="Times New Roman" w:cs="Times New Roman"/>
          <w:color w:val="222222"/>
          <w:sz w:val="28"/>
          <w:szCs w:val="28"/>
          <w:lang w:eastAsia="ru-RU"/>
        </w:rPr>
        <w:t>являющ</w:t>
      </w:r>
      <w:r>
        <w:rPr>
          <w:rFonts w:ascii="Times New Roman" w:eastAsia="Times New Roman" w:hAnsi="Times New Roman" w:cs="Times New Roman"/>
          <w:color w:val="222222"/>
          <w:sz w:val="28"/>
          <w:szCs w:val="28"/>
          <w:lang w:eastAsia="ru-RU"/>
        </w:rPr>
        <w:t>уюся</w:t>
      </w:r>
      <w:r w:rsidRPr="002321B3">
        <w:rPr>
          <w:rFonts w:ascii="Times New Roman" w:eastAsia="Times New Roman" w:hAnsi="Times New Roman" w:cs="Times New Roman"/>
          <w:color w:val="222222"/>
          <w:sz w:val="28"/>
          <w:szCs w:val="28"/>
          <w:lang w:eastAsia="ru-RU"/>
        </w:rPr>
        <w:t xml:space="preserve"> неотъемлемой частью реализации АООП ООО глухих обучающихся. </w:t>
      </w:r>
    </w:p>
    <w:p w14:paraId="1A58AC09"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Целью </w:t>
      </w:r>
      <w:r w:rsidRPr="00131E55">
        <w:rPr>
          <w:rFonts w:ascii="Times New Roman" w:hAnsi="Times New Roman"/>
          <w:b/>
          <w:sz w:val="28"/>
          <w:szCs w:val="28"/>
        </w:rPr>
        <w:t>коррекционно-развивающего курса</w:t>
      </w:r>
      <w:r w:rsidRPr="002321B3" w:rsidDel="009C440D">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 xml:space="preserve">«Развитие учебно-познавательной деятельности» </w:t>
      </w:r>
      <w:r w:rsidRPr="002321B3">
        <w:rPr>
          <w:rFonts w:ascii="Times New Roman" w:eastAsia="Times New Roman" w:hAnsi="Times New Roman" w:cs="Times New Roman"/>
          <w:color w:val="222222"/>
          <w:sz w:val="28"/>
          <w:szCs w:val="28"/>
          <w:lang w:eastAsia="ru-RU"/>
        </w:rPr>
        <w:t>является</w:t>
      </w:r>
      <w:r w:rsidRPr="002321B3">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в контексте достижения ими планируемых результатов образования.</w:t>
      </w:r>
    </w:p>
    <w:p w14:paraId="56CC8719"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
          <w:color w:val="222222"/>
          <w:sz w:val="28"/>
          <w:szCs w:val="28"/>
          <w:lang w:eastAsia="ru-RU"/>
        </w:rPr>
        <w:t xml:space="preserve">Задачи </w:t>
      </w:r>
      <w:r w:rsidRPr="00131E55">
        <w:rPr>
          <w:rFonts w:ascii="Times New Roman" w:hAnsi="Times New Roman"/>
          <w:b/>
          <w:sz w:val="28"/>
          <w:szCs w:val="28"/>
        </w:rPr>
        <w:t>коррекционно-развивающего курса</w:t>
      </w:r>
      <w:r w:rsidRPr="002321B3" w:rsidDel="009C440D">
        <w:rPr>
          <w:rFonts w:ascii="Times New Roman" w:eastAsia="Times New Roman" w:hAnsi="Times New Roman" w:cs="Times New Roman"/>
          <w:b/>
          <w:color w:val="222222"/>
          <w:sz w:val="28"/>
          <w:szCs w:val="28"/>
          <w:lang w:eastAsia="ru-RU"/>
        </w:rPr>
        <w:t xml:space="preserve"> </w:t>
      </w:r>
      <w:r w:rsidRPr="002321B3">
        <w:rPr>
          <w:rFonts w:ascii="Times New Roman" w:eastAsia="Times New Roman" w:hAnsi="Times New Roman" w:cs="Times New Roman"/>
          <w:b/>
          <w:color w:val="222222"/>
          <w:sz w:val="28"/>
          <w:szCs w:val="28"/>
          <w:lang w:eastAsia="ru-RU"/>
        </w:rPr>
        <w:t xml:space="preserve">«Развитие учебно-познавательной деятельности» </w:t>
      </w:r>
      <w:r w:rsidRPr="002321B3">
        <w:rPr>
          <w:rFonts w:ascii="Times New Roman" w:eastAsia="Times New Roman" w:hAnsi="Times New Roman" w:cs="Times New Roman"/>
          <w:color w:val="222222"/>
          <w:sz w:val="28"/>
          <w:szCs w:val="28"/>
          <w:lang w:eastAsia="ru-RU"/>
        </w:rPr>
        <w:t>включают:</w:t>
      </w:r>
    </w:p>
    <w:p w14:paraId="7F679BE6"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основе специализированного психолого-педагогического обследования выявление причин трудностей обучающихся в развитии учебно-познавательной деятельности в контексте достижения планируемых результатов образования; </w:t>
      </w:r>
    </w:p>
    <w:p w14:paraId="44D4D43E"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а также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w:t>
      </w:r>
    </w:p>
    <w:p w14:paraId="33DF3AF2"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осуществление пропедевтики возникновения учебных трудностей у обучающихся;</w:t>
      </w:r>
    </w:p>
    <w:p w14:paraId="15E52963" w14:textId="77777777" w:rsidR="00384A0F" w:rsidRPr="002321B3" w:rsidRDefault="00384A0F" w:rsidP="00384A0F">
      <w:pPr>
        <w:numPr>
          <w:ilvl w:val="0"/>
          <w:numId w:val="120"/>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 основе специализированного психолого-педагогического обследования выявление у обучающихся особых способностей (одаренности) в определенных видах учебной и внеурочной деятельности; осуществление </w:t>
      </w:r>
      <w:r w:rsidRPr="002321B3">
        <w:rPr>
          <w:rFonts w:ascii="Times New Roman" w:eastAsia="Times New Roman" w:hAnsi="Times New Roman" w:cs="Times New Roman"/>
          <w:color w:val="222222"/>
          <w:sz w:val="28"/>
          <w:szCs w:val="28"/>
          <w:lang w:eastAsia="ru-RU"/>
        </w:rPr>
        <w:lastRenderedPageBreak/>
        <w:t>индивидуально ориентированной психолого-педагогической поддержки обучающимся в развитии учебно-познавательной деятельности.</w:t>
      </w:r>
    </w:p>
    <w:p w14:paraId="13717BC8"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Направления, содержание и формы организации </w:t>
      </w:r>
      <w:r>
        <w:rPr>
          <w:rFonts w:ascii="Times New Roman" w:eastAsia="Times New Roman" w:hAnsi="Times New Roman" w:cs="Times New Roman"/>
          <w:color w:val="222222"/>
          <w:sz w:val="28"/>
          <w:szCs w:val="28"/>
          <w:lang w:eastAsia="ru-RU"/>
        </w:rPr>
        <w:t xml:space="preserve">образовательно-коррекционной работы 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определяет психолого- педагогический консилиум образовательной организации с учётом результатов специализированного комплексного психолого-педагогического обследования каждого обучающегося, рекомендаций ПМПК и ИПРА обучающегося. </w:t>
      </w:r>
    </w:p>
    <w:p w14:paraId="03A65FB5"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Данное обследование проводится на начало обучения на уровне основного общего образования или при переводе обучающегося из другой образовательной организации (стартовая диагностика) и в процессе систематического мониторинга достижения каждым обучающимся планируемых результатов образования. Комплексное психолого-педагогическое обследование направлено на выявление у каждого обучающегося особенностей личностного развития. общего и слухоречевого развития, учебно-познавательной деятельности, достижения планируемых результатов по учебным предметам и междисциплинарным программам, включая «Формирование универсальных учебных действий»; при необходимости, причин затруднений в достижении планируемых результатов, а также выявление особых способностей (одаренности) обучающихся в определенных видах учебной и внеурочной деятельности. В данном обследовании участвуют учителя-предметники, педагог психолог, социальный педагог, учитель-дефектолог (сурдопедагог) и др.</w:t>
      </w:r>
    </w:p>
    <w:p w14:paraId="20B25123"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Решение об организационных формах </w:t>
      </w:r>
      <w:r>
        <w:rPr>
          <w:rFonts w:ascii="Times New Roman" w:eastAsia="Times New Roman" w:hAnsi="Times New Roman" w:cs="Times New Roman"/>
          <w:color w:val="222222"/>
          <w:sz w:val="28"/>
          <w:szCs w:val="28"/>
          <w:lang w:eastAsia="ru-RU"/>
        </w:rPr>
        <w:t xml:space="preserve">реализации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«Развитие учебно-познавательной деятельности» – индивидуально, парами, малыми группами, а также комплектование пар (малых групп) обучающихся также принимает психолого-педагогический консилиум образовательной организации по результатам комплексного специализированного психолого-педагогического обследования. </w:t>
      </w:r>
    </w:p>
    <w:p w14:paraId="73DF6FE6"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По решению психолого-педагогического консилиума образовательной организации, в том числе в течение учебного года, по результатам мониторинга </w:t>
      </w:r>
      <w:r w:rsidRPr="002321B3">
        <w:rPr>
          <w:rFonts w:ascii="Times New Roman" w:eastAsia="Times New Roman" w:hAnsi="Times New Roman" w:cs="Times New Roman"/>
          <w:color w:val="222222"/>
          <w:sz w:val="28"/>
          <w:szCs w:val="28"/>
          <w:lang w:eastAsia="ru-RU"/>
        </w:rPr>
        <w:lastRenderedPageBreak/>
        <w:t xml:space="preserve">достижения каждым обучающимся планируемых результатов образования, могут быть изменены направления, содержание и формы организации </w:t>
      </w:r>
      <w:r>
        <w:rPr>
          <w:rFonts w:ascii="Times New Roman" w:eastAsia="Times New Roman" w:hAnsi="Times New Roman" w:cs="Times New Roman"/>
          <w:color w:val="222222"/>
          <w:sz w:val="28"/>
          <w:szCs w:val="28"/>
          <w:lang w:eastAsia="ru-RU"/>
        </w:rPr>
        <w:t xml:space="preserve">работы в рамках </w:t>
      </w:r>
      <w:r>
        <w:rPr>
          <w:rFonts w:ascii="Times New Roman" w:hAnsi="Times New Roman"/>
          <w:sz w:val="28"/>
          <w:szCs w:val="28"/>
        </w:rPr>
        <w:t>коррекционно-развивающего курса</w:t>
      </w:r>
      <w:r w:rsidRPr="002321B3" w:rsidDel="009C440D">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учебно-познавательной деятельности».</w:t>
      </w:r>
    </w:p>
    <w:p w14:paraId="5DD4AFA2" w14:textId="140CB800"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составлении учебного плана рекомендуется на </w:t>
      </w:r>
      <w:r>
        <w:rPr>
          <w:rFonts w:ascii="Times New Roman" w:hAnsi="Times New Roman"/>
          <w:sz w:val="28"/>
          <w:szCs w:val="28"/>
        </w:rPr>
        <w:t>коррекционно-развивающий курс</w:t>
      </w:r>
      <w:r w:rsidRPr="002321B3">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bCs/>
          <w:iCs/>
          <w:color w:val="222222"/>
          <w:sz w:val="28"/>
          <w:szCs w:val="28"/>
          <w:lang w:eastAsia="ru-RU"/>
        </w:rPr>
        <w:t xml:space="preserve">по Программе коррекционной работы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предусмотреть </w:t>
      </w:r>
      <w:r>
        <w:rPr>
          <w:rFonts w:ascii="Times New Roman" w:eastAsia="Times New Roman" w:hAnsi="Times New Roman" w:cs="Times New Roman"/>
          <w:color w:val="222222"/>
          <w:sz w:val="28"/>
          <w:szCs w:val="28"/>
          <w:lang w:eastAsia="ru-RU"/>
        </w:rPr>
        <w:t>в 5 и 6 классах по два</w:t>
      </w:r>
      <w:r w:rsidRPr="002321B3">
        <w:rPr>
          <w:rFonts w:ascii="Times New Roman" w:eastAsia="Times New Roman" w:hAnsi="Times New Roman" w:cs="Times New Roman"/>
          <w:color w:val="222222"/>
          <w:sz w:val="28"/>
          <w:szCs w:val="28"/>
          <w:lang w:eastAsia="ru-RU"/>
        </w:rPr>
        <w:t xml:space="preserve"> часа в неделю на каждого обучающегося</w:t>
      </w:r>
      <w:r>
        <w:rPr>
          <w:rFonts w:ascii="Times New Roman" w:eastAsia="Times New Roman" w:hAnsi="Times New Roman" w:cs="Times New Roman"/>
          <w:color w:val="222222"/>
          <w:sz w:val="28"/>
          <w:szCs w:val="28"/>
          <w:lang w:eastAsia="ru-RU"/>
        </w:rPr>
        <w:t>; в 7</w:t>
      </w:r>
      <w:ins w:id="622" w:author="Четверикова Татьяна" w:date="2021-07-10T12:29:00Z">
        <w:r w:rsidR="00E95B0D">
          <w:rPr>
            <w:rFonts w:ascii="Times New Roman" w:eastAsia="Times New Roman" w:hAnsi="Times New Roman" w:cs="Times New Roman"/>
            <w:color w:val="222222"/>
            <w:sz w:val="28"/>
            <w:szCs w:val="28"/>
            <w:lang w:eastAsia="ru-RU"/>
          </w:rPr>
          <w:t>–</w:t>
        </w:r>
      </w:ins>
      <w:del w:id="623" w:author="Четверикова Татьяна" w:date="2021-07-10T12:29:00Z">
        <w:r w:rsidDel="00E95B0D">
          <w:rPr>
            <w:rFonts w:ascii="Times New Roman" w:eastAsia="Times New Roman" w:hAnsi="Times New Roman" w:cs="Times New Roman"/>
            <w:color w:val="222222"/>
            <w:sz w:val="28"/>
            <w:szCs w:val="28"/>
            <w:lang w:eastAsia="ru-RU"/>
          </w:rPr>
          <w:delText xml:space="preserve"> -</w:delText>
        </w:r>
      </w:del>
      <w:r>
        <w:rPr>
          <w:rFonts w:ascii="Times New Roman" w:eastAsia="Times New Roman" w:hAnsi="Times New Roman" w:cs="Times New Roman"/>
          <w:color w:val="222222"/>
          <w:sz w:val="28"/>
          <w:szCs w:val="28"/>
          <w:lang w:eastAsia="ru-RU"/>
        </w:rPr>
        <w:t>10 классах – по три часа в неделю на каждого обучающегося</w:t>
      </w:r>
      <w:r w:rsidRPr="002321B3">
        <w:rPr>
          <w:rFonts w:ascii="Times New Roman" w:eastAsia="Times New Roman" w:hAnsi="Times New Roman" w:cs="Times New Roman"/>
          <w:color w:val="222222"/>
          <w:sz w:val="28"/>
          <w:szCs w:val="28"/>
          <w:lang w:eastAsia="ru-RU"/>
        </w:rPr>
        <w:t xml:space="preserve">. Общая недельная нагрузка на класс зависит от количества обучающихся и форм организации </w:t>
      </w:r>
      <w:r>
        <w:rPr>
          <w:rFonts w:ascii="Times New Roman" w:eastAsia="Times New Roman" w:hAnsi="Times New Roman" w:cs="Times New Roman"/>
          <w:color w:val="222222"/>
          <w:sz w:val="28"/>
          <w:szCs w:val="28"/>
          <w:lang w:eastAsia="ru-RU"/>
        </w:rPr>
        <w:t>работы</w:t>
      </w:r>
      <w:r w:rsidRPr="002321B3">
        <w:rPr>
          <w:rFonts w:ascii="Times New Roman" w:eastAsia="Times New Roman" w:hAnsi="Times New Roman" w:cs="Times New Roman"/>
          <w:color w:val="222222"/>
          <w:sz w:val="28"/>
          <w:szCs w:val="28"/>
          <w:lang w:eastAsia="ru-RU"/>
        </w:rPr>
        <w:t xml:space="preserve"> (индивидуально, парами или малыми группами). </w:t>
      </w:r>
    </w:p>
    <w:p w14:paraId="4362B50A"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При составлении расписания предусматривается равномерное распределение времени, отведенного на занятия в течение учебной недели; примерная продолжительность занятия не более 30 минут.</w:t>
      </w:r>
    </w:p>
    <w:p w14:paraId="3CC81CA5"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Pr>
          <w:rFonts w:ascii="Times New Roman" w:hAnsi="Times New Roman"/>
          <w:sz w:val="28"/>
          <w:szCs w:val="28"/>
        </w:rPr>
        <w:t>Коррекционно-развивающий курс</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как правило, </w:t>
      </w:r>
      <w:r>
        <w:rPr>
          <w:rFonts w:ascii="Times New Roman" w:eastAsia="Times New Roman" w:hAnsi="Times New Roman" w:cs="Times New Roman"/>
          <w:color w:val="222222"/>
          <w:sz w:val="28"/>
          <w:szCs w:val="28"/>
          <w:lang w:eastAsia="ru-RU"/>
        </w:rPr>
        <w:t>реализуют</w:t>
      </w:r>
      <w:r w:rsidRPr="002321B3">
        <w:rPr>
          <w:rFonts w:ascii="Times New Roman" w:eastAsia="Times New Roman" w:hAnsi="Times New Roman" w:cs="Times New Roman"/>
          <w:color w:val="222222"/>
          <w:sz w:val="28"/>
          <w:szCs w:val="28"/>
          <w:lang w:eastAsia="ru-RU"/>
        </w:rPr>
        <w:t xml:space="preserve"> учителя</w:t>
      </w:r>
      <w:r>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предметники; при этом учитываются индивидуально ориентированные направления и содержание коррекционно-развивающей работы с обучающимися. В функциональные обязанности учителей-предметников, </w:t>
      </w:r>
      <w:r>
        <w:rPr>
          <w:rFonts w:ascii="Times New Roman" w:eastAsia="Times New Roman" w:hAnsi="Times New Roman" w:cs="Times New Roman"/>
          <w:color w:val="222222"/>
          <w:sz w:val="28"/>
          <w:szCs w:val="28"/>
          <w:lang w:eastAsia="ru-RU"/>
        </w:rPr>
        <w:t xml:space="preserve">осуществляющих реализацию </w:t>
      </w:r>
      <w:r>
        <w:rPr>
          <w:rFonts w:ascii="Times New Roman" w:hAnsi="Times New Roman"/>
          <w:sz w:val="28"/>
          <w:szCs w:val="28"/>
        </w:rPr>
        <w:t>коррекционно-развивающего курса</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учебно-познавательной деятельности»</w:t>
      </w:r>
      <w:r>
        <w:rPr>
          <w:rFonts w:ascii="Times New Roman" w:eastAsia="Times New Roman" w:hAnsi="Times New Roman" w:cs="Times New Roman"/>
          <w:color w:val="222222"/>
          <w:sz w:val="28"/>
          <w:szCs w:val="28"/>
          <w:lang w:eastAsia="ru-RU"/>
        </w:rPr>
        <w:t>,</w:t>
      </w:r>
      <w:r w:rsidRPr="002321B3">
        <w:rPr>
          <w:rFonts w:ascii="Times New Roman" w:eastAsia="Times New Roman" w:hAnsi="Times New Roman" w:cs="Times New Roman"/>
          <w:color w:val="222222"/>
          <w:sz w:val="28"/>
          <w:szCs w:val="28"/>
          <w:lang w:eastAsia="ru-RU"/>
        </w:rPr>
        <w:t xml:space="preserve"> входит разработка рабочих программ, календарных и ежедневных планов работы, проведение занятий </w:t>
      </w:r>
      <w:r>
        <w:rPr>
          <w:rFonts w:ascii="Times New Roman" w:eastAsia="Times New Roman" w:hAnsi="Times New Roman" w:cs="Times New Roman"/>
          <w:color w:val="222222"/>
          <w:sz w:val="28"/>
          <w:szCs w:val="28"/>
          <w:lang w:eastAsia="ru-RU"/>
        </w:rPr>
        <w:t xml:space="preserve">в рамках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в соответствии с расписанием, осуществление мониторинга достижения планируемых результатов, анализ и оценка полученных данных.</w:t>
      </w:r>
    </w:p>
    <w:p w14:paraId="63FFC1E0"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При планировании </w:t>
      </w:r>
      <w:r>
        <w:rPr>
          <w:rFonts w:ascii="Times New Roman" w:hAnsi="Times New Roman"/>
          <w:sz w:val="28"/>
          <w:szCs w:val="28"/>
        </w:rPr>
        <w:t>коррекционно-развивающего курса</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учитывается, что для части обучающихся для эффективного развития учебно-познавательной деятельности с учётом выявленных трудностей в процессе образования, а также пропедевтики их возникновения по решению психолого-педагогического консилиума в «Индивидуальный план коррекционно-развивающей работы» включены </w:t>
      </w:r>
      <w:r>
        <w:rPr>
          <w:rFonts w:ascii="Times New Roman" w:eastAsia="Times New Roman" w:hAnsi="Times New Roman" w:cs="Times New Roman"/>
          <w:color w:val="222222"/>
          <w:sz w:val="28"/>
          <w:szCs w:val="28"/>
          <w:lang w:eastAsia="ru-RU"/>
        </w:rPr>
        <w:lastRenderedPageBreak/>
        <w:t>курсы/</w:t>
      </w:r>
      <w:r w:rsidRPr="002321B3">
        <w:rPr>
          <w:rFonts w:ascii="Times New Roman" w:eastAsia="Times New Roman" w:hAnsi="Times New Roman" w:cs="Times New Roman"/>
          <w:color w:val="222222"/>
          <w:sz w:val="28"/>
          <w:szCs w:val="28"/>
          <w:lang w:eastAsia="ru-RU"/>
        </w:rPr>
        <w:t xml:space="preserve">занятия с педагогом-психологом (социальным педагогом и др.).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w:t>
      </w:r>
      <w:r>
        <w:rPr>
          <w:rFonts w:ascii="Times New Roman" w:hAnsi="Times New Roman"/>
          <w:sz w:val="28"/>
          <w:szCs w:val="28"/>
        </w:rPr>
        <w:t>по курсу</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 xml:space="preserve">«Развитие учебно-познавательной деятельности», </w:t>
      </w:r>
      <w:r>
        <w:rPr>
          <w:rFonts w:ascii="Times New Roman" w:eastAsia="Times New Roman" w:hAnsi="Times New Roman" w:cs="Times New Roman"/>
          <w:color w:val="222222"/>
          <w:sz w:val="28"/>
          <w:szCs w:val="28"/>
          <w:lang w:eastAsia="ru-RU"/>
        </w:rPr>
        <w:t xml:space="preserve">на </w:t>
      </w:r>
      <w:r w:rsidRPr="002321B3">
        <w:rPr>
          <w:rFonts w:ascii="Times New Roman" w:eastAsia="Times New Roman" w:hAnsi="Times New Roman" w:cs="Times New Roman"/>
          <w:color w:val="222222"/>
          <w:sz w:val="28"/>
          <w:szCs w:val="28"/>
          <w:lang w:eastAsia="ru-RU"/>
        </w:rPr>
        <w:t>занятиях педагога-психолога (социального педагога и др.), а также на уроках и в процессе внеурочной деятельности.</w:t>
      </w:r>
    </w:p>
    <w:p w14:paraId="65BDA9B4" w14:textId="77777777" w:rsidR="00384A0F" w:rsidRPr="002321B3" w:rsidRDefault="00384A0F" w:rsidP="00384A0F">
      <w:pPr>
        <w:spacing w:line="360" w:lineRule="auto"/>
        <w:ind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Рабочая программа </w:t>
      </w:r>
      <w:r>
        <w:rPr>
          <w:rFonts w:ascii="Times New Roman" w:hAnsi="Times New Roman"/>
          <w:sz w:val="28"/>
          <w:szCs w:val="28"/>
        </w:rPr>
        <w:t>коррекционно-развивающего курса</w:t>
      </w:r>
      <w:r w:rsidRPr="002321B3" w:rsidDel="00B12870">
        <w:rPr>
          <w:rFonts w:ascii="Times New Roman" w:eastAsia="Times New Roman" w:hAnsi="Times New Roman" w:cs="Times New Roman"/>
          <w:color w:val="222222"/>
          <w:sz w:val="28"/>
          <w:szCs w:val="28"/>
          <w:lang w:eastAsia="ru-RU"/>
        </w:rPr>
        <w:t xml:space="preserve"> </w:t>
      </w:r>
      <w:r w:rsidRPr="002321B3">
        <w:rPr>
          <w:rFonts w:ascii="Times New Roman" w:eastAsia="Times New Roman" w:hAnsi="Times New Roman" w:cs="Times New Roman"/>
          <w:color w:val="222222"/>
          <w:sz w:val="28"/>
          <w:szCs w:val="28"/>
          <w:lang w:eastAsia="ru-RU"/>
        </w:rPr>
        <w:t>«Развитие учебно-познавательной деятельности» разрабатывается с учётом направления, содержание и формы организации, включает следующие разделы:</w:t>
      </w:r>
    </w:p>
    <w:p w14:paraId="38245DD8" w14:textId="77777777" w:rsidR="00384A0F" w:rsidRPr="002321B3" w:rsidRDefault="00384A0F" w:rsidP="00384A0F">
      <w:pPr>
        <w:numPr>
          <w:ilvl w:val="0"/>
          <w:numId w:val="119"/>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Пояснительная записка.</w:t>
      </w:r>
    </w:p>
    <w:p w14:paraId="6631002F" w14:textId="77777777" w:rsidR="00384A0F" w:rsidRPr="002321B3" w:rsidRDefault="00384A0F" w:rsidP="00384A0F">
      <w:pPr>
        <w:numPr>
          <w:ilvl w:val="0"/>
          <w:numId w:val="112"/>
        </w:numPr>
        <w:tabs>
          <w:tab w:val="left" w:pos="851"/>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Цели и задачи коррекционно-развивающей работы.</w:t>
      </w:r>
    </w:p>
    <w:p w14:paraId="00E0E751" w14:textId="77777777" w:rsidR="00384A0F" w:rsidRPr="002321B3" w:rsidRDefault="00384A0F" w:rsidP="00384A0F">
      <w:pPr>
        <w:numPr>
          <w:ilvl w:val="0"/>
          <w:numId w:val="112"/>
        </w:numPr>
        <w:tabs>
          <w:tab w:val="left" w:pos="851"/>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Содержание занятия.</w:t>
      </w:r>
    </w:p>
    <w:p w14:paraId="4F16B28A" w14:textId="46FB9272" w:rsidR="00384A0F" w:rsidRPr="002321B3" w:rsidRDefault="00384A0F" w:rsidP="00384A0F">
      <w:pPr>
        <w:numPr>
          <w:ilvl w:val="0"/>
          <w:numId w:val="112"/>
        </w:numPr>
        <w:tabs>
          <w:tab w:val="left" w:pos="851"/>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Организация и условия </w:t>
      </w:r>
      <w:r>
        <w:rPr>
          <w:rFonts w:ascii="Times New Roman" w:eastAsia="Times New Roman" w:hAnsi="Times New Roman" w:cs="Times New Roman"/>
          <w:bCs/>
          <w:color w:val="222222"/>
          <w:sz w:val="28"/>
          <w:szCs w:val="28"/>
          <w:lang w:eastAsia="ru-RU"/>
        </w:rPr>
        <w:t>реализаци</w:t>
      </w:r>
      <w:ins w:id="624" w:author="Четверикова Татьяна" w:date="2021-07-10T12:29:00Z">
        <w:r w:rsidR="00E95B0D">
          <w:rPr>
            <w:rFonts w:ascii="Times New Roman" w:eastAsia="Times New Roman" w:hAnsi="Times New Roman" w:cs="Times New Roman"/>
            <w:bCs/>
            <w:color w:val="222222"/>
            <w:sz w:val="28"/>
            <w:szCs w:val="28"/>
            <w:lang w:eastAsia="ru-RU"/>
          </w:rPr>
          <w:t>и</w:t>
        </w:r>
      </w:ins>
      <w:r>
        <w:rPr>
          <w:rFonts w:ascii="Times New Roman" w:eastAsia="Times New Roman" w:hAnsi="Times New Roman" w:cs="Times New Roman"/>
          <w:bCs/>
          <w:color w:val="222222"/>
          <w:sz w:val="28"/>
          <w:szCs w:val="28"/>
          <w:lang w:eastAsia="ru-RU"/>
        </w:rPr>
        <w:t xml:space="preserve"> </w:t>
      </w:r>
      <w:r>
        <w:rPr>
          <w:rFonts w:ascii="Times New Roman" w:hAnsi="Times New Roman"/>
          <w:sz w:val="28"/>
          <w:szCs w:val="28"/>
        </w:rPr>
        <w:t>коррекционно-развивающего курса</w:t>
      </w:r>
      <w:r w:rsidRPr="002321B3">
        <w:rPr>
          <w:rFonts w:ascii="Times New Roman" w:eastAsia="Times New Roman" w:hAnsi="Times New Roman" w:cs="Times New Roman"/>
          <w:bCs/>
          <w:color w:val="222222"/>
          <w:sz w:val="28"/>
          <w:szCs w:val="28"/>
          <w:lang w:eastAsia="ru-RU"/>
        </w:rPr>
        <w:t>.</w:t>
      </w:r>
    </w:p>
    <w:p w14:paraId="34CC471B" w14:textId="77777777" w:rsidR="00384A0F" w:rsidRPr="002321B3" w:rsidRDefault="00384A0F" w:rsidP="00384A0F">
      <w:pPr>
        <w:numPr>
          <w:ilvl w:val="0"/>
          <w:numId w:val="119"/>
        </w:numPr>
        <w:tabs>
          <w:tab w:val="left" w:pos="851"/>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Планируемые результаты обучения.</w:t>
      </w:r>
    </w:p>
    <w:p w14:paraId="1BD09620" w14:textId="77777777" w:rsidR="00384A0F" w:rsidRPr="002321B3" w:rsidRDefault="00384A0F" w:rsidP="00384A0F">
      <w:pPr>
        <w:numPr>
          <w:ilvl w:val="0"/>
          <w:numId w:val="113"/>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Личностные результаты.</w:t>
      </w:r>
    </w:p>
    <w:p w14:paraId="2C1C0FC2" w14:textId="77777777" w:rsidR="00384A0F" w:rsidRPr="002321B3" w:rsidRDefault="00384A0F" w:rsidP="00384A0F">
      <w:pPr>
        <w:numPr>
          <w:ilvl w:val="0"/>
          <w:numId w:val="113"/>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Метапредметные результаты.</w:t>
      </w:r>
    </w:p>
    <w:p w14:paraId="4B955FEA" w14:textId="77777777" w:rsidR="00384A0F" w:rsidRPr="002321B3" w:rsidRDefault="00384A0F" w:rsidP="00384A0F">
      <w:pPr>
        <w:numPr>
          <w:ilvl w:val="0"/>
          <w:numId w:val="113"/>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 xml:space="preserve">Предметные результаты. </w:t>
      </w:r>
    </w:p>
    <w:p w14:paraId="3C8D7710" w14:textId="77777777" w:rsidR="00384A0F" w:rsidRPr="002321B3" w:rsidRDefault="00384A0F" w:rsidP="00384A0F">
      <w:pPr>
        <w:numPr>
          <w:ilvl w:val="0"/>
          <w:numId w:val="119"/>
        </w:numPr>
        <w:tabs>
          <w:tab w:val="left" w:pos="993"/>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color w:val="222222"/>
          <w:sz w:val="28"/>
          <w:szCs w:val="28"/>
          <w:lang w:eastAsia="ru-RU"/>
        </w:rPr>
        <w:t>Календарно-тематическое планирование обучения.</w:t>
      </w:r>
    </w:p>
    <w:p w14:paraId="1A1D7F99" w14:textId="77777777" w:rsidR="00384A0F" w:rsidRPr="002321B3" w:rsidRDefault="00384A0F" w:rsidP="00384A0F">
      <w:pPr>
        <w:spacing w:line="360" w:lineRule="auto"/>
        <w:ind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В данном разделе указываются: </w:t>
      </w:r>
    </w:p>
    <w:p w14:paraId="78B4E1CD"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направления (разделы работы), </w:t>
      </w:r>
    </w:p>
    <w:p w14:paraId="4E4771C7"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темы / содержание работы по темам, </w:t>
      </w:r>
    </w:p>
    <w:p w14:paraId="25E4C652"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примерный речевой материал, </w:t>
      </w:r>
    </w:p>
    <w:p w14:paraId="54990843"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примерные дидактические материалы,</w:t>
      </w:r>
    </w:p>
    <w:p w14:paraId="0DDECF54"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характеристика деятельности обучающихся, </w:t>
      </w:r>
    </w:p>
    <w:p w14:paraId="37C48CF4" w14:textId="77777777" w:rsidR="00384A0F" w:rsidRPr="002321B3" w:rsidRDefault="00384A0F" w:rsidP="00384A0F">
      <w:pPr>
        <w:numPr>
          <w:ilvl w:val="0"/>
          <w:numId w:val="115"/>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bCs/>
          <w:color w:val="222222"/>
          <w:sz w:val="28"/>
          <w:szCs w:val="28"/>
          <w:lang w:eastAsia="ru-RU"/>
        </w:rPr>
        <w:t xml:space="preserve">примерное количество часов. </w:t>
      </w:r>
    </w:p>
    <w:p w14:paraId="0A603267" w14:textId="77777777" w:rsidR="00384A0F" w:rsidRPr="002321B3" w:rsidRDefault="00384A0F" w:rsidP="00384A0F">
      <w:pPr>
        <w:numPr>
          <w:ilvl w:val="0"/>
          <w:numId w:val="119"/>
        </w:numPr>
        <w:tabs>
          <w:tab w:val="left" w:pos="993"/>
        </w:tabs>
        <w:spacing w:line="360" w:lineRule="auto"/>
        <w:ind w:left="0" w:firstLine="709"/>
        <w:jc w:val="both"/>
        <w:rPr>
          <w:rFonts w:ascii="Times New Roman" w:eastAsia="Times New Roman" w:hAnsi="Times New Roman" w:cs="Times New Roman"/>
          <w:color w:val="222222"/>
          <w:sz w:val="28"/>
          <w:szCs w:val="28"/>
          <w:lang w:eastAsia="ru-RU"/>
        </w:rPr>
      </w:pPr>
      <w:r w:rsidRPr="002321B3">
        <w:rPr>
          <w:rFonts w:ascii="Times New Roman" w:eastAsia="Times New Roman" w:hAnsi="Times New Roman" w:cs="Times New Roman"/>
          <w:color w:val="222222"/>
          <w:sz w:val="28"/>
          <w:szCs w:val="28"/>
          <w:lang w:eastAsia="ru-RU"/>
        </w:rPr>
        <w:t>Оценивание планируемых результатов обучения.</w:t>
      </w:r>
    </w:p>
    <w:p w14:paraId="277A5104" w14:textId="77777777" w:rsidR="00384A0F" w:rsidRPr="002321B3" w:rsidRDefault="00384A0F" w:rsidP="00384A0F">
      <w:pPr>
        <w:numPr>
          <w:ilvl w:val="0"/>
          <w:numId w:val="114"/>
        </w:numPr>
        <w:tabs>
          <w:tab w:val="left" w:pos="993"/>
        </w:tabs>
        <w:spacing w:line="360" w:lineRule="auto"/>
        <w:ind w:left="0" w:firstLine="709"/>
        <w:jc w:val="both"/>
        <w:rPr>
          <w:rFonts w:ascii="Times New Roman" w:eastAsia="Times New Roman" w:hAnsi="Times New Roman" w:cs="Times New Roman"/>
          <w:bCs/>
          <w:color w:val="222222"/>
          <w:sz w:val="28"/>
          <w:szCs w:val="28"/>
          <w:lang w:eastAsia="ru-RU"/>
        </w:rPr>
      </w:pPr>
      <w:r w:rsidRPr="002321B3">
        <w:rPr>
          <w:rFonts w:ascii="Times New Roman" w:eastAsia="Times New Roman" w:hAnsi="Times New Roman" w:cs="Times New Roman"/>
          <w:bCs/>
          <w:color w:val="222222"/>
          <w:sz w:val="28"/>
          <w:szCs w:val="28"/>
          <w:lang w:eastAsia="ru-RU"/>
        </w:rPr>
        <w:t>Стартовая диагностика (входное оценивание) – описание методик обследования, анализа и оценки полученных результатов.</w:t>
      </w:r>
    </w:p>
    <w:p w14:paraId="7DEB2AA9" w14:textId="77777777" w:rsidR="00384A0F" w:rsidRPr="00384A0F" w:rsidRDefault="00384A0F" w:rsidP="00384A0F">
      <w:pPr>
        <w:numPr>
          <w:ilvl w:val="0"/>
          <w:numId w:val="114"/>
        </w:numPr>
        <w:tabs>
          <w:tab w:val="left" w:pos="993"/>
        </w:tabs>
        <w:spacing w:line="360" w:lineRule="auto"/>
        <w:ind w:left="0" w:firstLine="709"/>
        <w:jc w:val="both"/>
        <w:rPr>
          <w:rFonts w:ascii="Times New Roman" w:hAnsi="Times New Roman" w:cs="Times New Roman"/>
          <w:sz w:val="28"/>
          <w:szCs w:val="28"/>
        </w:rPr>
      </w:pPr>
      <w:r w:rsidRPr="00384A0F">
        <w:rPr>
          <w:rFonts w:ascii="Times New Roman" w:eastAsia="Times New Roman" w:hAnsi="Times New Roman" w:cs="Times New Roman"/>
          <w:bCs/>
          <w:color w:val="222222"/>
          <w:sz w:val="28"/>
          <w:szCs w:val="28"/>
          <w:lang w:eastAsia="ru-RU"/>
        </w:rPr>
        <w:lastRenderedPageBreak/>
        <w:t xml:space="preserve">Текущий учет достижения планируемых результатов – проводится на каждом занятии </w:t>
      </w:r>
      <w:r w:rsidRPr="00384A0F">
        <w:rPr>
          <w:rFonts w:ascii="Times New Roman" w:hAnsi="Times New Roman"/>
          <w:sz w:val="28"/>
          <w:szCs w:val="28"/>
        </w:rPr>
        <w:t>коррекционно-развивающего курса</w:t>
      </w:r>
      <w:r w:rsidRPr="00384A0F">
        <w:rPr>
          <w:rFonts w:ascii="Times New Roman" w:eastAsia="Times New Roman" w:hAnsi="Times New Roman" w:cs="Times New Roman"/>
          <w:bCs/>
          <w:color w:val="222222"/>
          <w:sz w:val="28"/>
          <w:szCs w:val="28"/>
          <w:lang w:eastAsia="ru-RU"/>
        </w:rPr>
        <w:t xml:space="preserve">. </w:t>
      </w:r>
    </w:p>
    <w:p w14:paraId="1CEAC2F7" w14:textId="0C719EF1" w:rsidR="002361CA" w:rsidRPr="00384A0F" w:rsidRDefault="00384A0F" w:rsidP="00384A0F">
      <w:pPr>
        <w:numPr>
          <w:ilvl w:val="0"/>
          <w:numId w:val="114"/>
        </w:numPr>
        <w:tabs>
          <w:tab w:val="left" w:pos="993"/>
        </w:tabs>
        <w:spacing w:line="360" w:lineRule="auto"/>
        <w:ind w:left="0" w:firstLine="709"/>
        <w:jc w:val="both"/>
        <w:rPr>
          <w:rFonts w:ascii="Times New Roman" w:hAnsi="Times New Roman" w:cs="Times New Roman"/>
          <w:sz w:val="28"/>
          <w:szCs w:val="28"/>
        </w:rPr>
      </w:pPr>
      <w:r w:rsidRPr="00384A0F">
        <w:rPr>
          <w:rFonts w:ascii="Times New Roman" w:eastAsia="Times New Roman" w:hAnsi="Times New Roman" w:cs="Times New Roman"/>
          <w:bCs/>
          <w:color w:val="222222"/>
          <w:sz w:val="28"/>
          <w:szCs w:val="28"/>
          <w:lang w:eastAsia="ru-RU"/>
        </w:rPr>
        <w:t xml:space="preserve">Мониторинг достижения планируемых результатов </w:t>
      </w:r>
      <w:r w:rsidRPr="00384A0F">
        <w:rPr>
          <w:rFonts w:ascii="Times New Roman" w:eastAsia="Times New Roman" w:hAnsi="Times New Roman" w:cs="Times New Roman"/>
          <w:bCs/>
          <w:iCs/>
          <w:color w:val="222222"/>
          <w:sz w:val="28"/>
          <w:szCs w:val="28"/>
          <w:lang w:eastAsia="ru-RU"/>
        </w:rPr>
        <w:t>–</w:t>
      </w:r>
      <w:r w:rsidRPr="00384A0F">
        <w:rPr>
          <w:rFonts w:ascii="Times New Roman" w:eastAsia="Times New Roman" w:hAnsi="Times New Roman" w:cs="Times New Roman"/>
          <w:bCs/>
          <w:color w:val="222222"/>
          <w:sz w:val="28"/>
          <w:szCs w:val="28"/>
          <w:lang w:eastAsia="ru-RU"/>
        </w:rPr>
        <w:t xml:space="preserve"> описание методик обследования, анализа и оценки полученных результатов.</w:t>
      </w:r>
    </w:p>
    <w:p w14:paraId="5D2DCB2A" w14:textId="41D08E8E" w:rsidR="00384A0F" w:rsidRDefault="00384A0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5709EB57" w14:textId="77777777" w:rsidR="00384A0F" w:rsidRPr="002321B3" w:rsidRDefault="00384A0F" w:rsidP="00384A0F">
      <w:pPr>
        <w:spacing w:line="360" w:lineRule="auto"/>
        <w:ind w:firstLine="709"/>
        <w:jc w:val="center"/>
        <w:rPr>
          <w:rFonts w:ascii="Times New Roman" w:eastAsia="Times New Roman" w:hAnsi="Times New Roman" w:cs="Times New Roman"/>
          <w:b/>
          <w:sz w:val="28"/>
          <w:szCs w:val="28"/>
          <w:lang w:eastAsia="ru-RU"/>
        </w:rPr>
      </w:pPr>
      <w:bookmarkStart w:id="625" w:name="_Hlk71074356"/>
      <w:r w:rsidRPr="002321B3">
        <w:rPr>
          <w:rFonts w:ascii="Times New Roman" w:hAnsi="Times New Roman" w:cs="Times New Roman"/>
          <w:b/>
          <w:sz w:val="28"/>
          <w:szCs w:val="28"/>
        </w:rPr>
        <w:lastRenderedPageBreak/>
        <w:t>3.3. ОРГАНИЗАЦИОННЫЙ РАЗДЕЛ</w:t>
      </w:r>
    </w:p>
    <w:p w14:paraId="32963D93" w14:textId="77777777" w:rsidR="00384A0F" w:rsidRPr="002321B3" w:rsidRDefault="00384A0F" w:rsidP="00384A0F">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3.3.1. Примерный учебный план</w:t>
      </w:r>
      <w:bookmarkEnd w:id="625"/>
    </w:p>
    <w:p w14:paraId="48C5097E" w14:textId="77777777" w:rsidR="00384A0F" w:rsidRPr="002321B3" w:rsidRDefault="00384A0F" w:rsidP="00384A0F">
      <w:pPr>
        <w:pStyle w:val="afa"/>
        <w:spacing w:line="360" w:lineRule="auto"/>
        <w:ind w:firstLine="709"/>
        <w:jc w:val="both"/>
        <w:rPr>
          <w:szCs w:val="28"/>
        </w:rPr>
      </w:pPr>
      <w:r w:rsidRPr="002321B3">
        <w:rPr>
          <w:szCs w:val="28"/>
        </w:rPr>
        <w:t xml:space="preserve">Примерный учебный план АООП ООО (вариант 1.2) (далее – учебный план) определяет общий объем нагрузки и максимальный объем аудиторной нагрузки обучающихся с нарушениями слуха, состав и структуру обязательных предметных областей и направлений внеурочной деятельности. </w:t>
      </w:r>
    </w:p>
    <w:p w14:paraId="4A09FF7D" w14:textId="77777777" w:rsidR="00384A0F" w:rsidRPr="002321B3" w:rsidRDefault="00384A0F" w:rsidP="00384A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чебный план соответствует действующему законодательству РФ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действующими санитарно-эпидемиологическими требованиями к условиям и организации обучения в общеобразовательных организациях.</w:t>
      </w:r>
    </w:p>
    <w:p w14:paraId="5F6E763E"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Адаптированная основная общеобразовательная программа основного общего образования может включать как один, так и несколько учебных планов с учётом особых образовательных потребностей обучающихся и исходя из их психофизических особенностей развития, в том числе индивидуальные учебные планы, учитывающие образовательные потребности групп или отдельных обучающихся с нарушениями слуха.</w:t>
      </w:r>
    </w:p>
    <w:p w14:paraId="2BBB0C54"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 xml:space="preserve">чебный план основного общего образования, включающий план внеурочной деятельности, в том числе </w:t>
      </w:r>
      <w:r>
        <w:rPr>
          <w:rFonts w:ascii="Times New Roman" w:hAnsi="Times New Roman"/>
          <w:sz w:val="28"/>
          <w:szCs w:val="28"/>
        </w:rPr>
        <w:t xml:space="preserve">коррекционно-развивающие курсы </w:t>
      </w:r>
      <w:r w:rsidRPr="002321B3">
        <w:rPr>
          <w:rFonts w:ascii="Times New Roman" w:hAnsi="Times New Roman" w:cs="Times New Roman"/>
          <w:sz w:val="28"/>
          <w:szCs w:val="28"/>
        </w:rPr>
        <w:t>в соответствии с Программой коррекционной работы, является основным организационным механизмами реализации АООП ООО (вариант 1.2).</w:t>
      </w:r>
    </w:p>
    <w:p w14:paraId="41D4CA42" w14:textId="77777777" w:rsidR="00384A0F" w:rsidRPr="002321B3" w:rsidRDefault="00384A0F" w:rsidP="00384A0F">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данного варианта АООП ООО определяет образовательная организация.</w:t>
      </w:r>
    </w:p>
    <w:p w14:paraId="1B60145B" w14:textId="77777777" w:rsidR="00384A0F" w:rsidRPr="002321B3" w:rsidRDefault="00384A0F" w:rsidP="00384A0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Примерные у</w:t>
      </w:r>
      <w:r w:rsidRPr="002321B3">
        <w:rPr>
          <w:rFonts w:ascii="Times New Roman" w:hAnsi="Times New Roman" w:cs="Times New Roman"/>
          <w:sz w:val="28"/>
          <w:szCs w:val="28"/>
        </w:rPr>
        <w:t>чебные планы обеспечивают в случаях предусмотренных законодательством Российской Федерации в области образования</w:t>
      </w:r>
      <w:r w:rsidRPr="002321B3">
        <w:rPr>
          <w:rStyle w:val="a9"/>
          <w:rFonts w:ascii="Times New Roman" w:hAnsi="Times New Roman" w:cs="Times New Roman"/>
          <w:sz w:val="28"/>
          <w:szCs w:val="28"/>
        </w:rPr>
        <w:footnoteReference w:id="246"/>
      </w:r>
      <w:r w:rsidRPr="002321B3">
        <w:rPr>
          <w:rFonts w:ascii="Times New Roman" w:hAnsi="Times New Roman" w:cs="Times New Roman"/>
          <w:sz w:val="28"/>
          <w:szCs w:val="28"/>
        </w:rPr>
        <w:t xml:space="preserve"> </w:t>
      </w:r>
      <w:r w:rsidRPr="002321B3">
        <w:rPr>
          <w:rFonts w:ascii="Times New Roman" w:hAnsi="Times New Roman" w:cs="Times New Roman"/>
          <w:sz w:val="28"/>
          <w:szCs w:val="28"/>
        </w:rPr>
        <w:lastRenderedPageBreak/>
        <w:t>возможность обучения на государственных языках субъектов РФ, а также возможность их изучения, и устанавливают количество занятий, отводимых на их изучение, по классам (годам) обучения.</w:t>
      </w:r>
    </w:p>
    <w:p w14:paraId="4FF99A62" w14:textId="77777777" w:rsidR="00384A0F" w:rsidRPr="002321B3" w:rsidRDefault="00384A0F" w:rsidP="00384A0F">
      <w:pPr>
        <w:pStyle w:val="aff6"/>
        <w:spacing w:line="360" w:lineRule="auto"/>
        <w:ind w:firstLine="709"/>
        <w:rPr>
          <w:rFonts w:ascii="Times New Roman" w:hAnsi="Times New Roman" w:cs="Times New Roman"/>
          <w:sz w:val="28"/>
          <w:szCs w:val="28"/>
        </w:rPr>
      </w:pPr>
      <w:r>
        <w:rPr>
          <w:rFonts w:ascii="Times New Roman" w:hAnsi="Times New Roman" w:cs="Times New Roman"/>
          <w:sz w:val="28"/>
          <w:szCs w:val="28"/>
        </w:rPr>
        <w:t>Примерный у</w:t>
      </w:r>
      <w:r w:rsidRPr="002321B3">
        <w:rPr>
          <w:rFonts w:ascii="Times New Roman" w:hAnsi="Times New Roman" w:cs="Times New Roman"/>
          <w:sz w:val="28"/>
          <w:szCs w:val="28"/>
        </w:rPr>
        <w:t xml:space="preserve">чебный план состоит из двух частей – обязательной части и части, формируемой участниками образовательного процесса. </w:t>
      </w:r>
    </w:p>
    <w:p w14:paraId="35A48BB3"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b/>
          <w:i/>
          <w:sz w:val="28"/>
          <w:szCs w:val="28"/>
        </w:rPr>
        <w:t>Обязательная (инвариантная) часть учебного плана</w:t>
      </w:r>
      <w:r w:rsidRPr="002321B3">
        <w:rPr>
          <w:rFonts w:ascii="Times New Roman" w:hAnsi="Times New Roman" w:cs="Times New Roman"/>
          <w:sz w:val="28"/>
          <w:szCs w:val="28"/>
        </w:rPr>
        <w:t xml:space="preserve"> определяет </w:t>
      </w:r>
      <w:r w:rsidRPr="002321B3">
        <w:rPr>
          <w:rFonts w:ascii="Times New Roman" w:hAnsi="Times New Roman" w:cs="Times New Roman"/>
          <w:spacing w:val="2"/>
          <w:sz w:val="28"/>
          <w:szCs w:val="28"/>
        </w:rPr>
        <w:t>состав учебных предметов обязательных предметных обла</w:t>
      </w:r>
      <w:r w:rsidRPr="002321B3">
        <w:rPr>
          <w:rFonts w:ascii="Times New Roman" w:hAnsi="Times New Roman" w:cs="Times New Roman"/>
          <w:sz w:val="28"/>
          <w:szCs w:val="28"/>
        </w:rPr>
        <w:t>стей, которые должны быть реализованы во всех имеющих государственную аккредитацию образовательных организациях, реализующих АООП ООО (вариант 1.2), и учебное время, отводимое на их изучение.</w:t>
      </w:r>
    </w:p>
    <w:p w14:paraId="049033AA"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Обязательная (инвариантная) часть </w:t>
      </w:r>
      <w:r>
        <w:rPr>
          <w:rFonts w:ascii="Times New Roman" w:hAnsi="Times New Roman" w:cs="Times New Roman"/>
          <w:spacing w:val="2"/>
          <w:sz w:val="28"/>
          <w:szCs w:val="28"/>
        </w:rPr>
        <w:t xml:space="preserve">примерного </w:t>
      </w:r>
      <w:r w:rsidRPr="002321B3">
        <w:rPr>
          <w:rFonts w:ascii="Times New Roman" w:hAnsi="Times New Roman" w:cs="Times New Roman"/>
          <w:spacing w:val="2"/>
          <w:sz w:val="28"/>
          <w:szCs w:val="28"/>
        </w:rPr>
        <w:t>учебного плана отражает содержание образования, которое обеспечивает достижение</w:t>
      </w:r>
      <w:r w:rsidRPr="002321B3">
        <w:rPr>
          <w:rFonts w:ascii="Times New Roman" w:hAnsi="Times New Roman" w:cs="Times New Roman"/>
          <w:sz w:val="28"/>
          <w:szCs w:val="28"/>
        </w:rPr>
        <w:t xml:space="preserve"> обучающимися важнейших целей современного основного образования с учётом их особых образовательных потребностей: готовность к продолжению образования на </w:t>
      </w:r>
      <w:r w:rsidRPr="002321B3">
        <w:rPr>
          <w:rFonts w:ascii="Times New Roman" w:hAnsi="Times New Roman" w:cs="Times New Roman"/>
          <w:spacing w:val="2"/>
          <w:sz w:val="28"/>
          <w:szCs w:val="28"/>
        </w:rPr>
        <w:t xml:space="preserve">последующих уровнях образования, в том числе профессионального; </w:t>
      </w:r>
      <w:r w:rsidRPr="002321B3">
        <w:rPr>
          <w:rFonts w:ascii="Times New Roman" w:hAnsi="Times New Roman" w:cs="Times New Roman"/>
          <w:sz w:val="28"/>
          <w:szCs w:val="28"/>
        </w:rPr>
        <w:t xml:space="preserve">наиболее полноценное личностное развитие в соответствии с индивидуальными особенностями; </w:t>
      </w:r>
      <w:r w:rsidRPr="002321B3">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а также интеграцию в социальное окружение; </w:t>
      </w:r>
      <w:r w:rsidRPr="002321B3">
        <w:rPr>
          <w:rFonts w:ascii="Times New Roman" w:hAnsi="Times New Roman" w:cs="Times New Roman"/>
          <w:spacing w:val="2"/>
          <w:sz w:val="28"/>
          <w:szCs w:val="28"/>
        </w:rPr>
        <w:t>формирование здорового образа жизни</w:t>
      </w:r>
      <w:r w:rsidRPr="002321B3">
        <w:rPr>
          <w:rFonts w:ascii="Times New Roman" w:hAnsi="Times New Roman" w:cs="Times New Roman"/>
          <w:sz w:val="28"/>
          <w:szCs w:val="28"/>
        </w:rPr>
        <w:t>.</w:t>
      </w:r>
    </w:p>
    <w:p w14:paraId="2B1AA7DF"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АООП ООО (вариант 1.2) предусматривается, что предметная область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представлена учебными предметами «Русский язык», «Литература» и специальным предметом «Развитие речи», включённым в учебный план в соответствии с особыми образовательными потребностями глухих обучающихся.</w:t>
      </w:r>
    </w:p>
    <w:p w14:paraId="38A6E8CF"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Специальный предмет «Развитие речи» направлен на развитие у обучающихся всех видов речевой деятельности, потребности и мотивации речевого общения, развитие монологической и диалогической речи, </w:t>
      </w:r>
      <w:r w:rsidRPr="002321B3">
        <w:rPr>
          <w:rFonts w:ascii="Times New Roman" w:hAnsi="Times New Roman" w:cs="Times New Roman"/>
          <w:color w:val="231F20"/>
          <w:sz w:val="28"/>
          <w:szCs w:val="28"/>
        </w:rPr>
        <w:t xml:space="preserve">достижение уровня коммуникативно-речевого развития, позволяющего понимать, воспроизводить и самостоятельно строить речевые высказывания, соответствующие по содержанию и лексико-грамматическому оформлению теме </w:t>
      </w:r>
      <w:r w:rsidRPr="002321B3">
        <w:rPr>
          <w:rFonts w:ascii="Times New Roman" w:hAnsi="Times New Roman" w:cs="Times New Roman"/>
          <w:color w:val="231F20"/>
          <w:sz w:val="28"/>
          <w:szCs w:val="28"/>
        </w:rPr>
        <w:lastRenderedPageBreak/>
        <w:t>и цели общения при соблюдении языковых норм и правил речевого этикета.</w:t>
      </w:r>
      <w:r w:rsidRPr="002321B3">
        <w:rPr>
          <w:rFonts w:ascii="Times New Roman" w:hAnsi="Times New Roman" w:cs="Times New Roman"/>
          <w:sz w:val="28"/>
          <w:szCs w:val="28"/>
        </w:rPr>
        <w:t xml:space="preserve"> Овладение содержанием дисциплины способствует речевому развитию обучающихся – расширению лексического состава, усложнению грамматической структуры речи, закреплению умений логично строить высказывания, вносить уточнения в сообщения, выражать согласие и несогласие, аргументировать собственную точку зрения, вводить доказательства, предлагать темы для обсуждения, а также развитию умений создавать устные и письменные высказывания на разные темы, составлять деловые бумаги, необходимые в жизни, активно участвовать в диалогах и полилогах. Включение в учебный план учебного предмета «Развитие речи» способствует не только качественной подготовке к итоговой аттестации по русскому языку (с учётом особенностей и возможностей обучающихся), но и качественному освоению содержания всех учебных дисциплин, предметные результаты которых включают самостоятельные высказывания обучающихся по изучаемой теме (устные и письменные), активное участие в устном обсуждении темы (проблемы).</w:t>
      </w:r>
    </w:p>
    <w:p w14:paraId="763E1C05"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Проектирование содержания учебных предметов образовательной области «</w:t>
      </w:r>
      <w:r w:rsidRPr="00CB1622">
        <w:rPr>
          <w:rFonts w:ascii="Times New Roman" w:hAnsi="Times New Roman" w:cs="Times New Roman"/>
          <w:bCs/>
          <w:sz w:val="28"/>
          <w:szCs w:val="28"/>
        </w:rPr>
        <w:t>Русский язык, литература</w:t>
      </w:r>
      <w:r w:rsidRPr="002321B3">
        <w:rPr>
          <w:rFonts w:ascii="Times New Roman" w:hAnsi="Times New Roman" w:cs="Times New Roman"/>
          <w:sz w:val="28"/>
          <w:szCs w:val="28"/>
        </w:rPr>
        <w:t>» – «Русский язык», «Литература» и «Развитие речи»</w:t>
      </w:r>
      <w:r>
        <w:rPr>
          <w:rFonts w:ascii="Times New Roman" w:hAnsi="Times New Roman" w:cs="Times New Roman"/>
          <w:sz w:val="28"/>
          <w:szCs w:val="28"/>
        </w:rPr>
        <w:t> </w:t>
      </w:r>
      <w:r w:rsidRPr="002321B3">
        <w:rPr>
          <w:rFonts w:ascii="Times New Roman" w:hAnsi="Times New Roman" w:cs="Times New Roman"/>
          <w:sz w:val="28"/>
          <w:szCs w:val="28"/>
        </w:rPr>
        <w:t xml:space="preserve">– осуществляется на основе преемственности и предусматривает постепенный переход от практического усвоения речевых средств и действий – к анализу, </w:t>
      </w:r>
      <w:r w:rsidRPr="00BB4A58">
        <w:rPr>
          <w:rFonts w:ascii="Times New Roman" w:hAnsi="Times New Roman" w:cs="Times New Roman"/>
          <w:sz w:val="28"/>
          <w:szCs w:val="28"/>
        </w:rPr>
        <w:t>синтезу и обобщению языковых явлений.</w:t>
      </w:r>
    </w:p>
    <w:p w14:paraId="47C5EF51"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 xml:space="preserve">В государственных и муниципальных образовательных организациях, расположенных на территории республики РФ, может вводиться изучение государственных языков республик РФ в соответствии с законодательством республик РФ. Содержание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w:t>
      </w:r>
      <w:r w:rsidRPr="00BB4A58">
        <w:rPr>
          <w:rFonts w:ascii="Times New Roman" w:hAnsi="Times New Roman" w:cs="Times New Roman"/>
          <w:sz w:val="28"/>
          <w:szCs w:val="28"/>
        </w:rPr>
        <w:t>РФ</w:t>
      </w:r>
      <w:r w:rsidRPr="00131E55">
        <w:rPr>
          <w:rFonts w:ascii="Times New Roman" w:hAnsi="Times New Roman" w:cs="Times New Roman"/>
          <w:sz w:val="28"/>
          <w:szCs w:val="28"/>
        </w:rPr>
        <w:t xml:space="preserve">. </w:t>
      </w:r>
    </w:p>
    <w:p w14:paraId="0F7AC7E0"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131E55">
        <w:rPr>
          <w:rFonts w:ascii="Times New Roman" w:hAnsi="Times New Roman" w:cs="Times New Roman"/>
          <w:sz w:val="28"/>
          <w:szCs w:val="28"/>
        </w:rPr>
        <w:t>В общеобразовательных организациях республик РФ, в которых введено преподавание и изучение государственных языков республик РФ, распределение часов предметной области «</w:t>
      </w:r>
      <w:r w:rsidRPr="00BB4A58">
        <w:rPr>
          <w:rFonts w:ascii="Times New Roman" w:hAnsi="Times New Roman" w:cs="Times New Roman"/>
          <w:bCs/>
          <w:sz w:val="28"/>
          <w:szCs w:val="28"/>
        </w:rPr>
        <w:t>Русский язык, литература</w:t>
      </w:r>
      <w:r w:rsidRPr="00131E55">
        <w:rPr>
          <w:rFonts w:ascii="Times New Roman" w:hAnsi="Times New Roman" w:cs="Times New Roman"/>
          <w:sz w:val="28"/>
          <w:szCs w:val="28"/>
        </w:rPr>
        <w:t xml:space="preserve">» учебного плана осуществляется с учётом законодательства данных субъектов Российской </w:t>
      </w:r>
      <w:r w:rsidRPr="00131E55">
        <w:rPr>
          <w:rFonts w:ascii="Times New Roman" w:hAnsi="Times New Roman" w:cs="Times New Roman"/>
          <w:sz w:val="28"/>
          <w:szCs w:val="28"/>
        </w:rPr>
        <w:lastRenderedPageBreak/>
        <w:t>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14:paraId="7452A0DB"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BB4A58">
        <w:rPr>
          <w:rFonts w:ascii="Times New Roman" w:hAnsi="Times New Roman" w:cs="Times New Roman"/>
          <w:spacing w:val="2"/>
          <w:sz w:val="28"/>
          <w:szCs w:val="28"/>
        </w:rPr>
        <w:t xml:space="preserve">Общие характеристики, направления, цели и задачи учебных предметов </w:t>
      </w:r>
      <w:r w:rsidRPr="00BB4A58">
        <w:rPr>
          <w:rFonts w:ascii="Times New Roman" w:hAnsi="Times New Roman" w:cs="Times New Roman"/>
          <w:sz w:val="28"/>
          <w:szCs w:val="28"/>
        </w:rPr>
        <w:t>приведены в разделе «Рабочие программы учебных предметов».</w:t>
      </w:r>
    </w:p>
    <w:p w14:paraId="20F1F283" w14:textId="77777777" w:rsidR="00384A0F" w:rsidRPr="00BB4A58" w:rsidRDefault="00384A0F" w:rsidP="00384A0F">
      <w:pPr>
        <w:spacing w:line="360" w:lineRule="auto"/>
        <w:ind w:firstLine="709"/>
        <w:jc w:val="both"/>
        <w:rPr>
          <w:rFonts w:ascii="Times New Roman" w:hAnsi="Times New Roman" w:cs="Times New Roman"/>
          <w:sz w:val="28"/>
          <w:szCs w:val="28"/>
        </w:rPr>
      </w:pPr>
      <w:r w:rsidRPr="00BB4A58">
        <w:rPr>
          <w:rFonts w:ascii="Times New Roman" w:hAnsi="Times New Roman" w:cs="Times New Roman"/>
          <w:sz w:val="28"/>
          <w:szCs w:val="28"/>
        </w:rPr>
        <w:t>Образовательная организация самостоятельна в организации образовательного процесса, в выборе деятельности по каждому предмету (проектная деятельность, практические занятия и т.д.).</w:t>
      </w:r>
    </w:p>
    <w:p w14:paraId="7CF1564A"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BB4A58">
        <w:rPr>
          <w:rFonts w:ascii="Times New Roman" w:hAnsi="Times New Roman" w:cs="Times New Roman"/>
          <w:b/>
          <w:i/>
          <w:sz w:val="28"/>
          <w:szCs w:val="28"/>
        </w:rPr>
        <w:t xml:space="preserve">Часть </w:t>
      </w:r>
      <w:r>
        <w:rPr>
          <w:rFonts w:ascii="Times New Roman" w:hAnsi="Times New Roman" w:cs="Times New Roman"/>
          <w:b/>
          <w:i/>
          <w:sz w:val="28"/>
          <w:szCs w:val="28"/>
        </w:rPr>
        <w:t xml:space="preserve">примерного </w:t>
      </w:r>
      <w:r w:rsidRPr="00BB4A58">
        <w:rPr>
          <w:rFonts w:ascii="Times New Roman" w:hAnsi="Times New Roman" w:cs="Times New Roman"/>
          <w:b/>
          <w:i/>
          <w:sz w:val="28"/>
          <w:szCs w:val="28"/>
        </w:rPr>
        <w:t>учебного плана, формируемая участниками образовательных отношений</w:t>
      </w:r>
      <w:r w:rsidRPr="00BB4A58">
        <w:rPr>
          <w:rFonts w:ascii="Times New Roman" w:hAnsi="Times New Roman" w:cs="Times New Roman"/>
          <w:b/>
          <w:sz w:val="28"/>
          <w:szCs w:val="28"/>
        </w:rPr>
        <w:t>,</w:t>
      </w:r>
      <w:r w:rsidRPr="00BB4A58">
        <w:rPr>
          <w:rFonts w:ascii="Times New Roman" w:hAnsi="Times New Roman" w:cs="Times New Roman"/>
          <w:sz w:val="28"/>
          <w:szCs w:val="28"/>
        </w:rPr>
        <w:t xml:space="preserve"> обеспечивает реализацию особых образовательных потребностей глухих обучающихся, получающих образование на основе АООП ООО (вариант 1.2), а также индивидуальных</w:t>
      </w:r>
      <w:r w:rsidRPr="002321B3">
        <w:rPr>
          <w:rFonts w:ascii="Times New Roman" w:hAnsi="Times New Roman" w:cs="Times New Roman"/>
          <w:sz w:val="28"/>
          <w:szCs w:val="28"/>
        </w:rPr>
        <w:t xml:space="preserve">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следующим образом:</w:t>
      </w:r>
    </w:p>
    <w:p w14:paraId="518858C1"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eastAsia="Times New Roman" w:hAnsi="Times New Roman" w:cs="Times New Roman"/>
          <w:sz w:val="28"/>
          <w:szCs w:val="28"/>
          <w:lang w:eastAsia="ru-RU"/>
        </w:rPr>
        <w:t xml:space="preserve">на увеличение учебных часов, отводимых на изучение отдельных учебных предметов обязательной части; </w:t>
      </w:r>
    </w:p>
    <w:p w14:paraId="76C1D853"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предметов</w:t>
      </w:r>
      <w:r w:rsidRPr="002321B3">
        <w:rPr>
          <w:rFonts w:ascii="Times New Roman" w:hAnsi="Times New Roman" w:cs="Times New Roman"/>
          <w:sz w:val="28"/>
          <w:szCs w:val="28"/>
        </w:rPr>
        <w:t xml:space="preserve">, обеспечивающих удовлетворение особых образовательных потребностей разных категорий обучающихся с нарушениями слуха, получающих образование на основе АООП ООО (вариант 1.2), преодоление нарушений в их психическом и физическом развитии; </w:t>
      </w:r>
    </w:p>
    <w:p w14:paraId="0594DDCB"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 xml:space="preserve">введение учебных предметов </w:t>
      </w:r>
      <w:r w:rsidRPr="002321B3">
        <w:rPr>
          <w:rFonts w:ascii="Times New Roman" w:hAnsi="Times New Roman" w:cs="Times New Roman"/>
          <w:sz w:val="28"/>
          <w:szCs w:val="28"/>
        </w:rPr>
        <w:t xml:space="preserve">для факультативного изучения; </w:t>
      </w:r>
    </w:p>
    <w:p w14:paraId="3B0D6F1E" w14:textId="77777777" w:rsidR="00384A0F" w:rsidRPr="002321B3" w:rsidRDefault="00384A0F" w:rsidP="00384A0F">
      <w:pPr>
        <w:pStyle w:val="a5"/>
        <w:numPr>
          <w:ilvl w:val="0"/>
          <w:numId w:val="109"/>
        </w:numPr>
        <w:tabs>
          <w:tab w:val="left" w:pos="851"/>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w:t>
      </w:r>
      <w:r w:rsidRPr="002321B3">
        <w:rPr>
          <w:rFonts w:ascii="Times New Roman" w:eastAsia="Times New Roman" w:hAnsi="Times New Roman" w:cs="Times New Roman"/>
          <w:sz w:val="28"/>
          <w:szCs w:val="28"/>
          <w:lang w:eastAsia="ru-RU"/>
        </w:rPr>
        <w:t>введение учебных курсов</w:t>
      </w:r>
      <w:r w:rsidRPr="002321B3">
        <w:rPr>
          <w:rFonts w:ascii="Times New Roman" w:hAnsi="Times New Roman" w:cs="Times New Roman"/>
          <w:sz w:val="28"/>
          <w:szCs w:val="28"/>
        </w:rPr>
        <w:t>, обеспечивающих различные интересы обучающихся, в том числе этнокультурные.</w:t>
      </w:r>
    </w:p>
    <w:p w14:paraId="0D6C987C" w14:textId="77777777" w:rsidR="00384A0F" w:rsidRPr="002321B3"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Количество часов, отведённых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2321B3">
        <w:rPr>
          <w:rFonts w:ascii="Times New Roman" w:hAnsi="Times New Roman" w:cs="Times New Roman"/>
          <w:spacing w:val="2"/>
          <w:sz w:val="28"/>
          <w:szCs w:val="28"/>
        </w:rPr>
        <w:t xml:space="preserve">обучающихся в соответствии с действующими </w:t>
      </w:r>
      <w:r w:rsidRPr="002321B3">
        <w:rPr>
          <w:rFonts w:ascii="Times New Roman" w:hAnsi="Times New Roman" w:cs="Times New Roman"/>
          <w:sz w:val="28"/>
          <w:szCs w:val="28"/>
        </w:rPr>
        <w:t>санитарно-эпидемиологическими требованиями к условиям и организации обучения в общеобразовательных организациях.</w:t>
      </w:r>
      <w:r w:rsidRPr="002321B3">
        <w:rPr>
          <w:rFonts w:ascii="Times New Roman" w:hAnsi="Times New Roman" w:cs="Times New Roman"/>
          <w:spacing w:val="2"/>
          <w:sz w:val="28"/>
          <w:szCs w:val="28"/>
        </w:rPr>
        <w:t xml:space="preserve"> </w:t>
      </w:r>
    </w:p>
    <w:p w14:paraId="1A228492"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 часть, формируемую участниками образовательного процесса, входит </w:t>
      </w:r>
      <w:r w:rsidRPr="002321B3">
        <w:rPr>
          <w:rFonts w:ascii="Times New Roman" w:hAnsi="Times New Roman" w:cs="Times New Roman"/>
          <w:color w:val="auto"/>
          <w:sz w:val="28"/>
          <w:szCs w:val="28"/>
        </w:rPr>
        <w:t>и</w:t>
      </w:r>
      <w:r w:rsidRPr="002321B3">
        <w:rPr>
          <w:rFonts w:ascii="Times New Roman" w:hAnsi="Times New Roman" w:cs="Times New Roman"/>
          <w:sz w:val="28"/>
          <w:szCs w:val="28"/>
        </w:rPr>
        <w:t xml:space="preserve"> </w:t>
      </w:r>
      <w:r w:rsidRPr="002321B3">
        <w:rPr>
          <w:rFonts w:ascii="Times New Roman" w:hAnsi="Times New Roman" w:cs="Times New Roman"/>
          <w:b/>
          <w:i/>
          <w:sz w:val="28"/>
          <w:szCs w:val="28"/>
        </w:rPr>
        <w:t>внеурочная деятельность</w:t>
      </w:r>
      <w:r w:rsidRPr="002321B3">
        <w:rPr>
          <w:rStyle w:val="a9"/>
          <w:rFonts w:ascii="Times New Roman" w:eastAsiaTheme="majorEastAsia" w:hAnsi="Times New Roman" w:cs="Times New Roman"/>
          <w:sz w:val="28"/>
          <w:szCs w:val="28"/>
        </w:rPr>
        <w:footnoteReference w:id="247"/>
      </w:r>
      <w:r w:rsidRPr="002321B3">
        <w:rPr>
          <w:rFonts w:ascii="Times New Roman" w:hAnsi="Times New Roman" w:cs="Times New Roman"/>
          <w:i/>
          <w:sz w:val="28"/>
          <w:szCs w:val="28"/>
        </w:rPr>
        <w:t>.</w:t>
      </w:r>
      <w:r w:rsidRPr="002321B3">
        <w:rPr>
          <w:rFonts w:ascii="Times New Roman" w:hAnsi="Times New Roman" w:cs="Times New Roman"/>
          <w:sz w:val="28"/>
          <w:szCs w:val="28"/>
        </w:rPr>
        <w:t xml:space="preserve"> </w:t>
      </w:r>
      <w:r w:rsidRPr="002321B3">
        <w:rPr>
          <w:rFonts w:ascii="Times New Roman" w:hAnsi="Times New Roman" w:cs="Times New Roman"/>
          <w:spacing w:val="2"/>
          <w:sz w:val="28"/>
          <w:szCs w:val="28"/>
        </w:rPr>
        <w:t xml:space="preserve">Организация </w:t>
      </w:r>
      <w:r>
        <w:rPr>
          <w:rFonts w:ascii="Times New Roman" w:hAnsi="Times New Roman" w:cs="Times New Roman"/>
          <w:spacing w:val="2"/>
          <w:sz w:val="28"/>
          <w:szCs w:val="28"/>
        </w:rPr>
        <w:t>курсов/</w:t>
      </w:r>
      <w:r w:rsidRPr="002321B3">
        <w:rPr>
          <w:rFonts w:ascii="Times New Roman" w:hAnsi="Times New Roman" w:cs="Times New Roman"/>
          <w:spacing w:val="2"/>
          <w:sz w:val="28"/>
          <w:szCs w:val="28"/>
        </w:rPr>
        <w:t xml:space="preserve">занятий по направлениям внеурочной деятельности является неотъемлемой частью образовательного процесса в общеобразовательных организациях, </w:t>
      </w:r>
      <w:r w:rsidRPr="002321B3">
        <w:rPr>
          <w:rFonts w:ascii="Times New Roman" w:hAnsi="Times New Roman" w:cs="Times New Roman"/>
          <w:sz w:val="28"/>
          <w:szCs w:val="28"/>
        </w:rPr>
        <w:t xml:space="preserve">предоставляющих обучающимся возможность выбора широкого спектра </w:t>
      </w:r>
      <w:r>
        <w:rPr>
          <w:rFonts w:ascii="Times New Roman" w:hAnsi="Times New Roman" w:cs="Times New Roman"/>
          <w:sz w:val="28"/>
          <w:szCs w:val="28"/>
        </w:rPr>
        <w:t>видов деятельности</w:t>
      </w:r>
      <w:r w:rsidRPr="002321B3">
        <w:rPr>
          <w:rFonts w:ascii="Times New Roman" w:hAnsi="Times New Roman" w:cs="Times New Roman"/>
          <w:sz w:val="28"/>
          <w:szCs w:val="28"/>
        </w:rPr>
        <w:t>, ориентированных на их наиболее полноценное развитие.</w:t>
      </w:r>
    </w:p>
    <w:p w14:paraId="39449F5E" w14:textId="77777777" w:rsidR="00384A0F" w:rsidRPr="002321B3" w:rsidRDefault="00384A0F" w:rsidP="00384A0F">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является организационным механизмом реализации АООП ООО. Внеурочная деятельность</w:t>
      </w:r>
      <w:r w:rsidRPr="002321B3">
        <w:rPr>
          <w:rFonts w:ascii="Times New Roman" w:hAnsi="Times New Roman" w:cs="Times New Roman"/>
          <w:i/>
          <w:sz w:val="28"/>
          <w:szCs w:val="28"/>
        </w:rPr>
        <w:t xml:space="preserve"> </w:t>
      </w:r>
      <w:r w:rsidRPr="002321B3">
        <w:rPr>
          <w:rFonts w:ascii="Times New Roman" w:hAnsi="Times New Roman" w:cs="Times New Roman"/>
          <w:sz w:val="28"/>
          <w:szCs w:val="28"/>
        </w:rPr>
        <w:t>организуется по направлениям развития личности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кружки, секции, олимпиады, соревнования, проектная деятельность, общественно полезные практики и др.</w:t>
      </w:r>
    </w:p>
    <w:p w14:paraId="18A2BA2F" w14:textId="4D7D809E" w:rsidR="00384A0F" w:rsidRPr="002321B3" w:rsidRDefault="00384A0F" w:rsidP="00384A0F">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Во внеурочную деятельность входят </w:t>
      </w:r>
      <w:r>
        <w:rPr>
          <w:rFonts w:ascii="Times New Roman" w:hAnsi="Times New Roman"/>
          <w:sz w:val="28"/>
          <w:szCs w:val="28"/>
        </w:rPr>
        <w:t>коррекционно-развивающие курсы</w:t>
      </w:r>
      <w:r w:rsidRPr="002321B3" w:rsidDel="006A2B09">
        <w:rPr>
          <w:rFonts w:ascii="Times New Roman" w:hAnsi="Times New Roman" w:cs="Times New Roman"/>
          <w:sz w:val="28"/>
          <w:szCs w:val="28"/>
        </w:rPr>
        <w:t xml:space="preserve"> </w:t>
      </w:r>
      <w:r w:rsidRPr="002321B3">
        <w:rPr>
          <w:rFonts w:ascii="Times New Roman" w:hAnsi="Times New Roman" w:cs="Times New Roman"/>
          <w:sz w:val="28"/>
          <w:szCs w:val="28"/>
        </w:rPr>
        <w:t>по «Программе коррекционной работы», поддерживающие процесс освоения содержания АООП ООО</w:t>
      </w:r>
      <w:r>
        <w:rPr>
          <w:rFonts w:ascii="Times New Roman" w:hAnsi="Times New Roman" w:cs="Times New Roman"/>
          <w:sz w:val="28"/>
          <w:szCs w:val="28"/>
        </w:rPr>
        <w:t xml:space="preserve"> - </w:t>
      </w:r>
      <w:r w:rsidRPr="002321B3">
        <w:rPr>
          <w:rFonts w:ascii="Times New Roman" w:hAnsi="Times New Roman" w:cs="Times New Roman"/>
          <w:sz w:val="28"/>
          <w:szCs w:val="28"/>
        </w:rPr>
        <w:t xml:space="preserve"> «Развитие восприятия и воспроизведения устной речи» и </w:t>
      </w:r>
      <w:r w:rsidRPr="002321B3">
        <w:rPr>
          <w:rFonts w:ascii="Times New Roman" w:hAnsi="Times New Roman" w:cs="Times New Roman"/>
          <w:spacing w:val="-1"/>
          <w:sz w:val="28"/>
          <w:szCs w:val="28"/>
        </w:rPr>
        <w:t>«Развитие учебно-познавательной деятельности»</w:t>
      </w:r>
      <w:r>
        <w:rPr>
          <w:rFonts w:ascii="Times New Roman" w:hAnsi="Times New Roman" w:cs="Times New Roman"/>
          <w:spacing w:val="-1"/>
          <w:sz w:val="28"/>
          <w:szCs w:val="28"/>
        </w:rPr>
        <w:t>, а также, при не</w:t>
      </w:r>
      <w:ins w:id="626" w:author="Четверикова Татьяна" w:date="2021-07-10T12:30:00Z">
        <w:r w:rsidR="00E95B0D">
          <w:rPr>
            <w:rFonts w:ascii="Times New Roman" w:hAnsi="Times New Roman" w:cs="Times New Roman"/>
            <w:spacing w:val="-1"/>
            <w:sz w:val="28"/>
            <w:szCs w:val="28"/>
          </w:rPr>
          <w:t>о</w:t>
        </w:r>
      </w:ins>
      <w:r>
        <w:rPr>
          <w:rFonts w:ascii="Times New Roman" w:hAnsi="Times New Roman" w:cs="Times New Roman"/>
          <w:spacing w:val="-1"/>
          <w:sz w:val="28"/>
          <w:szCs w:val="28"/>
        </w:rPr>
        <w:t>бходимости, дополнительные коррекционно</w:t>
      </w:r>
      <w:del w:id="627" w:author="Четверикова Татьяна" w:date="2021-07-10T12:29:00Z">
        <w:r w:rsidDel="00E95B0D">
          <w:rPr>
            <w:rFonts w:ascii="Times New Roman" w:hAnsi="Times New Roman" w:cs="Times New Roman"/>
            <w:spacing w:val="-1"/>
            <w:sz w:val="28"/>
            <w:szCs w:val="28"/>
          </w:rPr>
          <w:delText xml:space="preserve"> </w:delText>
        </w:r>
      </w:del>
      <w:r>
        <w:rPr>
          <w:rFonts w:ascii="Times New Roman" w:hAnsi="Times New Roman" w:cs="Times New Roman"/>
          <w:spacing w:val="-1"/>
          <w:sz w:val="28"/>
          <w:szCs w:val="28"/>
        </w:rPr>
        <w:t>-</w:t>
      </w:r>
      <w:del w:id="628" w:author="Четверикова Татьяна" w:date="2021-07-10T12:29:00Z">
        <w:r w:rsidDel="00E95B0D">
          <w:rPr>
            <w:rFonts w:ascii="Times New Roman" w:hAnsi="Times New Roman" w:cs="Times New Roman"/>
            <w:spacing w:val="-1"/>
            <w:sz w:val="28"/>
            <w:szCs w:val="28"/>
          </w:rPr>
          <w:delText xml:space="preserve"> </w:delText>
        </w:r>
      </w:del>
      <w:r>
        <w:rPr>
          <w:rFonts w:ascii="Times New Roman" w:hAnsi="Times New Roman" w:cs="Times New Roman"/>
          <w:spacing w:val="-1"/>
          <w:sz w:val="28"/>
          <w:szCs w:val="28"/>
        </w:rPr>
        <w:t>развивающие занятия в соответствии с «Индивидуальным планом коррекционно</w:t>
      </w:r>
      <w:del w:id="629" w:author="Четверикова Татьяна" w:date="2021-07-10T12:29:00Z">
        <w:r w:rsidDel="00E95B0D">
          <w:rPr>
            <w:rFonts w:ascii="Times New Roman" w:hAnsi="Times New Roman" w:cs="Times New Roman"/>
            <w:spacing w:val="-1"/>
            <w:sz w:val="28"/>
            <w:szCs w:val="28"/>
          </w:rPr>
          <w:delText xml:space="preserve"> </w:delText>
        </w:r>
      </w:del>
      <w:r>
        <w:rPr>
          <w:rFonts w:ascii="Times New Roman" w:hAnsi="Times New Roman" w:cs="Times New Roman"/>
          <w:spacing w:val="-1"/>
          <w:sz w:val="28"/>
          <w:szCs w:val="28"/>
        </w:rPr>
        <w:t xml:space="preserve">-развивающей работы» каждого обучающегося, составленного, в том числе с учетом </w:t>
      </w:r>
      <w:r>
        <w:rPr>
          <w:rFonts w:ascii="Times New Roman" w:hAnsi="Times New Roman" w:cs="Times New Roman"/>
          <w:sz w:val="28"/>
          <w:szCs w:val="28"/>
        </w:rPr>
        <w:t xml:space="preserve">рекомендаций </w:t>
      </w:r>
      <w:r w:rsidRPr="002321B3">
        <w:rPr>
          <w:rFonts w:ascii="Times New Roman" w:hAnsi="Times New Roman" w:cs="Times New Roman"/>
          <w:sz w:val="28"/>
          <w:szCs w:val="28"/>
        </w:rPr>
        <w:t>ПМПК и ИПРА</w:t>
      </w:r>
      <w:r w:rsidRPr="008E14E4">
        <w:rPr>
          <w:rFonts w:ascii="Times New Roman" w:hAnsi="Times New Roman" w:cs="Times New Roman"/>
          <w:sz w:val="28"/>
          <w:szCs w:val="28"/>
        </w:rPr>
        <w:t xml:space="preserve"> </w:t>
      </w:r>
      <w:r w:rsidRPr="002321B3">
        <w:rPr>
          <w:rFonts w:ascii="Times New Roman" w:hAnsi="Times New Roman" w:cs="Times New Roman"/>
          <w:sz w:val="28"/>
          <w:szCs w:val="28"/>
        </w:rPr>
        <w:t>каждого обучающегося</w:t>
      </w:r>
      <w:r>
        <w:rPr>
          <w:rFonts w:ascii="Times New Roman" w:hAnsi="Times New Roman" w:cs="Times New Roman"/>
          <w:sz w:val="28"/>
          <w:szCs w:val="28"/>
        </w:rPr>
        <w:t>, а также психолого</w:t>
      </w:r>
      <w:del w:id="630" w:author="Четверикова Татьяна" w:date="2021-07-10T12:29: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w:t>
      </w:r>
      <w:del w:id="631" w:author="Четверикова Татьяна" w:date="2021-07-10T12:29: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 xml:space="preserve">педагогического консилиума образовательной организации (по результатам </w:t>
      </w:r>
      <w:r w:rsidRPr="002321B3">
        <w:rPr>
          <w:rFonts w:ascii="Times New Roman" w:hAnsi="Times New Roman" w:cs="Times New Roman"/>
          <w:sz w:val="28"/>
          <w:szCs w:val="28"/>
        </w:rPr>
        <w:t>комплексного психолого-педагогического обследования на начало обучения на уровне ООО, систематического мониторинга достижения планируемых результатов образования</w:t>
      </w:r>
      <w:r>
        <w:rPr>
          <w:rFonts w:ascii="Times New Roman" w:hAnsi="Times New Roman" w:cs="Times New Roman"/>
          <w:sz w:val="28"/>
          <w:szCs w:val="28"/>
        </w:rPr>
        <w:t>)</w:t>
      </w:r>
      <w:r w:rsidRPr="002321B3">
        <w:rPr>
          <w:rFonts w:ascii="Times New Roman" w:hAnsi="Times New Roman" w:cs="Times New Roman"/>
          <w:sz w:val="28"/>
          <w:szCs w:val="28"/>
        </w:rPr>
        <w:t xml:space="preserve">. </w:t>
      </w:r>
    </w:p>
    <w:p w14:paraId="35CD592B" w14:textId="77777777" w:rsidR="00384A0F" w:rsidRDefault="00384A0F" w:rsidP="00384A0F">
      <w:pPr>
        <w:tabs>
          <w:tab w:val="left" w:pos="7655"/>
        </w:tabs>
        <w:spacing w:line="360" w:lineRule="auto"/>
        <w:ind w:firstLine="709"/>
        <w:jc w:val="both"/>
        <w:rPr>
          <w:rFonts w:ascii="Times New Roman" w:hAnsi="Times New Roman" w:cs="Times New Roman"/>
          <w:color w:val="000000"/>
          <w:sz w:val="28"/>
          <w:szCs w:val="28"/>
        </w:rPr>
      </w:pPr>
      <w:r>
        <w:rPr>
          <w:rFonts w:ascii="Times New Roman" w:hAnsi="Times New Roman"/>
          <w:sz w:val="28"/>
          <w:szCs w:val="28"/>
        </w:rPr>
        <w:t>Коррекционно-развивающий курс</w:t>
      </w:r>
      <w:r w:rsidRPr="002321B3" w:rsidDel="006A2B09">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«Развитие восприятия и воспроизведения устной речи»</w:t>
      </w:r>
      <w:r w:rsidRPr="002321B3">
        <w:rPr>
          <w:rFonts w:ascii="Times New Roman" w:hAnsi="Times New Roman" w:cs="Times New Roman"/>
          <w:sz w:val="28"/>
          <w:szCs w:val="28"/>
        </w:rPr>
        <w:t xml:space="preserve"> направлен на развитие у обучающихся слухозрительного восприятия устной речи, речевого слуха, произносительной </w:t>
      </w:r>
      <w:r w:rsidRPr="002321B3">
        <w:rPr>
          <w:rFonts w:ascii="Times New Roman" w:hAnsi="Times New Roman" w:cs="Times New Roman"/>
          <w:sz w:val="28"/>
          <w:szCs w:val="28"/>
        </w:rPr>
        <w:lastRenderedPageBreak/>
        <w:t>стороны</w:t>
      </w:r>
      <w:r>
        <w:rPr>
          <w:rFonts w:ascii="Times New Roman" w:hAnsi="Times New Roman" w:cs="Times New Roman"/>
          <w:sz w:val="28"/>
          <w:szCs w:val="28"/>
        </w:rPr>
        <w:t xml:space="preserve"> речи</w:t>
      </w:r>
      <w:r w:rsidRPr="002321B3">
        <w:rPr>
          <w:rFonts w:ascii="Times New Roman" w:hAnsi="Times New Roman" w:cs="Times New Roman"/>
          <w:sz w:val="28"/>
          <w:szCs w:val="28"/>
        </w:rPr>
        <w:t>. В учебном плане указано количество на одного обучающегося</w:t>
      </w:r>
      <w:r>
        <w:rPr>
          <w:rFonts w:ascii="Times New Roman" w:hAnsi="Times New Roman" w:cs="Times New Roman"/>
          <w:sz w:val="28"/>
          <w:szCs w:val="28"/>
        </w:rPr>
        <w:t>;</w:t>
      </w:r>
      <w:r w:rsidRPr="002321B3">
        <w:rPr>
          <w:rFonts w:ascii="Times New Roman" w:hAnsi="Times New Roman" w:cs="Times New Roman"/>
          <w:sz w:val="28"/>
          <w:szCs w:val="28"/>
        </w:rPr>
        <w:t xml:space="preserve"> </w:t>
      </w:r>
      <w:r>
        <w:rPr>
          <w:rFonts w:ascii="Times New Roman" w:hAnsi="Times New Roman" w:cs="Times New Roman"/>
          <w:sz w:val="28"/>
          <w:szCs w:val="28"/>
        </w:rPr>
        <w:t xml:space="preserve">в 5 -6 классах рекомендуется три часа в неделю на каждого обучающегося, в 7 -10 классах – два часа в неделю на каждого обучающегося. </w:t>
      </w:r>
      <w:r>
        <w:rPr>
          <w:rFonts w:ascii="Times New Roman" w:hAnsi="Times New Roman"/>
          <w:sz w:val="28"/>
          <w:szCs w:val="28"/>
        </w:rPr>
        <w:t>Коррекционно-развивающий курс</w:t>
      </w:r>
      <w:r w:rsidRPr="002321B3" w:rsidDel="006A2B09">
        <w:rPr>
          <w:rFonts w:ascii="Times New Roman" w:hAnsi="Times New Roman" w:cs="Times New Roman"/>
          <w:sz w:val="28"/>
          <w:szCs w:val="28"/>
        </w:rPr>
        <w:t xml:space="preserve"> </w:t>
      </w:r>
      <w:r w:rsidRPr="002321B3">
        <w:rPr>
          <w:rFonts w:ascii="Times New Roman" w:hAnsi="Times New Roman" w:cs="Times New Roman"/>
          <w:sz w:val="28"/>
          <w:szCs w:val="28"/>
        </w:rPr>
        <w:t xml:space="preserve">«Развитие восприятия и воспроизведения устной речи» в 5 классе рекомендуется </w:t>
      </w:r>
      <w:r>
        <w:rPr>
          <w:rFonts w:ascii="Times New Roman" w:hAnsi="Times New Roman" w:cs="Times New Roman"/>
          <w:sz w:val="28"/>
          <w:szCs w:val="28"/>
        </w:rPr>
        <w:t>реализовывать</w:t>
      </w:r>
      <w:r w:rsidRPr="002321B3">
        <w:rPr>
          <w:rFonts w:ascii="Times New Roman" w:hAnsi="Times New Roman" w:cs="Times New Roman"/>
          <w:sz w:val="28"/>
          <w:szCs w:val="28"/>
        </w:rPr>
        <w:t xml:space="preserve"> индивидуально с каждым обучающимся</w:t>
      </w:r>
      <w:r>
        <w:rPr>
          <w:rFonts w:ascii="Times New Roman" w:hAnsi="Times New Roman" w:cs="Times New Roman"/>
          <w:sz w:val="28"/>
          <w:szCs w:val="28"/>
        </w:rPr>
        <w:t>; с 6 класса включать одно занятие в неделю парами</w:t>
      </w:r>
      <w:r w:rsidRPr="002321B3">
        <w:rPr>
          <w:rFonts w:ascii="Times New Roman" w:hAnsi="Times New Roman" w:cs="Times New Roman"/>
          <w:sz w:val="28"/>
          <w:szCs w:val="28"/>
        </w:rPr>
        <w:t xml:space="preserve">. Решение об организационных формах </w:t>
      </w:r>
      <w:r>
        <w:rPr>
          <w:rFonts w:ascii="Times New Roman" w:hAnsi="Times New Roman" w:cs="Times New Roman"/>
          <w:sz w:val="28"/>
          <w:szCs w:val="28"/>
        </w:rPr>
        <w:t xml:space="preserve">реализации </w:t>
      </w:r>
      <w:r>
        <w:rPr>
          <w:rFonts w:ascii="Times New Roman" w:hAnsi="Times New Roman"/>
          <w:sz w:val="28"/>
          <w:szCs w:val="28"/>
        </w:rPr>
        <w:t>коррекционно-развивающего курса</w:t>
      </w:r>
      <w:r w:rsidRPr="002321B3">
        <w:rPr>
          <w:rFonts w:ascii="Times New Roman" w:hAnsi="Times New Roman" w:cs="Times New Roman"/>
          <w:sz w:val="28"/>
          <w:szCs w:val="28"/>
        </w:rPr>
        <w:t xml:space="preserve"> «Развитие восприятия и воспроизведения устной речи» (индивидуально/индивидуально и парами) принимает психолого-педагогический консилиум образовательной организации с учётом фактического состояния восприятия и воспроизведения устной речи каждого обучающегося по результатам специального обследования, индивидуальных особенностей обучающихся.</w:t>
      </w:r>
      <w:r w:rsidRPr="002321B3">
        <w:rPr>
          <w:rFonts w:ascii="Times New Roman" w:hAnsi="Times New Roman" w:cs="Times New Roman"/>
          <w:color w:val="000000"/>
          <w:sz w:val="28"/>
          <w:szCs w:val="28"/>
        </w:rPr>
        <w:t xml:space="preserve"> </w:t>
      </w:r>
      <w:r w:rsidRPr="002321B3">
        <w:rPr>
          <w:rFonts w:ascii="Times New Roman" w:hAnsi="Times New Roman" w:cs="Times New Roman"/>
          <w:sz w:val="28"/>
          <w:szCs w:val="28"/>
          <w:shd w:val="clear" w:color="auto" w:fill="FFFFFF"/>
        </w:rPr>
        <w:t>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тоже время необходима целенаправленная индивидуальная работа по развитию речевого слуха, слухозрительного восприятия устной речи обучающихся, её произносительной стороны.</w:t>
      </w:r>
    </w:p>
    <w:p w14:paraId="21E29406" w14:textId="77777777" w:rsidR="00384A0F" w:rsidRPr="002321B3" w:rsidRDefault="00384A0F" w:rsidP="00384A0F">
      <w:pPr>
        <w:tabs>
          <w:tab w:val="left" w:pos="7655"/>
        </w:tabs>
        <w:spacing w:line="360" w:lineRule="auto"/>
        <w:ind w:firstLine="709"/>
        <w:jc w:val="both"/>
        <w:rPr>
          <w:rFonts w:ascii="Times New Roman" w:hAnsi="Times New Roman" w:cs="Times New Roman"/>
          <w:sz w:val="28"/>
          <w:szCs w:val="28"/>
          <w:shd w:val="clear" w:color="auto" w:fill="FFFFFF"/>
        </w:rPr>
      </w:pPr>
      <w:r w:rsidRPr="002321B3">
        <w:rPr>
          <w:rFonts w:ascii="Times New Roman" w:hAnsi="Times New Roman" w:cs="Times New Roman"/>
          <w:color w:val="000000"/>
          <w:sz w:val="28"/>
          <w:szCs w:val="28"/>
        </w:rPr>
        <w:t xml:space="preserve">При составлении расписания учитывается необходимость равномерного распределения времени, отведенного на занятия </w:t>
      </w:r>
      <w:r>
        <w:rPr>
          <w:rFonts w:ascii="Times New Roman" w:hAnsi="Times New Roman"/>
          <w:sz w:val="28"/>
          <w:szCs w:val="28"/>
        </w:rPr>
        <w:t>коррекционно-развивающего курса</w:t>
      </w:r>
      <w:r w:rsidRPr="002321B3">
        <w:rPr>
          <w:rFonts w:ascii="Times New Roman" w:hAnsi="Times New Roman" w:cs="Times New Roman"/>
          <w:color w:val="000000"/>
          <w:sz w:val="28"/>
          <w:szCs w:val="28"/>
        </w:rPr>
        <w:t xml:space="preserve"> в течение учебной недели.</w:t>
      </w:r>
      <w:r w:rsidRPr="007430AC">
        <w:rPr>
          <w:rFonts w:ascii="Times New Roman" w:hAnsi="Times New Roman" w:cs="Times New Roman"/>
          <w:sz w:val="28"/>
          <w:szCs w:val="28"/>
          <w:shd w:val="clear" w:color="auto" w:fill="FFFFFF"/>
        </w:rPr>
        <w:t xml:space="preserve"> </w:t>
      </w:r>
    </w:p>
    <w:p w14:paraId="0C557603" w14:textId="77777777" w:rsidR="00384A0F" w:rsidRPr="002321B3" w:rsidRDefault="00384A0F" w:rsidP="00384A0F">
      <w:pPr>
        <w:spacing w:line="360" w:lineRule="auto"/>
        <w:ind w:firstLine="709"/>
        <w:jc w:val="both"/>
        <w:rPr>
          <w:rFonts w:ascii="Times New Roman" w:hAnsi="Times New Roman" w:cs="Times New Roman"/>
          <w:spacing w:val="-1"/>
          <w:sz w:val="28"/>
          <w:szCs w:val="28"/>
        </w:rPr>
      </w:pPr>
      <w:r>
        <w:rPr>
          <w:rFonts w:ascii="Times New Roman" w:hAnsi="Times New Roman"/>
          <w:sz w:val="28"/>
          <w:szCs w:val="28"/>
        </w:rPr>
        <w:t>Коррекционно-развивающий курс</w:t>
      </w:r>
      <w:r w:rsidRPr="002321B3" w:rsidDel="006A2B09">
        <w:rPr>
          <w:rFonts w:ascii="Times New Roman" w:hAnsi="Times New Roman" w:cs="Times New Roman"/>
          <w:spacing w:val="-1"/>
          <w:sz w:val="28"/>
          <w:szCs w:val="28"/>
        </w:rPr>
        <w:t xml:space="preserve"> </w:t>
      </w:r>
      <w:r w:rsidRPr="002321B3">
        <w:rPr>
          <w:rFonts w:ascii="Times New Roman" w:hAnsi="Times New Roman" w:cs="Times New Roman"/>
          <w:spacing w:val="-1"/>
          <w:sz w:val="28"/>
          <w:szCs w:val="28"/>
        </w:rPr>
        <w:t xml:space="preserve">«Развитие учебно-познавательной деятельности» направлен </w:t>
      </w:r>
      <w:r>
        <w:rPr>
          <w:rFonts w:ascii="Times New Roman" w:hAnsi="Times New Roman" w:cs="Times New Roman"/>
          <w:spacing w:val="-1"/>
          <w:sz w:val="28"/>
          <w:szCs w:val="28"/>
        </w:rPr>
        <w:t xml:space="preserve">на </w:t>
      </w:r>
      <w:r w:rsidRPr="002321B3">
        <w:rPr>
          <w:rFonts w:ascii="Times New Roman" w:hAnsi="Times New Roman" w:cs="Times New Roman"/>
          <w:sz w:val="28"/>
          <w:szCs w:val="28"/>
        </w:rPr>
        <w:t xml:space="preserve">оказание обучающимся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В учебном плане указано количество на одного обучающегося – </w:t>
      </w:r>
      <w:r>
        <w:rPr>
          <w:rFonts w:ascii="Times New Roman" w:hAnsi="Times New Roman" w:cs="Times New Roman"/>
          <w:sz w:val="28"/>
          <w:szCs w:val="28"/>
        </w:rPr>
        <w:t xml:space="preserve">в 5- 6 классах </w:t>
      </w:r>
      <w:r w:rsidRPr="002321B3">
        <w:rPr>
          <w:rFonts w:ascii="Times New Roman" w:hAnsi="Times New Roman" w:cs="Times New Roman"/>
          <w:sz w:val="28"/>
          <w:szCs w:val="28"/>
        </w:rPr>
        <w:t>два часа в неделю</w:t>
      </w:r>
      <w:r>
        <w:rPr>
          <w:rFonts w:ascii="Times New Roman" w:hAnsi="Times New Roman" w:cs="Times New Roman"/>
          <w:sz w:val="28"/>
          <w:szCs w:val="28"/>
        </w:rPr>
        <w:t>, в 7 -10 классах – три часа в неделю.</w:t>
      </w:r>
      <w:r w:rsidRPr="002321B3">
        <w:rPr>
          <w:rFonts w:ascii="Times New Roman" w:hAnsi="Times New Roman" w:cs="Times New Roman"/>
          <w:spacing w:val="-1"/>
          <w:sz w:val="28"/>
          <w:szCs w:val="28"/>
        </w:rPr>
        <w:t xml:space="preserve"> Решение о направлениях, содержании </w:t>
      </w:r>
      <w:r>
        <w:rPr>
          <w:rFonts w:ascii="Times New Roman" w:hAnsi="Times New Roman"/>
          <w:sz w:val="28"/>
          <w:szCs w:val="28"/>
        </w:rPr>
        <w:t xml:space="preserve">коррекционно-развивающего курса </w:t>
      </w:r>
      <w:r w:rsidRPr="002321B3">
        <w:rPr>
          <w:rFonts w:ascii="Times New Roman" w:hAnsi="Times New Roman" w:cs="Times New Roman"/>
          <w:spacing w:val="-1"/>
          <w:sz w:val="28"/>
          <w:szCs w:val="28"/>
        </w:rPr>
        <w:t xml:space="preserve"> «Развитие учебно-познавательной деятельности», а также об организационных формах проведения </w:t>
      </w:r>
      <w:r>
        <w:rPr>
          <w:rFonts w:ascii="Times New Roman" w:hAnsi="Times New Roman" w:cs="Times New Roman"/>
          <w:spacing w:val="-1"/>
          <w:sz w:val="28"/>
          <w:szCs w:val="28"/>
        </w:rPr>
        <w:t xml:space="preserve">работы </w:t>
      </w:r>
      <w:r w:rsidRPr="002321B3">
        <w:rPr>
          <w:rFonts w:ascii="Times New Roman" w:hAnsi="Times New Roman" w:cs="Times New Roman"/>
          <w:spacing w:val="-1"/>
          <w:sz w:val="28"/>
          <w:szCs w:val="28"/>
        </w:rPr>
        <w:t xml:space="preserve">(индивидуально, парами или малыми группами), </w:t>
      </w:r>
      <w:r w:rsidRPr="002321B3">
        <w:rPr>
          <w:rFonts w:ascii="Times New Roman" w:hAnsi="Times New Roman" w:cs="Times New Roman"/>
          <w:sz w:val="28"/>
          <w:szCs w:val="28"/>
        </w:rPr>
        <w:t xml:space="preserve">комплектовании пар (малых групп) обучающихся принимает </w:t>
      </w:r>
      <w:r w:rsidRPr="002321B3">
        <w:rPr>
          <w:rFonts w:ascii="Times New Roman" w:hAnsi="Times New Roman" w:cs="Times New Roman"/>
          <w:sz w:val="28"/>
          <w:szCs w:val="28"/>
        </w:rPr>
        <w:lastRenderedPageBreak/>
        <w:t>психолого-педагогический консилиум образовательной организации</w:t>
      </w:r>
      <w:r w:rsidRPr="002321B3">
        <w:rPr>
          <w:rFonts w:ascii="Times New Roman" w:hAnsi="Times New Roman" w:cs="Times New Roman"/>
          <w:spacing w:val="-1"/>
          <w:sz w:val="28"/>
          <w:szCs w:val="28"/>
        </w:rPr>
        <w:t xml:space="preserve"> с учётом результатов комплексного специализированного психолого-педагогического обследования на начало обучения в 5 классе (на уровне основного общего образования) и систематического мониторинга достижения планируемых результатов учебных предметов, «Индивидуальной программы коррекционно-развивающей работы».</w:t>
      </w:r>
    </w:p>
    <w:p w14:paraId="459CFDAC" w14:textId="60A29586" w:rsidR="00384A0F" w:rsidRPr="002321B3" w:rsidRDefault="00384A0F" w:rsidP="00384A0F">
      <w:pPr>
        <w:spacing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Дополнительные коррекционно</w:t>
      </w:r>
      <w:del w:id="632" w:author="Четверикова Татьяна" w:date="2021-07-10T12:30: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w:t>
      </w:r>
      <w:del w:id="633" w:author="Четверикова Татьяна" w:date="2021-07-10T12:30: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 xml:space="preserve">развивающие занятия могут быть включены </w:t>
      </w:r>
      <w:r w:rsidRPr="002321B3">
        <w:rPr>
          <w:rFonts w:ascii="Times New Roman" w:hAnsi="Times New Roman" w:cs="Times New Roman"/>
          <w:sz w:val="28"/>
          <w:szCs w:val="28"/>
        </w:rPr>
        <w:t>образовательной организацией самостоятельно</w:t>
      </w:r>
      <w:r>
        <w:rPr>
          <w:rFonts w:ascii="Times New Roman" w:hAnsi="Times New Roman" w:cs="Times New Roman"/>
          <w:sz w:val="28"/>
          <w:szCs w:val="28"/>
        </w:rPr>
        <w:t xml:space="preserve"> на основе «Индивидуального плана коррекционно</w:t>
      </w:r>
      <w:del w:id="634" w:author="Четверикова Татьяна" w:date="2021-07-10T12:30: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w:t>
      </w:r>
      <w:del w:id="635" w:author="Четверикова Татьяна" w:date="2021-07-10T12:30: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развивающей работы</w:t>
      </w:r>
      <w:r w:rsidRPr="002321B3">
        <w:rPr>
          <w:rFonts w:ascii="Times New Roman" w:hAnsi="Times New Roman" w:cs="Times New Roman"/>
          <w:sz w:val="28"/>
          <w:szCs w:val="28"/>
        </w:rPr>
        <w:t xml:space="preserve">. </w:t>
      </w:r>
    </w:p>
    <w:p w14:paraId="32BC8C3F" w14:textId="77777777" w:rsidR="00384A0F" w:rsidRPr="002321B3" w:rsidRDefault="00384A0F" w:rsidP="00384A0F">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xml:space="preserve">Время, отведённое на внеурочную деятельность, в том числе на </w:t>
      </w:r>
      <w:r>
        <w:rPr>
          <w:rFonts w:ascii="Times New Roman" w:hAnsi="Times New Roman"/>
          <w:sz w:val="28"/>
          <w:szCs w:val="28"/>
        </w:rPr>
        <w:t>коррекционно-развивающие курсы</w:t>
      </w:r>
      <w:r w:rsidRPr="002321B3" w:rsidDel="007A67FF">
        <w:rPr>
          <w:rFonts w:ascii="Times New Roman" w:hAnsi="Times New Roman" w:cs="Times New Roman"/>
          <w:sz w:val="28"/>
          <w:szCs w:val="28"/>
        </w:rPr>
        <w:t xml:space="preserve"> </w:t>
      </w:r>
      <w:r w:rsidRPr="002321B3">
        <w:rPr>
          <w:rFonts w:ascii="Times New Roman" w:hAnsi="Times New Roman" w:cs="Times New Roman"/>
          <w:sz w:val="28"/>
          <w:szCs w:val="28"/>
        </w:rPr>
        <w:t>по «Программе коррекционной работы» АООП ООО,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w:t>
      </w:r>
      <w:r>
        <w:rPr>
          <w:rFonts w:ascii="Times New Roman" w:hAnsi="Times New Roman" w:cs="Times New Roman"/>
          <w:sz w:val="28"/>
          <w:szCs w:val="28"/>
        </w:rPr>
        <w:t xml:space="preserve"> </w:t>
      </w:r>
    </w:p>
    <w:p w14:paraId="065D21C9" w14:textId="77777777"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образовательной организации определяет состав и структуру направлений, формы организации, объём внеурочной деятельности с учётом интересов обучающихся и возможностей образовательной организации. </w:t>
      </w:r>
    </w:p>
    <w:p w14:paraId="3DE5C7C7" w14:textId="77777777" w:rsidR="00384A0F" w:rsidRDefault="00384A0F" w:rsidP="00384A0F">
      <w:pPr>
        <w:autoSpaceDE w:val="0"/>
        <w:autoSpaceDN w:val="0"/>
        <w:adjustRightInd w:val="0"/>
        <w:spacing w:line="360" w:lineRule="auto"/>
        <w:ind w:firstLine="709"/>
        <w:jc w:val="both"/>
        <w:rPr>
          <w:rFonts w:ascii="Times New Roman" w:hAnsi="Times New Roman" w:cs="Times New Roman"/>
          <w:sz w:val="28"/>
          <w:szCs w:val="28"/>
          <w:lang w:eastAsia="zh-CN"/>
        </w:rPr>
      </w:pPr>
      <w:r w:rsidRPr="002321B3">
        <w:rPr>
          <w:rFonts w:ascii="Times New Roman" w:hAnsi="Times New Roman" w:cs="Times New Roman"/>
          <w:sz w:val="28"/>
          <w:szCs w:val="28"/>
        </w:rPr>
        <w:t>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АООП ООО.</w:t>
      </w:r>
      <w:r w:rsidRPr="002321B3">
        <w:rPr>
          <w:rFonts w:ascii="Times New Roman" w:hAnsi="Times New Roman" w:cs="Times New Roman"/>
          <w:sz w:val="28"/>
          <w:szCs w:val="28"/>
          <w:lang w:eastAsia="zh-CN"/>
        </w:rPr>
        <w:t xml:space="preserve"> </w:t>
      </w:r>
    </w:p>
    <w:p w14:paraId="332DFA21" w14:textId="584F1643" w:rsidR="00384A0F" w:rsidRPr="002321B3" w:rsidRDefault="00384A0F" w:rsidP="00384A0F">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lang w:eastAsia="zh-CN"/>
        </w:rPr>
        <w:t xml:space="preserve">Расписание составляется отдельно для уроков и </w:t>
      </w:r>
      <w:r>
        <w:rPr>
          <w:rFonts w:ascii="Times New Roman" w:hAnsi="Times New Roman" w:cs="Times New Roman"/>
          <w:sz w:val="28"/>
          <w:szCs w:val="28"/>
          <w:lang w:eastAsia="zh-CN"/>
        </w:rPr>
        <w:t>курсов/занятий, реализуемы</w:t>
      </w:r>
      <w:del w:id="636" w:author="Четверикова Татьяна" w:date="2021-07-10T12:30:00Z">
        <w:r w:rsidDel="00E95B0D">
          <w:rPr>
            <w:rFonts w:ascii="Times New Roman" w:hAnsi="Times New Roman" w:cs="Times New Roman"/>
            <w:sz w:val="28"/>
            <w:szCs w:val="28"/>
            <w:lang w:eastAsia="zh-CN"/>
          </w:rPr>
          <w:delText>ъ</w:delText>
        </w:r>
      </w:del>
      <w:r>
        <w:rPr>
          <w:rFonts w:ascii="Times New Roman" w:hAnsi="Times New Roman" w:cs="Times New Roman"/>
          <w:sz w:val="28"/>
          <w:szCs w:val="28"/>
          <w:lang w:eastAsia="zh-CN"/>
        </w:rPr>
        <w:t xml:space="preserve">х в рамках </w:t>
      </w:r>
      <w:r w:rsidRPr="002321B3">
        <w:rPr>
          <w:rFonts w:ascii="Times New Roman" w:hAnsi="Times New Roman" w:cs="Times New Roman"/>
          <w:sz w:val="28"/>
          <w:szCs w:val="28"/>
          <w:lang w:eastAsia="zh-CN"/>
        </w:rPr>
        <w:t>внеурочн</w:t>
      </w:r>
      <w:r>
        <w:rPr>
          <w:rFonts w:ascii="Times New Roman" w:hAnsi="Times New Roman" w:cs="Times New Roman"/>
          <w:sz w:val="28"/>
          <w:szCs w:val="28"/>
          <w:lang w:eastAsia="zh-CN"/>
        </w:rPr>
        <w:t>ой</w:t>
      </w:r>
      <w:r w:rsidRPr="002321B3">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деятельности</w:t>
      </w:r>
      <w:r w:rsidRPr="002321B3">
        <w:rPr>
          <w:rFonts w:ascii="Times New Roman" w:hAnsi="Times New Roman" w:cs="Times New Roman"/>
          <w:sz w:val="28"/>
          <w:szCs w:val="28"/>
          <w:lang w:eastAsia="zh-CN"/>
        </w:rPr>
        <w:t xml:space="preserve">. </w:t>
      </w:r>
      <w:r w:rsidRPr="002321B3">
        <w:rPr>
          <w:rFonts w:ascii="Times New Roman" w:hAnsi="Times New Roman" w:cs="Times New Roman"/>
          <w:sz w:val="28"/>
          <w:szCs w:val="28"/>
        </w:rPr>
        <w:t>Чередование учебной и внеурочной деятельности в рамках реализации АООП ООО определяет образовательная организация.</w:t>
      </w:r>
    </w:p>
    <w:p w14:paraId="05E19FDB" w14:textId="77777777" w:rsidR="00384A0F" w:rsidRPr="002321B3" w:rsidRDefault="00384A0F" w:rsidP="00384A0F">
      <w:pPr>
        <w:tabs>
          <w:tab w:val="left" w:pos="1260"/>
        </w:tabs>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Для развития потенциала тех обучающихся, которые в силу особенностей психофизического развития испытывают трудности в усвоении отдельных учебных предметов или, наоборот, проявляют особые способности (одаренность) в их овладении, могут разрабатываться с участием родителей </w:t>
      </w:r>
      <w:r w:rsidRPr="002321B3">
        <w:rPr>
          <w:rFonts w:ascii="Times New Roman" w:hAnsi="Times New Roman" w:cs="Times New Roman"/>
          <w:sz w:val="28"/>
          <w:szCs w:val="28"/>
        </w:rPr>
        <w:lastRenderedPageBreak/>
        <w:t xml:space="preserve">(законных представителей) индивидуальные учебные планы, в рамках которых формируются индивидуальные </w:t>
      </w:r>
      <w:r w:rsidRPr="002321B3">
        <w:rPr>
          <w:rFonts w:ascii="Times New Roman" w:hAnsi="Times New Roman" w:cs="Times New Roman"/>
          <w:spacing w:val="2"/>
          <w:sz w:val="28"/>
          <w:szCs w:val="28"/>
        </w:rPr>
        <w:t>учебные программы (содержание дисциплин, курсов, моду</w:t>
      </w:r>
      <w:r w:rsidRPr="002321B3">
        <w:rPr>
          <w:rFonts w:ascii="Times New Roman" w:hAnsi="Times New Roman" w:cs="Times New Roman"/>
          <w:sz w:val="28"/>
          <w:szCs w:val="28"/>
        </w:rPr>
        <w:t>лей, формы образования).</w:t>
      </w:r>
    </w:p>
    <w:p w14:paraId="3BBE3C32" w14:textId="5260CB1E" w:rsidR="00384A0F" w:rsidRPr="002321B3" w:rsidRDefault="00384A0F" w:rsidP="00384A0F">
      <w:pPr>
        <w:tabs>
          <w:tab w:val="left" w:pos="1515"/>
        </w:tabs>
        <w:spacing w:line="360" w:lineRule="auto"/>
        <w:ind w:firstLine="709"/>
        <w:jc w:val="both"/>
        <w:rPr>
          <w:rFonts w:ascii="Times New Roman" w:hAnsi="Times New Roman" w:cs="Times New Roman"/>
          <w:color w:val="000000"/>
          <w:sz w:val="28"/>
          <w:szCs w:val="28"/>
        </w:rPr>
      </w:pPr>
      <w:r w:rsidRPr="002321B3">
        <w:rPr>
          <w:rFonts w:ascii="Times New Roman" w:hAnsi="Times New Roman" w:cs="Times New Roman"/>
          <w:b/>
          <w:color w:val="000000"/>
          <w:sz w:val="28"/>
          <w:szCs w:val="28"/>
        </w:rPr>
        <w:t xml:space="preserve">График учебного процесса. </w:t>
      </w:r>
      <w:r>
        <w:rPr>
          <w:rFonts w:ascii="Times New Roman" w:hAnsi="Times New Roman" w:cs="Times New Roman"/>
          <w:b/>
          <w:color w:val="000000"/>
          <w:sz w:val="28"/>
          <w:szCs w:val="28"/>
        </w:rPr>
        <w:t xml:space="preserve">Примерный </w:t>
      </w:r>
      <w:r>
        <w:rPr>
          <w:rFonts w:ascii="Times New Roman" w:hAnsi="Times New Roman" w:cs="Times New Roman"/>
          <w:sz w:val="28"/>
          <w:szCs w:val="28"/>
        </w:rPr>
        <w:t>у</w:t>
      </w:r>
      <w:r w:rsidRPr="002321B3">
        <w:rPr>
          <w:rFonts w:ascii="Times New Roman" w:hAnsi="Times New Roman" w:cs="Times New Roman"/>
          <w:sz w:val="28"/>
          <w:szCs w:val="28"/>
        </w:rPr>
        <w:t xml:space="preserve">чебный план образовательной организации обеспечивает выполнение гигиенических требований к режиму образовательного процесса, установленных </w:t>
      </w:r>
      <w:ins w:id="637" w:author="Admin" w:date="2021-05-28T18:19:00Z">
        <w:r w:rsidR="00304C5E" w:rsidRPr="00E95B0D">
          <w:rPr>
            <w:rFonts w:ascii="Times New Roman" w:hAnsi="Times New Roman" w:cs="Times New Roman"/>
            <w:sz w:val="28"/>
            <w:szCs w:val="28"/>
            <w:rPrChange w:id="638" w:author="Четверикова Татьяна" w:date="2021-07-10T12:30:00Z">
              <w:rPr/>
            </w:rPrChange>
          </w:rPr>
          <w:fldChar w:fldCharType="begin"/>
        </w:r>
        <w:r w:rsidR="00304C5E" w:rsidRPr="00E95B0D">
          <w:rPr>
            <w:rFonts w:ascii="Times New Roman" w:hAnsi="Times New Roman" w:cs="Times New Roman"/>
            <w:sz w:val="28"/>
            <w:szCs w:val="28"/>
            <w:rPrChange w:id="639" w:author="Четверикова Татьяна" w:date="2021-07-10T12:30:00Z">
              <w:rPr/>
            </w:rPrChange>
          </w:rPr>
          <w:instrText xml:space="preserve"> HYPERLINK "https://docs.cntd.ru/document/566085656" \l "6580IP" </w:instrText>
        </w:r>
        <w:r w:rsidR="00304C5E" w:rsidRPr="00E95B0D">
          <w:rPr>
            <w:rFonts w:ascii="Times New Roman" w:hAnsi="Times New Roman" w:cs="Times New Roman"/>
            <w:sz w:val="28"/>
            <w:szCs w:val="28"/>
            <w:rPrChange w:id="640" w:author="Четверикова Татьяна" w:date="2021-07-10T12:30:00Z">
              <w:rPr/>
            </w:rPrChange>
          </w:rPr>
          <w:fldChar w:fldCharType="separate"/>
        </w:r>
        <w:r w:rsidR="00304C5E" w:rsidRPr="00E95B0D">
          <w:rPr>
            <w:rStyle w:val="af"/>
            <w:rFonts w:ascii="Times New Roman" w:hAnsi="Times New Roman" w:cs="Times New Roman"/>
            <w:b/>
            <w:bCs/>
            <w:color w:val="3451A0"/>
            <w:sz w:val="28"/>
            <w:szCs w:val="28"/>
            <w:shd w:val="clear" w:color="auto" w:fill="FFFFFF"/>
            <w:rPrChange w:id="641" w:author="Четверикова Татьяна" w:date="2021-07-10T12:30:00Z">
              <w:rPr>
                <w:rStyle w:val="af"/>
                <w:rFonts w:ascii="Arial" w:hAnsi="Arial" w:cs="Arial"/>
                <w:b/>
                <w:bCs/>
                <w:color w:val="3451A0"/>
                <w:shd w:val="clear" w:color="auto" w:fill="FFFFFF"/>
              </w:rPr>
            </w:rPrChange>
          </w:rPr>
          <w:t xml:space="preserve">СП 2.4.3648-20 </w:t>
        </w:r>
        <w:del w:id="642" w:author="Четверикова Татьяна" w:date="2021-07-10T12:30:00Z">
          <w:r w:rsidR="00304C5E" w:rsidRPr="00E95B0D" w:rsidDel="00E95B0D">
            <w:rPr>
              <w:rStyle w:val="af"/>
              <w:rFonts w:ascii="Times New Roman" w:hAnsi="Times New Roman" w:cs="Times New Roman"/>
              <w:b/>
              <w:bCs/>
              <w:color w:val="3451A0"/>
              <w:sz w:val="28"/>
              <w:szCs w:val="28"/>
              <w:shd w:val="clear" w:color="auto" w:fill="FFFFFF"/>
              <w:rPrChange w:id="643" w:author="Четверикова Татьяна" w:date="2021-07-10T12:30:00Z">
                <w:rPr>
                  <w:rStyle w:val="af"/>
                  <w:rFonts w:ascii="Arial" w:hAnsi="Arial" w:cs="Arial"/>
                  <w:b/>
                  <w:bCs/>
                  <w:color w:val="3451A0"/>
                  <w:shd w:val="clear" w:color="auto" w:fill="FFFFFF"/>
                </w:rPr>
              </w:rPrChange>
            </w:rPr>
            <w:delText>"</w:delText>
          </w:r>
        </w:del>
      </w:ins>
      <w:ins w:id="644" w:author="Четверикова Татьяна" w:date="2021-07-10T12:30:00Z">
        <w:r w:rsidR="00E95B0D">
          <w:rPr>
            <w:rStyle w:val="af"/>
            <w:rFonts w:ascii="Times New Roman" w:hAnsi="Times New Roman" w:cs="Times New Roman"/>
            <w:b/>
            <w:bCs/>
            <w:color w:val="3451A0"/>
            <w:sz w:val="28"/>
            <w:szCs w:val="28"/>
            <w:shd w:val="clear" w:color="auto" w:fill="FFFFFF"/>
          </w:rPr>
          <w:t xml:space="preserve"> «</w:t>
        </w:r>
      </w:ins>
      <w:ins w:id="645" w:author="Admin" w:date="2021-05-28T18:19:00Z">
        <w:r w:rsidR="00304C5E" w:rsidRPr="00E95B0D">
          <w:rPr>
            <w:rStyle w:val="af"/>
            <w:rFonts w:ascii="Times New Roman" w:hAnsi="Times New Roman" w:cs="Times New Roman"/>
            <w:b/>
            <w:bCs/>
            <w:color w:val="3451A0"/>
            <w:sz w:val="28"/>
            <w:szCs w:val="28"/>
            <w:shd w:val="clear" w:color="auto" w:fill="FFFFFF"/>
            <w:rPrChange w:id="646" w:author="Четверикова Татьяна" w:date="2021-07-10T12:30:00Z">
              <w:rPr>
                <w:rStyle w:val="af"/>
                <w:rFonts w:ascii="Arial" w:hAnsi="Arial" w:cs="Arial"/>
                <w:b/>
                <w:bCs/>
                <w:color w:val="3451A0"/>
                <w:shd w:val="clear" w:color="auto" w:fill="FFFFFF"/>
              </w:rPr>
            </w:rPrChange>
          </w:rPr>
          <w:t>Санитарно-эпидемиологические требования к организациям воспитания и обучения, отдыха и оздоровления детей и молодежи</w:t>
        </w:r>
      </w:ins>
      <w:ins w:id="647" w:author="Четверикова Татьяна" w:date="2021-07-10T12:30:00Z">
        <w:r w:rsidR="00E95B0D">
          <w:rPr>
            <w:rStyle w:val="af"/>
            <w:rFonts w:ascii="Times New Roman" w:hAnsi="Times New Roman" w:cs="Times New Roman"/>
            <w:b/>
            <w:bCs/>
            <w:color w:val="3451A0"/>
            <w:sz w:val="28"/>
            <w:szCs w:val="28"/>
            <w:shd w:val="clear" w:color="auto" w:fill="FFFFFF"/>
          </w:rPr>
          <w:t>»</w:t>
        </w:r>
        <w:r w:rsidR="00E95B0D" w:rsidRPr="00E95B0D" w:rsidDel="00E95B0D">
          <w:rPr>
            <w:rStyle w:val="af"/>
            <w:rFonts w:ascii="Times New Roman" w:hAnsi="Times New Roman" w:cs="Times New Roman"/>
            <w:b/>
            <w:bCs/>
            <w:color w:val="3451A0"/>
            <w:sz w:val="28"/>
            <w:szCs w:val="28"/>
            <w:shd w:val="clear" w:color="auto" w:fill="FFFFFF"/>
          </w:rPr>
          <w:t xml:space="preserve"> </w:t>
        </w:r>
      </w:ins>
      <w:ins w:id="648" w:author="Admin" w:date="2021-05-28T18:19:00Z">
        <w:del w:id="649" w:author="Четверикова Татьяна" w:date="2021-07-10T12:30:00Z">
          <w:r w:rsidR="00304C5E" w:rsidRPr="00E95B0D" w:rsidDel="00E95B0D">
            <w:rPr>
              <w:rStyle w:val="af"/>
              <w:rFonts w:ascii="Times New Roman" w:hAnsi="Times New Roman" w:cs="Times New Roman"/>
              <w:b/>
              <w:bCs/>
              <w:color w:val="3451A0"/>
              <w:sz w:val="28"/>
              <w:szCs w:val="28"/>
              <w:shd w:val="clear" w:color="auto" w:fill="FFFFFF"/>
              <w:rPrChange w:id="650" w:author="Четверикова Татьяна" w:date="2021-07-10T12:30:00Z">
                <w:rPr>
                  <w:rStyle w:val="af"/>
                  <w:rFonts w:ascii="Arial" w:hAnsi="Arial" w:cs="Arial"/>
                  <w:b/>
                  <w:bCs/>
                  <w:color w:val="3451A0"/>
                  <w:shd w:val="clear" w:color="auto" w:fill="FFFFFF"/>
                </w:rPr>
              </w:rPrChange>
            </w:rPr>
            <w:delText>"</w:delText>
          </w:r>
        </w:del>
        <w:r w:rsidR="00304C5E" w:rsidRPr="00E95B0D">
          <w:rPr>
            <w:rFonts w:ascii="Times New Roman" w:hAnsi="Times New Roman" w:cs="Times New Roman"/>
            <w:sz w:val="28"/>
            <w:szCs w:val="28"/>
            <w:rPrChange w:id="651" w:author="Четверикова Татьяна" w:date="2021-07-10T12:30:00Z">
              <w:rPr/>
            </w:rPrChange>
          </w:rPr>
          <w:fldChar w:fldCharType="end"/>
        </w:r>
        <w:del w:id="652" w:author="Четверикова Татьяна" w:date="2021-07-10T12:30:00Z">
          <w:r w:rsidR="00304C5E" w:rsidRPr="00E95B0D" w:rsidDel="00E95B0D">
            <w:rPr>
              <w:rFonts w:ascii="Times New Roman" w:hAnsi="Times New Roman" w:cs="Times New Roman"/>
              <w:sz w:val="28"/>
              <w:szCs w:val="28"/>
              <w:rPrChange w:id="653" w:author="Четверикова Татьяна" w:date="2021-07-10T12:30:00Z">
                <w:rPr/>
              </w:rPrChange>
            </w:rPr>
            <w:delText xml:space="preserve"> </w:delText>
          </w:r>
        </w:del>
      </w:ins>
      <w:del w:id="654" w:author="Admin" w:date="2021-05-28T18:19:00Z">
        <w:r w:rsidRPr="002321B3" w:rsidDel="00304C5E">
          <w:rPr>
            <w:rFonts w:ascii="Times New Roman" w:hAnsi="Times New Roman" w:cs="Times New Roman"/>
            <w:sz w:val="28"/>
            <w:szCs w:val="28"/>
          </w:rPr>
          <w:delText>«Санитарно-эпидемиологическими требованиями к условиям и организации обучения в общеобразовательных учреждениях»</w:delText>
        </w:r>
      </w:del>
      <w:r w:rsidRPr="002321B3">
        <w:rPr>
          <w:rFonts w:ascii="Times New Roman" w:hAnsi="Times New Roman" w:cs="Times New Roman"/>
          <w:sz w:val="28"/>
          <w:szCs w:val="28"/>
        </w:rPr>
        <w:t xml:space="preserve"> и предусматривает срок обучения на </w:t>
      </w:r>
      <w:r>
        <w:rPr>
          <w:rFonts w:ascii="Times New Roman" w:hAnsi="Times New Roman" w:cs="Times New Roman"/>
          <w:sz w:val="28"/>
          <w:szCs w:val="28"/>
        </w:rPr>
        <w:t>уровне</w:t>
      </w:r>
      <w:r w:rsidRPr="002321B3">
        <w:rPr>
          <w:rFonts w:ascii="Times New Roman" w:hAnsi="Times New Roman" w:cs="Times New Roman"/>
          <w:sz w:val="28"/>
          <w:szCs w:val="28"/>
        </w:rPr>
        <w:t xml:space="preserve"> основного общего образования 6 лет (5–10 классы).</w:t>
      </w:r>
    </w:p>
    <w:p w14:paraId="78F9AC7B" w14:textId="0C182761" w:rsidR="00384A0F" w:rsidRDefault="00384A0F" w:rsidP="00384A0F">
      <w:pPr>
        <w:spacing w:line="360" w:lineRule="auto"/>
        <w:ind w:firstLine="709"/>
        <w:jc w:val="both"/>
        <w:rPr>
          <w:rFonts w:ascii="Times New Roman" w:hAnsi="Times New Roman" w:cs="Times New Roman"/>
          <w:sz w:val="28"/>
          <w:szCs w:val="28"/>
        </w:rPr>
      </w:pPr>
      <w:r w:rsidRPr="002321B3">
        <w:rPr>
          <w:rFonts w:ascii="Times New Roman" w:hAnsi="Times New Roman" w:cs="Times New Roman"/>
          <w:color w:val="000000"/>
          <w:sz w:val="28"/>
          <w:szCs w:val="28"/>
        </w:rPr>
        <w:t xml:space="preserve">Расписание в </w:t>
      </w:r>
      <w:r w:rsidRPr="002321B3">
        <w:rPr>
          <w:rFonts w:ascii="Times New Roman" w:hAnsi="Times New Roman" w:cs="Times New Roman"/>
          <w:sz w:val="28"/>
          <w:szCs w:val="28"/>
        </w:rPr>
        <w:t>образовательной организации строится с учётом изменения уровня работоспособности в течение учебного дня и учебной недели</w:t>
      </w:r>
      <w:r>
        <w:rPr>
          <w:rFonts w:ascii="Times New Roman" w:hAnsi="Times New Roman" w:cs="Times New Roman"/>
          <w:color w:val="000000"/>
          <w:sz w:val="28"/>
          <w:szCs w:val="28"/>
        </w:rPr>
        <w:t>,</w:t>
      </w:r>
      <w:r w:rsidRPr="002321B3">
        <w:rPr>
          <w:rFonts w:ascii="Times New Roman" w:hAnsi="Times New Roman" w:cs="Times New Roman"/>
          <w:color w:val="000000"/>
          <w:sz w:val="28"/>
          <w:szCs w:val="28"/>
        </w:rPr>
        <w:t xml:space="preserve"> недопус</w:t>
      </w:r>
      <w:r>
        <w:rPr>
          <w:rFonts w:ascii="Times New Roman" w:hAnsi="Times New Roman" w:cs="Times New Roman"/>
          <w:color w:val="000000"/>
          <w:sz w:val="28"/>
          <w:szCs w:val="28"/>
        </w:rPr>
        <w:t xml:space="preserve">тимости </w:t>
      </w:r>
      <w:r w:rsidRPr="002321B3">
        <w:rPr>
          <w:rFonts w:ascii="Times New Roman" w:hAnsi="Times New Roman" w:cs="Times New Roman"/>
          <w:color w:val="000000"/>
          <w:sz w:val="28"/>
          <w:szCs w:val="28"/>
        </w:rPr>
        <w:t>перегрузки</w:t>
      </w:r>
      <w:r>
        <w:rPr>
          <w:rFonts w:ascii="Times New Roman" w:hAnsi="Times New Roman" w:cs="Times New Roman"/>
          <w:color w:val="000000"/>
          <w:sz w:val="28"/>
          <w:szCs w:val="28"/>
        </w:rPr>
        <w:t xml:space="preserve"> обучающихся</w:t>
      </w:r>
      <w:r w:rsidRPr="002321B3">
        <w:rPr>
          <w:rFonts w:ascii="Times New Roman" w:hAnsi="Times New Roman" w:cs="Times New Roman"/>
          <w:color w:val="000000"/>
          <w:sz w:val="28"/>
          <w:szCs w:val="28"/>
        </w:rPr>
        <w:t xml:space="preserve"> (в соответствии с Локальным актом образовательной организации).</w:t>
      </w:r>
    </w:p>
    <w:p w14:paraId="35452588" w14:textId="70F1ADD2" w:rsidR="00384A0F" w:rsidRDefault="00384A0F">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417461D0" w14:textId="77777777" w:rsidR="00384A0F" w:rsidRPr="002321B3" w:rsidRDefault="00384A0F" w:rsidP="00384A0F">
      <w:pPr>
        <w:jc w:val="center"/>
        <w:rPr>
          <w:rFonts w:ascii="Times New Roman" w:hAnsi="Times New Roman" w:cs="Times New Roman"/>
          <w:i/>
          <w:color w:val="000000"/>
          <w:sz w:val="28"/>
          <w:szCs w:val="28"/>
        </w:rPr>
      </w:pPr>
      <w:bookmarkStart w:id="655" w:name="_Hlk63338820"/>
      <w:r>
        <w:rPr>
          <w:rFonts w:ascii="Times New Roman" w:hAnsi="Times New Roman" w:cs="Times New Roman"/>
          <w:i/>
          <w:color w:val="000000"/>
          <w:sz w:val="28"/>
          <w:szCs w:val="28"/>
        </w:rPr>
        <w:lastRenderedPageBreak/>
        <w:t>Примерный у</w:t>
      </w:r>
      <w:r w:rsidRPr="002321B3">
        <w:rPr>
          <w:rFonts w:ascii="Times New Roman" w:hAnsi="Times New Roman" w:cs="Times New Roman"/>
          <w:i/>
          <w:color w:val="000000"/>
          <w:sz w:val="28"/>
          <w:szCs w:val="28"/>
        </w:rPr>
        <w:t>чебный план</w:t>
      </w:r>
    </w:p>
    <w:tbl>
      <w:tblPr>
        <w:tblW w:w="9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552"/>
        <w:gridCol w:w="567"/>
        <w:gridCol w:w="567"/>
        <w:gridCol w:w="567"/>
        <w:gridCol w:w="708"/>
        <w:gridCol w:w="567"/>
        <w:gridCol w:w="567"/>
        <w:gridCol w:w="783"/>
      </w:tblGrid>
      <w:tr w:rsidR="00384A0F" w:rsidRPr="000606E8" w14:paraId="511503F2" w14:textId="77777777" w:rsidTr="00C061D1">
        <w:trPr>
          <w:trHeight w:val="252"/>
          <w:jc w:val="center"/>
        </w:trPr>
        <w:tc>
          <w:tcPr>
            <w:tcW w:w="2972" w:type="dxa"/>
            <w:vMerge w:val="restart"/>
          </w:tcPr>
          <w:p w14:paraId="28D94BC6"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Предметные области</w:t>
            </w:r>
          </w:p>
        </w:tc>
        <w:tc>
          <w:tcPr>
            <w:tcW w:w="2552" w:type="dxa"/>
            <w:vMerge w:val="restart"/>
            <w:tcBorders>
              <w:tr2bl w:val="single" w:sz="4" w:space="0" w:color="auto"/>
            </w:tcBorders>
          </w:tcPr>
          <w:p w14:paraId="333CA1EE"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Учебные</w:t>
            </w:r>
          </w:p>
          <w:p w14:paraId="381CE760"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предметы</w:t>
            </w:r>
          </w:p>
          <w:p w14:paraId="47E52564" w14:textId="77777777" w:rsidR="00384A0F" w:rsidRPr="000606E8" w:rsidRDefault="00384A0F" w:rsidP="00C061D1">
            <w:pPr>
              <w:jc w:val="right"/>
              <w:rPr>
                <w:rFonts w:ascii="Times New Roman" w:hAnsi="Times New Roman" w:cs="Times New Roman"/>
                <w:b/>
                <w:bCs/>
                <w:sz w:val="22"/>
                <w:szCs w:val="22"/>
              </w:rPr>
            </w:pPr>
            <w:r w:rsidRPr="000606E8">
              <w:rPr>
                <w:rFonts w:ascii="Times New Roman" w:hAnsi="Times New Roman" w:cs="Times New Roman"/>
                <w:b/>
                <w:bCs/>
                <w:sz w:val="22"/>
                <w:szCs w:val="22"/>
              </w:rPr>
              <w:t>Классы</w:t>
            </w:r>
          </w:p>
        </w:tc>
        <w:tc>
          <w:tcPr>
            <w:tcW w:w="4326" w:type="dxa"/>
            <w:gridSpan w:val="7"/>
          </w:tcPr>
          <w:p w14:paraId="3CD84D29"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bCs/>
                <w:sz w:val="22"/>
                <w:szCs w:val="22"/>
              </w:rPr>
              <w:t>Количество часов в неделю</w:t>
            </w:r>
          </w:p>
        </w:tc>
      </w:tr>
      <w:tr w:rsidR="00384A0F" w:rsidRPr="000606E8" w14:paraId="00C956B1" w14:textId="77777777" w:rsidTr="00C061D1">
        <w:trPr>
          <w:trHeight w:val="511"/>
          <w:jc w:val="center"/>
        </w:trPr>
        <w:tc>
          <w:tcPr>
            <w:tcW w:w="2972" w:type="dxa"/>
            <w:vMerge/>
          </w:tcPr>
          <w:p w14:paraId="2E4543E4" w14:textId="77777777" w:rsidR="00384A0F" w:rsidRPr="000606E8" w:rsidRDefault="00384A0F" w:rsidP="00C061D1">
            <w:pPr>
              <w:jc w:val="both"/>
              <w:rPr>
                <w:rFonts w:ascii="Times New Roman" w:hAnsi="Times New Roman" w:cs="Times New Roman"/>
                <w:b/>
                <w:bCs/>
                <w:sz w:val="22"/>
                <w:szCs w:val="22"/>
              </w:rPr>
            </w:pPr>
          </w:p>
        </w:tc>
        <w:tc>
          <w:tcPr>
            <w:tcW w:w="2552" w:type="dxa"/>
            <w:vMerge/>
            <w:tcBorders>
              <w:tr2bl w:val="single" w:sz="4" w:space="0" w:color="auto"/>
            </w:tcBorders>
          </w:tcPr>
          <w:p w14:paraId="324A47AA" w14:textId="77777777" w:rsidR="00384A0F" w:rsidRPr="000606E8" w:rsidRDefault="00384A0F" w:rsidP="00C061D1">
            <w:pPr>
              <w:jc w:val="both"/>
              <w:rPr>
                <w:rFonts w:ascii="Times New Roman" w:hAnsi="Times New Roman" w:cs="Times New Roman"/>
                <w:b/>
                <w:bCs/>
                <w:sz w:val="22"/>
                <w:szCs w:val="22"/>
              </w:rPr>
            </w:pPr>
          </w:p>
        </w:tc>
        <w:tc>
          <w:tcPr>
            <w:tcW w:w="567" w:type="dxa"/>
          </w:tcPr>
          <w:p w14:paraId="66AC0352"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V</w:t>
            </w:r>
          </w:p>
        </w:tc>
        <w:tc>
          <w:tcPr>
            <w:tcW w:w="567" w:type="dxa"/>
          </w:tcPr>
          <w:p w14:paraId="70085453"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VI</w:t>
            </w:r>
          </w:p>
        </w:tc>
        <w:tc>
          <w:tcPr>
            <w:tcW w:w="567" w:type="dxa"/>
          </w:tcPr>
          <w:p w14:paraId="0A97F7CE"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VII</w:t>
            </w:r>
          </w:p>
        </w:tc>
        <w:tc>
          <w:tcPr>
            <w:tcW w:w="708" w:type="dxa"/>
          </w:tcPr>
          <w:p w14:paraId="030A52DC"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VIII</w:t>
            </w:r>
          </w:p>
        </w:tc>
        <w:tc>
          <w:tcPr>
            <w:tcW w:w="567" w:type="dxa"/>
          </w:tcPr>
          <w:p w14:paraId="3E197E2A"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IX</w:t>
            </w:r>
          </w:p>
        </w:tc>
        <w:tc>
          <w:tcPr>
            <w:tcW w:w="567" w:type="dxa"/>
          </w:tcPr>
          <w:p w14:paraId="7309EC98"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X</w:t>
            </w:r>
          </w:p>
        </w:tc>
        <w:tc>
          <w:tcPr>
            <w:tcW w:w="783" w:type="dxa"/>
          </w:tcPr>
          <w:p w14:paraId="5EC6842B" w14:textId="77777777" w:rsidR="00384A0F" w:rsidRPr="000606E8" w:rsidRDefault="00384A0F" w:rsidP="00C061D1">
            <w:pPr>
              <w:jc w:val="both"/>
              <w:rPr>
                <w:rFonts w:ascii="Times New Roman" w:hAnsi="Times New Roman" w:cs="Times New Roman"/>
                <w:b/>
                <w:bCs/>
                <w:sz w:val="22"/>
                <w:szCs w:val="22"/>
              </w:rPr>
            </w:pPr>
            <w:r w:rsidRPr="000606E8">
              <w:rPr>
                <w:rFonts w:ascii="Times New Roman" w:hAnsi="Times New Roman" w:cs="Times New Roman"/>
                <w:b/>
                <w:bCs/>
                <w:sz w:val="22"/>
                <w:szCs w:val="22"/>
              </w:rPr>
              <w:t>Всего</w:t>
            </w:r>
          </w:p>
        </w:tc>
      </w:tr>
      <w:tr w:rsidR="00384A0F" w:rsidRPr="000606E8" w14:paraId="0E64AB85" w14:textId="77777777" w:rsidTr="00C061D1">
        <w:trPr>
          <w:trHeight w:val="315"/>
          <w:jc w:val="center"/>
        </w:trPr>
        <w:tc>
          <w:tcPr>
            <w:tcW w:w="2972" w:type="dxa"/>
            <w:vMerge/>
          </w:tcPr>
          <w:p w14:paraId="470F7B73" w14:textId="77777777" w:rsidR="00384A0F" w:rsidRPr="000606E8" w:rsidRDefault="00384A0F" w:rsidP="00C061D1">
            <w:pPr>
              <w:jc w:val="both"/>
              <w:rPr>
                <w:rFonts w:ascii="Times New Roman" w:hAnsi="Times New Roman" w:cs="Times New Roman"/>
                <w:bCs/>
                <w:sz w:val="22"/>
                <w:szCs w:val="22"/>
              </w:rPr>
            </w:pPr>
          </w:p>
        </w:tc>
        <w:tc>
          <w:tcPr>
            <w:tcW w:w="2552" w:type="dxa"/>
          </w:tcPr>
          <w:p w14:paraId="37FFB8A1" w14:textId="77777777" w:rsidR="00384A0F" w:rsidRPr="000606E8" w:rsidRDefault="00384A0F" w:rsidP="00C061D1">
            <w:pPr>
              <w:jc w:val="both"/>
              <w:rPr>
                <w:rFonts w:ascii="Times New Roman" w:hAnsi="Times New Roman" w:cs="Times New Roman"/>
                <w:bCs/>
                <w:i/>
                <w:sz w:val="22"/>
                <w:szCs w:val="22"/>
              </w:rPr>
            </w:pPr>
            <w:r w:rsidRPr="000606E8">
              <w:rPr>
                <w:rFonts w:ascii="Times New Roman" w:hAnsi="Times New Roman" w:cs="Times New Roman"/>
                <w:bCs/>
                <w:i/>
                <w:sz w:val="22"/>
                <w:szCs w:val="22"/>
              </w:rPr>
              <w:t>Обязательная часть</w:t>
            </w:r>
          </w:p>
        </w:tc>
        <w:tc>
          <w:tcPr>
            <w:tcW w:w="3543" w:type="dxa"/>
            <w:gridSpan w:val="6"/>
          </w:tcPr>
          <w:p w14:paraId="685AD339" w14:textId="77777777" w:rsidR="00384A0F" w:rsidRPr="000606E8" w:rsidRDefault="00384A0F" w:rsidP="00C061D1">
            <w:pPr>
              <w:jc w:val="center"/>
              <w:rPr>
                <w:rFonts w:ascii="Times New Roman" w:hAnsi="Times New Roman" w:cs="Times New Roman"/>
                <w:b/>
                <w:bCs/>
                <w:sz w:val="22"/>
                <w:szCs w:val="22"/>
              </w:rPr>
            </w:pPr>
          </w:p>
        </w:tc>
        <w:tc>
          <w:tcPr>
            <w:tcW w:w="783" w:type="dxa"/>
          </w:tcPr>
          <w:p w14:paraId="7F6630A2" w14:textId="77777777" w:rsidR="00384A0F" w:rsidRPr="000606E8" w:rsidRDefault="00384A0F" w:rsidP="00C061D1">
            <w:pPr>
              <w:jc w:val="center"/>
              <w:rPr>
                <w:rFonts w:ascii="Times New Roman" w:hAnsi="Times New Roman" w:cs="Times New Roman"/>
                <w:b/>
                <w:bCs/>
                <w:sz w:val="22"/>
                <w:szCs w:val="22"/>
              </w:rPr>
            </w:pPr>
          </w:p>
        </w:tc>
      </w:tr>
      <w:tr w:rsidR="00384A0F" w:rsidRPr="000606E8" w14:paraId="641AE7CB" w14:textId="77777777" w:rsidTr="00C061D1">
        <w:trPr>
          <w:trHeight w:val="195"/>
          <w:jc w:val="center"/>
        </w:trPr>
        <w:tc>
          <w:tcPr>
            <w:tcW w:w="2972" w:type="dxa"/>
            <w:vMerge w:val="restart"/>
          </w:tcPr>
          <w:p w14:paraId="4714B9C0"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Русский язык, литература</w:t>
            </w:r>
          </w:p>
        </w:tc>
        <w:tc>
          <w:tcPr>
            <w:tcW w:w="2552" w:type="dxa"/>
          </w:tcPr>
          <w:p w14:paraId="0126C994"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Русский язык</w:t>
            </w:r>
          </w:p>
        </w:tc>
        <w:tc>
          <w:tcPr>
            <w:tcW w:w="567" w:type="dxa"/>
            <w:vAlign w:val="center"/>
          </w:tcPr>
          <w:p w14:paraId="480FE98A" w14:textId="77777777" w:rsidR="00384A0F" w:rsidRPr="000606E8" w:rsidRDefault="00384A0F" w:rsidP="00C061D1">
            <w:pPr>
              <w:jc w:val="center"/>
              <w:rPr>
                <w:rFonts w:ascii="Times New Roman" w:hAnsi="Times New Roman" w:cs="Times New Roman"/>
                <w:bCs/>
                <w:sz w:val="22"/>
                <w:szCs w:val="22"/>
              </w:rPr>
            </w:pPr>
            <w:r>
              <w:rPr>
                <w:rFonts w:ascii="Times New Roman" w:hAnsi="Times New Roman" w:cs="Times New Roman"/>
                <w:bCs/>
                <w:sz w:val="22"/>
                <w:szCs w:val="22"/>
              </w:rPr>
              <w:t>5</w:t>
            </w:r>
          </w:p>
        </w:tc>
        <w:tc>
          <w:tcPr>
            <w:tcW w:w="567" w:type="dxa"/>
            <w:vAlign w:val="center"/>
          </w:tcPr>
          <w:p w14:paraId="257F2482"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5</w:t>
            </w:r>
          </w:p>
        </w:tc>
        <w:tc>
          <w:tcPr>
            <w:tcW w:w="567" w:type="dxa"/>
            <w:vAlign w:val="center"/>
          </w:tcPr>
          <w:p w14:paraId="19A85836"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5</w:t>
            </w:r>
          </w:p>
        </w:tc>
        <w:tc>
          <w:tcPr>
            <w:tcW w:w="708" w:type="dxa"/>
            <w:vAlign w:val="center"/>
          </w:tcPr>
          <w:p w14:paraId="6A4CBFF2"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1D6C86D3"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677D134F"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783" w:type="dxa"/>
            <w:vAlign w:val="center"/>
          </w:tcPr>
          <w:p w14:paraId="445AA28E"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bCs/>
                <w:sz w:val="22"/>
                <w:szCs w:val="22"/>
              </w:rPr>
              <w:t>2</w:t>
            </w:r>
            <w:r>
              <w:rPr>
                <w:rFonts w:ascii="Times New Roman" w:hAnsi="Times New Roman" w:cs="Times New Roman"/>
                <w:b/>
                <w:bCs/>
                <w:sz w:val="22"/>
                <w:szCs w:val="22"/>
              </w:rPr>
              <w:t>5</w:t>
            </w:r>
          </w:p>
        </w:tc>
      </w:tr>
      <w:tr w:rsidR="00384A0F" w:rsidRPr="000606E8" w14:paraId="689776DB" w14:textId="77777777" w:rsidTr="00C061D1">
        <w:trPr>
          <w:trHeight w:val="214"/>
          <w:jc w:val="center"/>
        </w:trPr>
        <w:tc>
          <w:tcPr>
            <w:tcW w:w="2972" w:type="dxa"/>
            <w:vMerge/>
          </w:tcPr>
          <w:p w14:paraId="773B3826" w14:textId="77777777" w:rsidR="00384A0F" w:rsidRPr="000606E8" w:rsidRDefault="00384A0F" w:rsidP="00C061D1">
            <w:pPr>
              <w:jc w:val="both"/>
              <w:rPr>
                <w:rFonts w:ascii="Times New Roman" w:hAnsi="Times New Roman" w:cs="Times New Roman"/>
                <w:bCs/>
                <w:sz w:val="22"/>
                <w:szCs w:val="22"/>
              </w:rPr>
            </w:pPr>
          </w:p>
        </w:tc>
        <w:tc>
          <w:tcPr>
            <w:tcW w:w="2552" w:type="dxa"/>
          </w:tcPr>
          <w:p w14:paraId="35E60F1A"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Литература</w:t>
            </w:r>
          </w:p>
        </w:tc>
        <w:tc>
          <w:tcPr>
            <w:tcW w:w="567" w:type="dxa"/>
            <w:vAlign w:val="center"/>
          </w:tcPr>
          <w:p w14:paraId="55DE37AE" w14:textId="77777777" w:rsidR="00384A0F" w:rsidRPr="000606E8" w:rsidRDefault="00384A0F" w:rsidP="00C061D1">
            <w:pPr>
              <w:jc w:val="center"/>
              <w:rPr>
                <w:rFonts w:ascii="Times New Roman" w:hAnsi="Times New Roman" w:cs="Times New Roman"/>
                <w:bCs/>
                <w:sz w:val="22"/>
                <w:szCs w:val="22"/>
              </w:rPr>
            </w:pPr>
            <w:r>
              <w:rPr>
                <w:rFonts w:ascii="Times New Roman" w:hAnsi="Times New Roman" w:cs="Times New Roman"/>
                <w:bCs/>
                <w:sz w:val="22"/>
                <w:szCs w:val="22"/>
              </w:rPr>
              <w:t>3</w:t>
            </w:r>
          </w:p>
        </w:tc>
        <w:tc>
          <w:tcPr>
            <w:tcW w:w="567" w:type="dxa"/>
            <w:vAlign w:val="center"/>
          </w:tcPr>
          <w:p w14:paraId="490AE2E1"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567" w:type="dxa"/>
            <w:vAlign w:val="center"/>
          </w:tcPr>
          <w:p w14:paraId="41AEB551"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708" w:type="dxa"/>
            <w:vAlign w:val="center"/>
          </w:tcPr>
          <w:p w14:paraId="666ECDA0"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567" w:type="dxa"/>
            <w:vAlign w:val="center"/>
          </w:tcPr>
          <w:p w14:paraId="43D34DDD"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567" w:type="dxa"/>
            <w:vAlign w:val="center"/>
          </w:tcPr>
          <w:p w14:paraId="1C5EEFDA"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3</w:t>
            </w:r>
          </w:p>
        </w:tc>
        <w:tc>
          <w:tcPr>
            <w:tcW w:w="783" w:type="dxa"/>
            <w:vAlign w:val="center"/>
          </w:tcPr>
          <w:p w14:paraId="01244C80" w14:textId="77777777" w:rsidR="00384A0F" w:rsidRPr="000606E8" w:rsidRDefault="00384A0F" w:rsidP="00C061D1">
            <w:pPr>
              <w:jc w:val="center"/>
              <w:rPr>
                <w:rFonts w:ascii="Times New Roman" w:hAnsi="Times New Roman" w:cs="Times New Roman"/>
                <w:b/>
                <w:sz w:val="22"/>
                <w:szCs w:val="22"/>
              </w:rPr>
            </w:pPr>
            <w:r>
              <w:rPr>
                <w:rFonts w:ascii="Times New Roman" w:hAnsi="Times New Roman" w:cs="Times New Roman"/>
                <w:b/>
                <w:bCs/>
                <w:sz w:val="22"/>
                <w:szCs w:val="22"/>
              </w:rPr>
              <w:t>19</w:t>
            </w:r>
          </w:p>
        </w:tc>
      </w:tr>
      <w:tr w:rsidR="00384A0F" w:rsidRPr="000606E8" w14:paraId="71CE67A3" w14:textId="77777777" w:rsidTr="00C061D1">
        <w:trPr>
          <w:trHeight w:val="161"/>
          <w:jc w:val="center"/>
        </w:trPr>
        <w:tc>
          <w:tcPr>
            <w:tcW w:w="2972" w:type="dxa"/>
            <w:vMerge/>
          </w:tcPr>
          <w:p w14:paraId="15B79DC8" w14:textId="77777777" w:rsidR="00384A0F" w:rsidRPr="000606E8" w:rsidRDefault="00384A0F" w:rsidP="00C061D1">
            <w:pPr>
              <w:jc w:val="both"/>
              <w:rPr>
                <w:rFonts w:ascii="Times New Roman" w:hAnsi="Times New Roman" w:cs="Times New Roman"/>
                <w:bCs/>
                <w:sz w:val="22"/>
                <w:szCs w:val="22"/>
              </w:rPr>
            </w:pPr>
          </w:p>
        </w:tc>
        <w:tc>
          <w:tcPr>
            <w:tcW w:w="2552" w:type="dxa"/>
          </w:tcPr>
          <w:p w14:paraId="402CC804"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Развитие речи</w:t>
            </w:r>
          </w:p>
        </w:tc>
        <w:tc>
          <w:tcPr>
            <w:tcW w:w="567" w:type="dxa"/>
            <w:vAlign w:val="center"/>
          </w:tcPr>
          <w:p w14:paraId="11020A70" w14:textId="77777777" w:rsidR="00384A0F" w:rsidRPr="000606E8" w:rsidRDefault="00384A0F" w:rsidP="00C061D1">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16571B05" w14:textId="77777777" w:rsidR="00384A0F" w:rsidRPr="000606E8" w:rsidRDefault="00384A0F" w:rsidP="00C061D1">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26B4485D"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3</w:t>
            </w:r>
          </w:p>
        </w:tc>
        <w:tc>
          <w:tcPr>
            <w:tcW w:w="708" w:type="dxa"/>
            <w:vAlign w:val="center"/>
          </w:tcPr>
          <w:p w14:paraId="6D48DE71"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567" w:type="dxa"/>
            <w:vAlign w:val="center"/>
          </w:tcPr>
          <w:p w14:paraId="1F8A79E8"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sz w:val="22"/>
                <w:szCs w:val="22"/>
              </w:rPr>
              <w:t>1</w:t>
            </w:r>
          </w:p>
        </w:tc>
        <w:tc>
          <w:tcPr>
            <w:tcW w:w="567" w:type="dxa"/>
            <w:vAlign w:val="center"/>
          </w:tcPr>
          <w:p w14:paraId="1E737FA4"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sz w:val="22"/>
                <w:szCs w:val="22"/>
              </w:rPr>
              <w:t>1</w:t>
            </w:r>
          </w:p>
        </w:tc>
        <w:tc>
          <w:tcPr>
            <w:tcW w:w="783" w:type="dxa"/>
            <w:vAlign w:val="center"/>
          </w:tcPr>
          <w:p w14:paraId="4FF47F8F"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sz w:val="22"/>
                <w:szCs w:val="22"/>
              </w:rPr>
              <w:t>1</w:t>
            </w:r>
            <w:r>
              <w:rPr>
                <w:rFonts w:ascii="Times New Roman" w:hAnsi="Times New Roman" w:cs="Times New Roman"/>
                <w:b/>
                <w:sz w:val="22"/>
                <w:szCs w:val="22"/>
              </w:rPr>
              <w:t>0</w:t>
            </w:r>
          </w:p>
        </w:tc>
      </w:tr>
      <w:tr w:rsidR="00384A0F" w:rsidRPr="000606E8" w14:paraId="592E3B6E" w14:textId="77777777" w:rsidTr="00C061D1">
        <w:trPr>
          <w:trHeight w:val="279"/>
          <w:jc w:val="center"/>
        </w:trPr>
        <w:tc>
          <w:tcPr>
            <w:tcW w:w="2972" w:type="dxa"/>
          </w:tcPr>
          <w:p w14:paraId="166ADE7D" w14:textId="77777777" w:rsidR="00384A0F" w:rsidRPr="000606E8" w:rsidRDefault="00384A0F" w:rsidP="00C061D1">
            <w:pPr>
              <w:jc w:val="both"/>
              <w:rPr>
                <w:rFonts w:ascii="Times New Roman" w:hAnsi="Times New Roman" w:cs="Times New Roman"/>
                <w:bCs/>
                <w:sz w:val="22"/>
                <w:szCs w:val="22"/>
              </w:rPr>
            </w:pPr>
            <w:r w:rsidRPr="000606E8">
              <w:rPr>
                <w:rFonts w:ascii="Times New Roman" w:eastAsia="Times New Roman" w:hAnsi="Times New Roman" w:cs="Times New Roman"/>
                <w:color w:val="000000"/>
                <w:lang w:eastAsia="ru-RU"/>
              </w:rPr>
              <w:t>Иностранный язык, второй иностранный язык</w:t>
            </w:r>
          </w:p>
        </w:tc>
        <w:tc>
          <w:tcPr>
            <w:tcW w:w="2552" w:type="dxa"/>
          </w:tcPr>
          <w:p w14:paraId="1CE62812" w14:textId="77777777" w:rsidR="00384A0F" w:rsidRPr="000606E8" w:rsidRDefault="00384A0F" w:rsidP="00C061D1">
            <w:pPr>
              <w:jc w:val="both"/>
              <w:rPr>
                <w:rFonts w:ascii="Times New Roman" w:hAnsi="Times New Roman" w:cs="Times New Roman"/>
                <w:bCs/>
                <w:sz w:val="22"/>
                <w:szCs w:val="22"/>
              </w:rPr>
            </w:pPr>
            <w:r w:rsidRPr="000606E8">
              <w:rPr>
                <w:rFonts w:ascii="Times New Roman" w:eastAsia="Times New Roman" w:hAnsi="Times New Roman" w:cs="Times New Roman"/>
                <w:color w:val="000000"/>
                <w:lang w:eastAsia="ru-RU"/>
              </w:rPr>
              <w:t>Иностранный язык</w:t>
            </w:r>
          </w:p>
        </w:tc>
        <w:tc>
          <w:tcPr>
            <w:tcW w:w="567" w:type="dxa"/>
            <w:vAlign w:val="center"/>
          </w:tcPr>
          <w:p w14:paraId="449BF908" w14:textId="77777777" w:rsidR="00384A0F" w:rsidRPr="000606E8" w:rsidRDefault="00384A0F" w:rsidP="00C061D1">
            <w:pPr>
              <w:jc w:val="center"/>
              <w:rPr>
                <w:rFonts w:ascii="Times New Roman" w:hAnsi="Times New Roman" w:cs="Times New Roman"/>
                <w:bCs/>
                <w:sz w:val="22"/>
                <w:szCs w:val="22"/>
              </w:rPr>
            </w:pPr>
          </w:p>
        </w:tc>
        <w:tc>
          <w:tcPr>
            <w:tcW w:w="567" w:type="dxa"/>
            <w:vAlign w:val="center"/>
          </w:tcPr>
          <w:p w14:paraId="2EAD6E1E" w14:textId="77777777" w:rsidR="00384A0F" w:rsidRPr="000606E8" w:rsidRDefault="00384A0F" w:rsidP="00C061D1">
            <w:pPr>
              <w:jc w:val="center"/>
              <w:rPr>
                <w:rFonts w:ascii="Times New Roman" w:hAnsi="Times New Roman" w:cs="Times New Roman"/>
                <w:bCs/>
                <w:sz w:val="22"/>
                <w:szCs w:val="22"/>
              </w:rPr>
            </w:pPr>
          </w:p>
        </w:tc>
        <w:tc>
          <w:tcPr>
            <w:tcW w:w="567" w:type="dxa"/>
            <w:vAlign w:val="center"/>
          </w:tcPr>
          <w:p w14:paraId="4E662FF1" w14:textId="77777777" w:rsidR="00384A0F" w:rsidRPr="000606E8" w:rsidRDefault="00384A0F" w:rsidP="00C061D1">
            <w:pPr>
              <w:jc w:val="center"/>
              <w:rPr>
                <w:rFonts w:ascii="Times New Roman" w:hAnsi="Times New Roman" w:cs="Times New Roman"/>
                <w:bCs/>
                <w:sz w:val="22"/>
                <w:szCs w:val="22"/>
              </w:rPr>
            </w:pPr>
          </w:p>
        </w:tc>
        <w:tc>
          <w:tcPr>
            <w:tcW w:w="708" w:type="dxa"/>
            <w:vAlign w:val="center"/>
          </w:tcPr>
          <w:p w14:paraId="414A0F7C" w14:textId="77777777" w:rsidR="00384A0F" w:rsidRPr="000606E8" w:rsidRDefault="00384A0F" w:rsidP="00C061D1">
            <w:pPr>
              <w:jc w:val="center"/>
              <w:rPr>
                <w:rFonts w:ascii="Times New Roman" w:hAnsi="Times New Roman" w:cs="Times New Roman"/>
                <w:bCs/>
                <w:sz w:val="22"/>
                <w:szCs w:val="22"/>
              </w:rPr>
            </w:pPr>
            <w:r>
              <w:rPr>
                <w:rFonts w:ascii="Times New Roman" w:hAnsi="Times New Roman" w:cs="Times New Roman"/>
                <w:bCs/>
                <w:sz w:val="22"/>
                <w:szCs w:val="22"/>
              </w:rPr>
              <w:t>2</w:t>
            </w:r>
          </w:p>
        </w:tc>
        <w:tc>
          <w:tcPr>
            <w:tcW w:w="567" w:type="dxa"/>
            <w:vAlign w:val="center"/>
          </w:tcPr>
          <w:p w14:paraId="5140E734"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41F2A9F4"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156EDD58" w14:textId="77777777" w:rsidR="00384A0F" w:rsidRPr="000606E8" w:rsidRDefault="00384A0F" w:rsidP="00C061D1">
            <w:pPr>
              <w:jc w:val="center"/>
              <w:rPr>
                <w:rFonts w:ascii="Times New Roman" w:hAnsi="Times New Roman" w:cs="Times New Roman"/>
                <w:b/>
                <w:sz w:val="22"/>
                <w:szCs w:val="22"/>
              </w:rPr>
            </w:pPr>
            <w:r>
              <w:rPr>
                <w:rFonts w:ascii="Times New Roman" w:hAnsi="Times New Roman" w:cs="Times New Roman"/>
                <w:b/>
                <w:sz w:val="22"/>
                <w:szCs w:val="22"/>
              </w:rPr>
              <w:t>5</w:t>
            </w:r>
          </w:p>
        </w:tc>
      </w:tr>
      <w:tr w:rsidR="00384A0F" w:rsidRPr="000606E8" w14:paraId="469144D3" w14:textId="77777777" w:rsidTr="00C061D1">
        <w:trPr>
          <w:trHeight w:val="114"/>
          <w:jc w:val="center"/>
        </w:trPr>
        <w:tc>
          <w:tcPr>
            <w:tcW w:w="2972" w:type="dxa"/>
            <w:vMerge w:val="restart"/>
          </w:tcPr>
          <w:p w14:paraId="5DAAC938"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Математика и информатика</w:t>
            </w:r>
          </w:p>
        </w:tc>
        <w:tc>
          <w:tcPr>
            <w:tcW w:w="2552" w:type="dxa"/>
          </w:tcPr>
          <w:p w14:paraId="7BF65683"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Математика</w:t>
            </w:r>
          </w:p>
        </w:tc>
        <w:tc>
          <w:tcPr>
            <w:tcW w:w="567" w:type="dxa"/>
            <w:vAlign w:val="center"/>
          </w:tcPr>
          <w:p w14:paraId="3461D262"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5</w:t>
            </w:r>
          </w:p>
        </w:tc>
        <w:tc>
          <w:tcPr>
            <w:tcW w:w="567" w:type="dxa"/>
            <w:vAlign w:val="center"/>
          </w:tcPr>
          <w:p w14:paraId="27D0B792"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5</w:t>
            </w:r>
          </w:p>
        </w:tc>
        <w:tc>
          <w:tcPr>
            <w:tcW w:w="567" w:type="dxa"/>
            <w:vAlign w:val="center"/>
          </w:tcPr>
          <w:p w14:paraId="0D1F17D6" w14:textId="77777777" w:rsidR="00384A0F" w:rsidRPr="000606E8" w:rsidRDefault="00384A0F" w:rsidP="00C061D1">
            <w:pPr>
              <w:jc w:val="center"/>
              <w:rPr>
                <w:rFonts w:ascii="Times New Roman" w:hAnsi="Times New Roman" w:cs="Times New Roman"/>
                <w:sz w:val="22"/>
                <w:szCs w:val="22"/>
              </w:rPr>
            </w:pPr>
          </w:p>
        </w:tc>
        <w:tc>
          <w:tcPr>
            <w:tcW w:w="708" w:type="dxa"/>
            <w:vAlign w:val="center"/>
          </w:tcPr>
          <w:p w14:paraId="7CE21E44"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09B01962"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43CA6FAF" w14:textId="77777777" w:rsidR="00384A0F" w:rsidRPr="000606E8" w:rsidRDefault="00384A0F" w:rsidP="00C061D1">
            <w:pPr>
              <w:jc w:val="center"/>
              <w:rPr>
                <w:rFonts w:ascii="Times New Roman" w:hAnsi="Times New Roman" w:cs="Times New Roman"/>
                <w:sz w:val="22"/>
                <w:szCs w:val="22"/>
              </w:rPr>
            </w:pPr>
          </w:p>
        </w:tc>
        <w:tc>
          <w:tcPr>
            <w:tcW w:w="783" w:type="dxa"/>
            <w:vAlign w:val="center"/>
          </w:tcPr>
          <w:p w14:paraId="482B776C"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10</w:t>
            </w:r>
          </w:p>
        </w:tc>
      </w:tr>
      <w:tr w:rsidR="00384A0F" w:rsidRPr="000606E8" w14:paraId="30494577" w14:textId="77777777" w:rsidTr="00C061D1">
        <w:trPr>
          <w:trHeight w:val="138"/>
          <w:jc w:val="center"/>
        </w:trPr>
        <w:tc>
          <w:tcPr>
            <w:tcW w:w="2972" w:type="dxa"/>
            <w:vMerge/>
          </w:tcPr>
          <w:p w14:paraId="4E0A1D48" w14:textId="77777777" w:rsidR="00384A0F" w:rsidRPr="000606E8" w:rsidRDefault="00384A0F" w:rsidP="00C061D1">
            <w:pPr>
              <w:jc w:val="both"/>
              <w:rPr>
                <w:rFonts w:ascii="Times New Roman" w:hAnsi="Times New Roman" w:cs="Times New Roman"/>
                <w:bCs/>
                <w:sz w:val="22"/>
                <w:szCs w:val="22"/>
              </w:rPr>
            </w:pPr>
          </w:p>
        </w:tc>
        <w:tc>
          <w:tcPr>
            <w:tcW w:w="2552" w:type="dxa"/>
          </w:tcPr>
          <w:p w14:paraId="751229B2"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Алгебра</w:t>
            </w:r>
          </w:p>
        </w:tc>
        <w:tc>
          <w:tcPr>
            <w:tcW w:w="567" w:type="dxa"/>
            <w:vAlign w:val="center"/>
          </w:tcPr>
          <w:p w14:paraId="54D689FF" w14:textId="77777777" w:rsidR="00384A0F" w:rsidRPr="000606E8" w:rsidRDefault="00384A0F" w:rsidP="00C061D1">
            <w:pPr>
              <w:jc w:val="center"/>
              <w:rPr>
                <w:rFonts w:ascii="Times New Roman" w:hAnsi="Times New Roman" w:cs="Times New Roman"/>
                <w:bCs/>
                <w:sz w:val="22"/>
                <w:szCs w:val="22"/>
              </w:rPr>
            </w:pPr>
          </w:p>
        </w:tc>
        <w:tc>
          <w:tcPr>
            <w:tcW w:w="567" w:type="dxa"/>
            <w:vAlign w:val="center"/>
          </w:tcPr>
          <w:p w14:paraId="4578F10D"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4BC44B66"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708" w:type="dxa"/>
            <w:vAlign w:val="center"/>
          </w:tcPr>
          <w:p w14:paraId="448D736D"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0192019B"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3</w:t>
            </w:r>
          </w:p>
        </w:tc>
        <w:tc>
          <w:tcPr>
            <w:tcW w:w="567" w:type="dxa"/>
            <w:vAlign w:val="center"/>
          </w:tcPr>
          <w:p w14:paraId="59544517"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4</w:t>
            </w:r>
          </w:p>
        </w:tc>
        <w:tc>
          <w:tcPr>
            <w:tcW w:w="783" w:type="dxa"/>
            <w:vAlign w:val="center"/>
          </w:tcPr>
          <w:p w14:paraId="10EB5C86"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1</w:t>
            </w:r>
            <w:r>
              <w:rPr>
                <w:rFonts w:ascii="Times New Roman" w:hAnsi="Times New Roman" w:cs="Times New Roman"/>
                <w:b/>
                <w:sz w:val="22"/>
                <w:szCs w:val="22"/>
              </w:rPr>
              <w:t>4</w:t>
            </w:r>
          </w:p>
        </w:tc>
      </w:tr>
      <w:tr w:rsidR="00384A0F" w:rsidRPr="000606E8" w14:paraId="1155B7D2" w14:textId="77777777" w:rsidTr="00C061D1">
        <w:trPr>
          <w:trHeight w:val="201"/>
          <w:jc w:val="center"/>
        </w:trPr>
        <w:tc>
          <w:tcPr>
            <w:tcW w:w="2972" w:type="dxa"/>
            <w:vMerge/>
          </w:tcPr>
          <w:p w14:paraId="05FAB655" w14:textId="77777777" w:rsidR="00384A0F" w:rsidRPr="000606E8" w:rsidRDefault="00384A0F" w:rsidP="00C061D1">
            <w:pPr>
              <w:jc w:val="both"/>
              <w:rPr>
                <w:rFonts w:ascii="Times New Roman" w:hAnsi="Times New Roman" w:cs="Times New Roman"/>
                <w:bCs/>
                <w:sz w:val="22"/>
                <w:szCs w:val="22"/>
              </w:rPr>
            </w:pPr>
          </w:p>
        </w:tc>
        <w:tc>
          <w:tcPr>
            <w:tcW w:w="2552" w:type="dxa"/>
          </w:tcPr>
          <w:p w14:paraId="7E319505"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Геометрия</w:t>
            </w:r>
          </w:p>
        </w:tc>
        <w:tc>
          <w:tcPr>
            <w:tcW w:w="567" w:type="dxa"/>
            <w:vAlign w:val="center"/>
          </w:tcPr>
          <w:p w14:paraId="4F2EDF38"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543651AB"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42E7DD4B"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08" w:type="dxa"/>
            <w:vAlign w:val="center"/>
          </w:tcPr>
          <w:p w14:paraId="54216DB9"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217B2621"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0C728440"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83" w:type="dxa"/>
            <w:vAlign w:val="center"/>
          </w:tcPr>
          <w:p w14:paraId="204850F0"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8</w:t>
            </w:r>
          </w:p>
        </w:tc>
      </w:tr>
      <w:tr w:rsidR="00384A0F" w:rsidRPr="000606E8" w14:paraId="20DCC58C" w14:textId="77777777" w:rsidTr="00C061D1">
        <w:trPr>
          <w:trHeight w:val="116"/>
          <w:jc w:val="center"/>
        </w:trPr>
        <w:tc>
          <w:tcPr>
            <w:tcW w:w="2972" w:type="dxa"/>
            <w:vMerge/>
          </w:tcPr>
          <w:p w14:paraId="2079A259" w14:textId="77777777" w:rsidR="00384A0F" w:rsidRPr="000606E8" w:rsidRDefault="00384A0F" w:rsidP="00C061D1">
            <w:pPr>
              <w:jc w:val="both"/>
              <w:rPr>
                <w:rFonts w:ascii="Times New Roman" w:hAnsi="Times New Roman" w:cs="Times New Roman"/>
                <w:bCs/>
                <w:sz w:val="22"/>
                <w:szCs w:val="22"/>
              </w:rPr>
            </w:pPr>
          </w:p>
        </w:tc>
        <w:tc>
          <w:tcPr>
            <w:tcW w:w="2552" w:type="dxa"/>
          </w:tcPr>
          <w:p w14:paraId="7555E681"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Информатика</w:t>
            </w:r>
          </w:p>
        </w:tc>
        <w:tc>
          <w:tcPr>
            <w:tcW w:w="567" w:type="dxa"/>
            <w:vAlign w:val="center"/>
          </w:tcPr>
          <w:p w14:paraId="7B78C936"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63CC219D"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29326DC3"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08" w:type="dxa"/>
            <w:vAlign w:val="center"/>
          </w:tcPr>
          <w:p w14:paraId="0EA990A2"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1A1E5292"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18527BF7"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783" w:type="dxa"/>
            <w:vAlign w:val="center"/>
          </w:tcPr>
          <w:p w14:paraId="2F6A6CCD"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4</w:t>
            </w:r>
          </w:p>
        </w:tc>
      </w:tr>
      <w:tr w:rsidR="00384A0F" w:rsidRPr="000606E8" w14:paraId="225895D3" w14:textId="77777777" w:rsidTr="00C061D1">
        <w:trPr>
          <w:trHeight w:val="402"/>
          <w:jc w:val="center"/>
        </w:trPr>
        <w:tc>
          <w:tcPr>
            <w:tcW w:w="2972" w:type="dxa"/>
            <w:vMerge w:val="restart"/>
          </w:tcPr>
          <w:p w14:paraId="509353DD"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Общественно-научные предметы</w:t>
            </w:r>
          </w:p>
        </w:tc>
        <w:tc>
          <w:tcPr>
            <w:tcW w:w="2552" w:type="dxa"/>
          </w:tcPr>
          <w:p w14:paraId="3F05347B"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История России. Всеобщая история</w:t>
            </w:r>
          </w:p>
        </w:tc>
        <w:tc>
          <w:tcPr>
            <w:tcW w:w="567" w:type="dxa"/>
            <w:vAlign w:val="center"/>
          </w:tcPr>
          <w:p w14:paraId="45BB1B70"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36187FD7"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64ED2103" w14:textId="77777777" w:rsidR="00384A0F" w:rsidRPr="00D25010" w:rsidRDefault="00384A0F" w:rsidP="00C061D1">
            <w:pPr>
              <w:jc w:val="center"/>
              <w:rPr>
                <w:rFonts w:ascii="Times New Roman" w:hAnsi="Times New Roman" w:cs="Times New Roman"/>
                <w:sz w:val="22"/>
                <w:szCs w:val="22"/>
              </w:rPr>
            </w:pPr>
            <w:r w:rsidRPr="00D25010">
              <w:rPr>
                <w:rFonts w:ascii="Times New Roman" w:hAnsi="Times New Roman" w:cs="Times New Roman"/>
                <w:bCs/>
                <w:sz w:val="22"/>
                <w:szCs w:val="22"/>
              </w:rPr>
              <w:t>2</w:t>
            </w:r>
          </w:p>
        </w:tc>
        <w:tc>
          <w:tcPr>
            <w:tcW w:w="708" w:type="dxa"/>
            <w:vAlign w:val="center"/>
          </w:tcPr>
          <w:p w14:paraId="78185BFC" w14:textId="77777777" w:rsidR="00384A0F" w:rsidRPr="00D25010" w:rsidRDefault="00384A0F" w:rsidP="00C061D1">
            <w:pPr>
              <w:jc w:val="center"/>
              <w:rPr>
                <w:rFonts w:ascii="Times New Roman" w:hAnsi="Times New Roman" w:cs="Times New Roman"/>
                <w:sz w:val="22"/>
                <w:szCs w:val="22"/>
              </w:rPr>
            </w:pPr>
            <w:r w:rsidRPr="00D25010">
              <w:rPr>
                <w:rFonts w:ascii="Times New Roman" w:hAnsi="Times New Roman" w:cs="Times New Roman"/>
                <w:bCs/>
                <w:sz w:val="22"/>
                <w:szCs w:val="22"/>
              </w:rPr>
              <w:t>2</w:t>
            </w:r>
          </w:p>
        </w:tc>
        <w:tc>
          <w:tcPr>
            <w:tcW w:w="567" w:type="dxa"/>
            <w:vAlign w:val="center"/>
          </w:tcPr>
          <w:p w14:paraId="598DC1F7" w14:textId="77777777" w:rsidR="00384A0F" w:rsidRPr="00D25010" w:rsidRDefault="00384A0F" w:rsidP="00C061D1">
            <w:pPr>
              <w:jc w:val="center"/>
              <w:rPr>
                <w:rFonts w:ascii="Times New Roman" w:hAnsi="Times New Roman" w:cs="Times New Roman"/>
                <w:sz w:val="22"/>
                <w:szCs w:val="22"/>
              </w:rPr>
            </w:pPr>
            <w:r w:rsidRPr="00D25010">
              <w:rPr>
                <w:rFonts w:ascii="Times New Roman" w:hAnsi="Times New Roman" w:cs="Times New Roman"/>
                <w:bCs/>
                <w:sz w:val="22"/>
                <w:szCs w:val="22"/>
              </w:rPr>
              <w:t>2</w:t>
            </w:r>
          </w:p>
        </w:tc>
        <w:tc>
          <w:tcPr>
            <w:tcW w:w="567" w:type="dxa"/>
            <w:vAlign w:val="center"/>
          </w:tcPr>
          <w:p w14:paraId="2E56FE78"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5A6CFDFC" w14:textId="77777777" w:rsidR="00384A0F" w:rsidRPr="000606E8" w:rsidRDefault="00384A0F" w:rsidP="00C061D1">
            <w:pPr>
              <w:jc w:val="center"/>
              <w:rPr>
                <w:rFonts w:ascii="Times New Roman" w:hAnsi="Times New Roman" w:cs="Times New Roman"/>
                <w:b/>
                <w:sz w:val="22"/>
                <w:szCs w:val="22"/>
              </w:rPr>
            </w:pPr>
            <w:r>
              <w:rPr>
                <w:rFonts w:ascii="Times New Roman" w:hAnsi="Times New Roman" w:cs="Times New Roman"/>
                <w:b/>
                <w:sz w:val="22"/>
                <w:szCs w:val="22"/>
              </w:rPr>
              <w:t>11</w:t>
            </w:r>
          </w:p>
        </w:tc>
      </w:tr>
      <w:tr w:rsidR="00384A0F" w:rsidRPr="000606E8" w14:paraId="159EE195" w14:textId="77777777" w:rsidTr="00C061D1">
        <w:trPr>
          <w:trHeight w:val="234"/>
          <w:jc w:val="center"/>
        </w:trPr>
        <w:tc>
          <w:tcPr>
            <w:tcW w:w="2972" w:type="dxa"/>
            <w:vMerge/>
          </w:tcPr>
          <w:p w14:paraId="3B787AFF" w14:textId="77777777" w:rsidR="00384A0F" w:rsidRPr="000606E8" w:rsidRDefault="00384A0F" w:rsidP="00C061D1">
            <w:pPr>
              <w:jc w:val="both"/>
              <w:rPr>
                <w:rFonts w:ascii="Times New Roman" w:hAnsi="Times New Roman" w:cs="Times New Roman"/>
                <w:bCs/>
                <w:sz w:val="22"/>
                <w:szCs w:val="22"/>
              </w:rPr>
            </w:pPr>
          </w:p>
        </w:tc>
        <w:tc>
          <w:tcPr>
            <w:tcW w:w="2552" w:type="dxa"/>
          </w:tcPr>
          <w:p w14:paraId="18135D15"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Обществознание</w:t>
            </w:r>
          </w:p>
        </w:tc>
        <w:tc>
          <w:tcPr>
            <w:tcW w:w="567" w:type="dxa"/>
            <w:vAlign w:val="center"/>
          </w:tcPr>
          <w:p w14:paraId="39E6BD4E"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63F92889"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6894E962"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08" w:type="dxa"/>
            <w:vAlign w:val="center"/>
          </w:tcPr>
          <w:p w14:paraId="33CA37BC"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6FC8E6AF"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0946BB0B"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79824506"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5</w:t>
            </w:r>
          </w:p>
        </w:tc>
      </w:tr>
      <w:tr w:rsidR="00384A0F" w:rsidRPr="000606E8" w14:paraId="79168A44" w14:textId="77777777" w:rsidTr="00C061D1">
        <w:trPr>
          <w:trHeight w:val="145"/>
          <w:jc w:val="center"/>
        </w:trPr>
        <w:tc>
          <w:tcPr>
            <w:tcW w:w="2972" w:type="dxa"/>
            <w:vMerge/>
          </w:tcPr>
          <w:p w14:paraId="0B40C1E9" w14:textId="77777777" w:rsidR="00384A0F" w:rsidRPr="000606E8" w:rsidRDefault="00384A0F" w:rsidP="00C061D1">
            <w:pPr>
              <w:jc w:val="both"/>
              <w:rPr>
                <w:rFonts w:ascii="Times New Roman" w:hAnsi="Times New Roman" w:cs="Times New Roman"/>
                <w:bCs/>
                <w:sz w:val="22"/>
                <w:szCs w:val="22"/>
              </w:rPr>
            </w:pPr>
          </w:p>
        </w:tc>
        <w:tc>
          <w:tcPr>
            <w:tcW w:w="2552" w:type="dxa"/>
          </w:tcPr>
          <w:p w14:paraId="4E5BC4A3"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География</w:t>
            </w:r>
          </w:p>
        </w:tc>
        <w:tc>
          <w:tcPr>
            <w:tcW w:w="567" w:type="dxa"/>
            <w:vAlign w:val="center"/>
          </w:tcPr>
          <w:p w14:paraId="31937583"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010FE355"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5990E4F5"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708" w:type="dxa"/>
            <w:vAlign w:val="center"/>
          </w:tcPr>
          <w:p w14:paraId="26AC63DF"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3E803149"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56EF9E1A"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83" w:type="dxa"/>
            <w:vAlign w:val="center"/>
          </w:tcPr>
          <w:p w14:paraId="41912A74" w14:textId="77777777" w:rsidR="00384A0F" w:rsidRPr="000606E8" w:rsidRDefault="00384A0F" w:rsidP="00C061D1">
            <w:pPr>
              <w:jc w:val="center"/>
              <w:rPr>
                <w:rFonts w:ascii="Times New Roman" w:hAnsi="Times New Roman" w:cs="Times New Roman"/>
                <w:b/>
                <w:sz w:val="22"/>
                <w:szCs w:val="22"/>
              </w:rPr>
            </w:pPr>
            <w:r>
              <w:rPr>
                <w:rFonts w:ascii="Times New Roman" w:hAnsi="Times New Roman" w:cs="Times New Roman"/>
                <w:b/>
                <w:sz w:val="22"/>
                <w:szCs w:val="22"/>
              </w:rPr>
              <w:t>8</w:t>
            </w:r>
          </w:p>
        </w:tc>
      </w:tr>
      <w:tr w:rsidR="00384A0F" w:rsidRPr="000606E8" w14:paraId="43F53B20" w14:textId="77777777" w:rsidTr="00C061D1">
        <w:trPr>
          <w:trHeight w:val="181"/>
          <w:jc w:val="center"/>
        </w:trPr>
        <w:tc>
          <w:tcPr>
            <w:tcW w:w="2972" w:type="dxa"/>
            <w:vMerge w:val="restart"/>
          </w:tcPr>
          <w:p w14:paraId="70C342A5"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Естественно-научные предметы</w:t>
            </w:r>
          </w:p>
        </w:tc>
        <w:tc>
          <w:tcPr>
            <w:tcW w:w="2552" w:type="dxa"/>
          </w:tcPr>
          <w:p w14:paraId="0DE09C2C"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Физика</w:t>
            </w:r>
          </w:p>
        </w:tc>
        <w:tc>
          <w:tcPr>
            <w:tcW w:w="567" w:type="dxa"/>
            <w:vAlign w:val="center"/>
          </w:tcPr>
          <w:p w14:paraId="7CD3EA92"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68DAD1C8"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2DAED17B"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08" w:type="dxa"/>
            <w:vAlign w:val="center"/>
          </w:tcPr>
          <w:p w14:paraId="26A71DC6"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742DF058"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216A61BF"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 xml:space="preserve">3 </w:t>
            </w:r>
          </w:p>
        </w:tc>
        <w:tc>
          <w:tcPr>
            <w:tcW w:w="783" w:type="dxa"/>
            <w:vAlign w:val="center"/>
          </w:tcPr>
          <w:p w14:paraId="0934A6F2"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bCs/>
                <w:sz w:val="22"/>
                <w:szCs w:val="22"/>
              </w:rPr>
              <w:t>9</w:t>
            </w:r>
          </w:p>
        </w:tc>
      </w:tr>
      <w:tr w:rsidR="00384A0F" w:rsidRPr="000606E8" w14:paraId="4A5679E7" w14:textId="77777777" w:rsidTr="00C061D1">
        <w:trPr>
          <w:trHeight w:val="215"/>
          <w:jc w:val="center"/>
        </w:trPr>
        <w:tc>
          <w:tcPr>
            <w:tcW w:w="2972" w:type="dxa"/>
            <w:vMerge/>
          </w:tcPr>
          <w:p w14:paraId="31EA10B8" w14:textId="77777777" w:rsidR="00384A0F" w:rsidRPr="000606E8" w:rsidRDefault="00384A0F" w:rsidP="00C061D1">
            <w:pPr>
              <w:jc w:val="both"/>
              <w:rPr>
                <w:rFonts w:ascii="Times New Roman" w:hAnsi="Times New Roman" w:cs="Times New Roman"/>
                <w:bCs/>
                <w:sz w:val="22"/>
                <w:szCs w:val="22"/>
              </w:rPr>
            </w:pPr>
          </w:p>
        </w:tc>
        <w:tc>
          <w:tcPr>
            <w:tcW w:w="2552" w:type="dxa"/>
          </w:tcPr>
          <w:p w14:paraId="7B90315E"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Химия</w:t>
            </w:r>
          </w:p>
        </w:tc>
        <w:tc>
          <w:tcPr>
            <w:tcW w:w="567" w:type="dxa"/>
            <w:vAlign w:val="center"/>
          </w:tcPr>
          <w:p w14:paraId="65C2CAC6"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7CE9EFDC"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35A3B446" w14:textId="77777777" w:rsidR="00384A0F" w:rsidRPr="000606E8" w:rsidRDefault="00384A0F" w:rsidP="00C061D1">
            <w:pPr>
              <w:jc w:val="center"/>
              <w:rPr>
                <w:rFonts w:ascii="Times New Roman" w:hAnsi="Times New Roman" w:cs="Times New Roman"/>
                <w:sz w:val="22"/>
                <w:szCs w:val="22"/>
              </w:rPr>
            </w:pPr>
          </w:p>
        </w:tc>
        <w:tc>
          <w:tcPr>
            <w:tcW w:w="708" w:type="dxa"/>
            <w:vAlign w:val="center"/>
          </w:tcPr>
          <w:p w14:paraId="6447A3E4"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2B674017"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567" w:type="dxa"/>
            <w:vAlign w:val="center"/>
          </w:tcPr>
          <w:p w14:paraId="3312792A"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2</w:t>
            </w:r>
          </w:p>
        </w:tc>
        <w:tc>
          <w:tcPr>
            <w:tcW w:w="783" w:type="dxa"/>
            <w:vAlign w:val="center"/>
          </w:tcPr>
          <w:p w14:paraId="66BF0CAF"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6</w:t>
            </w:r>
          </w:p>
        </w:tc>
      </w:tr>
      <w:tr w:rsidR="00384A0F" w:rsidRPr="000606E8" w14:paraId="0DECF519" w14:textId="77777777" w:rsidTr="00C061D1">
        <w:trPr>
          <w:trHeight w:val="251"/>
          <w:jc w:val="center"/>
        </w:trPr>
        <w:tc>
          <w:tcPr>
            <w:tcW w:w="2972" w:type="dxa"/>
            <w:vMerge/>
          </w:tcPr>
          <w:p w14:paraId="728F7512" w14:textId="77777777" w:rsidR="00384A0F" w:rsidRPr="000606E8" w:rsidRDefault="00384A0F" w:rsidP="00C061D1">
            <w:pPr>
              <w:jc w:val="both"/>
              <w:rPr>
                <w:rFonts w:ascii="Times New Roman" w:hAnsi="Times New Roman" w:cs="Times New Roman"/>
                <w:bCs/>
                <w:sz w:val="22"/>
                <w:szCs w:val="22"/>
              </w:rPr>
            </w:pPr>
          </w:p>
        </w:tc>
        <w:tc>
          <w:tcPr>
            <w:tcW w:w="2552" w:type="dxa"/>
          </w:tcPr>
          <w:p w14:paraId="048B31CC"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Биология</w:t>
            </w:r>
          </w:p>
        </w:tc>
        <w:tc>
          <w:tcPr>
            <w:tcW w:w="567" w:type="dxa"/>
            <w:vAlign w:val="center"/>
          </w:tcPr>
          <w:p w14:paraId="6B021521"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bCs/>
                <w:sz w:val="22"/>
                <w:szCs w:val="22"/>
              </w:rPr>
              <w:t>2</w:t>
            </w:r>
          </w:p>
        </w:tc>
        <w:tc>
          <w:tcPr>
            <w:tcW w:w="567" w:type="dxa"/>
            <w:vAlign w:val="center"/>
          </w:tcPr>
          <w:p w14:paraId="49F191C4" w14:textId="77777777" w:rsidR="00384A0F" w:rsidRPr="000606E8" w:rsidRDefault="00384A0F" w:rsidP="00C061D1">
            <w:pPr>
              <w:jc w:val="center"/>
              <w:rPr>
                <w:rFonts w:ascii="Times New Roman" w:hAnsi="Times New Roman" w:cs="Times New Roman"/>
                <w:sz w:val="22"/>
                <w:szCs w:val="22"/>
              </w:rPr>
            </w:pPr>
            <w:r>
              <w:rPr>
                <w:rFonts w:ascii="Times New Roman" w:hAnsi="Times New Roman" w:cs="Times New Roman"/>
                <w:sz w:val="22"/>
                <w:szCs w:val="22"/>
              </w:rPr>
              <w:t>2</w:t>
            </w:r>
          </w:p>
        </w:tc>
        <w:tc>
          <w:tcPr>
            <w:tcW w:w="567" w:type="dxa"/>
            <w:vAlign w:val="center"/>
          </w:tcPr>
          <w:p w14:paraId="5371F2EE"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708" w:type="dxa"/>
            <w:vAlign w:val="center"/>
          </w:tcPr>
          <w:p w14:paraId="55816F6C"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619C6FB4"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567" w:type="dxa"/>
            <w:vAlign w:val="center"/>
          </w:tcPr>
          <w:p w14:paraId="497634B1"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sz w:val="22"/>
                <w:szCs w:val="22"/>
              </w:rPr>
              <w:t>1</w:t>
            </w:r>
          </w:p>
        </w:tc>
        <w:tc>
          <w:tcPr>
            <w:tcW w:w="783" w:type="dxa"/>
            <w:vAlign w:val="center"/>
          </w:tcPr>
          <w:p w14:paraId="56D03E25" w14:textId="77777777" w:rsidR="00384A0F" w:rsidRPr="000606E8" w:rsidRDefault="00384A0F" w:rsidP="00C061D1">
            <w:pPr>
              <w:jc w:val="center"/>
              <w:rPr>
                <w:rFonts w:ascii="Times New Roman" w:hAnsi="Times New Roman" w:cs="Times New Roman"/>
                <w:b/>
                <w:sz w:val="22"/>
                <w:szCs w:val="22"/>
              </w:rPr>
            </w:pPr>
            <w:r>
              <w:rPr>
                <w:rFonts w:ascii="Times New Roman" w:hAnsi="Times New Roman" w:cs="Times New Roman"/>
                <w:b/>
                <w:sz w:val="22"/>
                <w:szCs w:val="22"/>
              </w:rPr>
              <w:t>8</w:t>
            </w:r>
          </w:p>
        </w:tc>
      </w:tr>
      <w:tr w:rsidR="00384A0F" w:rsidRPr="000606E8" w14:paraId="27FC2DA0" w14:textId="77777777" w:rsidTr="00C061D1">
        <w:trPr>
          <w:trHeight w:val="193"/>
          <w:jc w:val="center"/>
        </w:trPr>
        <w:tc>
          <w:tcPr>
            <w:tcW w:w="2972" w:type="dxa"/>
          </w:tcPr>
          <w:p w14:paraId="568389E3"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bCs/>
                <w:sz w:val="22"/>
                <w:szCs w:val="22"/>
              </w:rPr>
              <w:t>Основы духовно-нравственной культуры народов России</w:t>
            </w:r>
          </w:p>
        </w:tc>
        <w:tc>
          <w:tcPr>
            <w:tcW w:w="2552" w:type="dxa"/>
          </w:tcPr>
          <w:p w14:paraId="0F4DA016"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bCs/>
                <w:sz w:val="22"/>
                <w:szCs w:val="22"/>
              </w:rPr>
              <w:t>ОДНКНР</w:t>
            </w:r>
          </w:p>
        </w:tc>
        <w:tc>
          <w:tcPr>
            <w:tcW w:w="567" w:type="dxa"/>
            <w:vAlign w:val="center"/>
          </w:tcPr>
          <w:p w14:paraId="30031E92"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bCs/>
                <w:sz w:val="22"/>
                <w:szCs w:val="22"/>
              </w:rPr>
              <w:t>1</w:t>
            </w:r>
          </w:p>
        </w:tc>
        <w:tc>
          <w:tcPr>
            <w:tcW w:w="567" w:type="dxa"/>
            <w:vAlign w:val="center"/>
          </w:tcPr>
          <w:p w14:paraId="02B891D2" w14:textId="77777777" w:rsidR="00384A0F" w:rsidRPr="000606E8" w:rsidRDefault="00384A0F" w:rsidP="00C061D1">
            <w:pPr>
              <w:jc w:val="center"/>
              <w:rPr>
                <w:rFonts w:ascii="Times New Roman" w:hAnsi="Times New Roman" w:cs="Times New Roman"/>
                <w:bCs/>
                <w:sz w:val="22"/>
                <w:szCs w:val="22"/>
              </w:rPr>
            </w:pPr>
          </w:p>
        </w:tc>
        <w:tc>
          <w:tcPr>
            <w:tcW w:w="567" w:type="dxa"/>
            <w:vAlign w:val="center"/>
          </w:tcPr>
          <w:p w14:paraId="7DBEE367" w14:textId="77777777" w:rsidR="00384A0F" w:rsidRPr="000606E8" w:rsidRDefault="00384A0F" w:rsidP="00C061D1">
            <w:pPr>
              <w:jc w:val="center"/>
              <w:rPr>
                <w:rFonts w:ascii="Times New Roman" w:hAnsi="Times New Roman" w:cs="Times New Roman"/>
                <w:sz w:val="22"/>
                <w:szCs w:val="22"/>
              </w:rPr>
            </w:pPr>
          </w:p>
        </w:tc>
        <w:tc>
          <w:tcPr>
            <w:tcW w:w="708" w:type="dxa"/>
            <w:vAlign w:val="center"/>
          </w:tcPr>
          <w:p w14:paraId="1F26D684"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30004651"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15966C64" w14:textId="77777777" w:rsidR="00384A0F" w:rsidRPr="000606E8" w:rsidRDefault="00384A0F" w:rsidP="00C061D1">
            <w:pPr>
              <w:jc w:val="center"/>
              <w:rPr>
                <w:rFonts w:ascii="Times New Roman" w:hAnsi="Times New Roman" w:cs="Times New Roman"/>
                <w:sz w:val="22"/>
                <w:szCs w:val="22"/>
              </w:rPr>
            </w:pPr>
          </w:p>
        </w:tc>
        <w:tc>
          <w:tcPr>
            <w:tcW w:w="783" w:type="dxa"/>
            <w:vAlign w:val="center"/>
          </w:tcPr>
          <w:p w14:paraId="46C8FF6F"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1</w:t>
            </w:r>
          </w:p>
        </w:tc>
      </w:tr>
      <w:tr w:rsidR="00384A0F" w:rsidRPr="000606E8" w14:paraId="2FDFABA8" w14:textId="77777777" w:rsidTr="00C061D1">
        <w:trPr>
          <w:trHeight w:val="193"/>
          <w:jc w:val="center"/>
        </w:trPr>
        <w:tc>
          <w:tcPr>
            <w:tcW w:w="2972" w:type="dxa"/>
          </w:tcPr>
          <w:p w14:paraId="106F26F9"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Искусство</w:t>
            </w:r>
          </w:p>
        </w:tc>
        <w:tc>
          <w:tcPr>
            <w:tcW w:w="2552" w:type="dxa"/>
          </w:tcPr>
          <w:p w14:paraId="1336DBC0"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Изобразительное искусство</w:t>
            </w:r>
          </w:p>
        </w:tc>
        <w:tc>
          <w:tcPr>
            <w:tcW w:w="567" w:type="dxa"/>
            <w:vAlign w:val="center"/>
          </w:tcPr>
          <w:p w14:paraId="3A991E8E"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1F360435" w14:textId="77777777" w:rsidR="00384A0F" w:rsidRPr="000606E8" w:rsidRDefault="00384A0F" w:rsidP="00C061D1">
            <w:pPr>
              <w:jc w:val="center"/>
              <w:rPr>
                <w:rFonts w:ascii="Times New Roman" w:hAnsi="Times New Roman" w:cs="Times New Roman"/>
                <w:sz w:val="22"/>
                <w:szCs w:val="22"/>
              </w:rPr>
            </w:pPr>
            <w:r w:rsidRPr="000606E8">
              <w:rPr>
                <w:rFonts w:ascii="Times New Roman" w:hAnsi="Times New Roman" w:cs="Times New Roman"/>
                <w:bCs/>
                <w:sz w:val="22"/>
                <w:szCs w:val="22"/>
              </w:rPr>
              <w:t>1</w:t>
            </w:r>
          </w:p>
        </w:tc>
        <w:tc>
          <w:tcPr>
            <w:tcW w:w="567" w:type="dxa"/>
            <w:vAlign w:val="center"/>
          </w:tcPr>
          <w:p w14:paraId="764C17D4" w14:textId="77777777" w:rsidR="00384A0F" w:rsidRPr="000606E8" w:rsidRDefault="00384A0F" w:rsidP="00C061D1">
            <w:pPr>
              <w:jc w:val="center"/>
              <w:rPr>
                <w:rFonts w:ascii="Times New Roman" w:hAnsi="Times New Roman" w:cs="Times New Roman"/>
                <w:sz w:val="22"/>
                <w:szCs w:val="22"/>
              </w:rPr>
            </w:pPr>
          </w:p>
        </w:tc>
        <w:tc>
          <w:tcPr>
            <w:tcW w:w="708" w:type="dxa"/>
            <w:vAlign w:val="center"/>
          </w:tcPr>
          <w:p w14:paraId="603B1128"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550E1029" w14:textId="77777777" w:rsidR="00384A0F" w:rsidRPr="000606E8" w:rsidRDefault="00384A0F" w:rsidP="00C061D1">
            <w:pPr>
              <w:jc w:val="center"/>
              <w:rPr>
                <w:rFonts w:ascii="Times New Roman" w:hAnsi="Times New Roman" w:cs="Times New Roman"/>
                <w:sz w:val="22"/>
                <w:szCs w:val="22"/>
              </w:rPr>
            </w:pPr>
          </w:p>
        </w:tc>
        <w:tc>
          <w:tcPr>
            <w:tcW w:w="567" w:type="dxa"/>
            <w:vAlign w:val="center"/>
          </w:tcPr>
          <w:p w14:paraId="178ECC90" w14:textId="77777777" w:rsidR="00384A0F" w:rsidRPr="000606E8" w:rsidRDefault="00384A0F" w:rsidP="00C061D1">
            <w:pPr>
              <w:jc w:val="center"/>
              <w:rPr>
                <w:rFonts w:ascii="Times New Roman" w:hAnsi="Times New Roman" w:cs="Times New Roman"/>
                <w:sz w:val="22"/>
                <w:szCs w:val="22"/>
              </w:rPr>
            </w:pPr>
          </w:p>
        </w:tc>
        <w:tc>
          <w:tcPr>
            <w:tcW w:w="783" w:type="dxa"/>
            <w:vAlign w:val="center"/>
          </w:tcPr>
          <w:p w14:paraId="5C4A77B8"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2</w:t>
            </w:r>
          </w:p>
        </w:tc>
      </w:tr>
      <w:tr w:rsidR="00384A0F" w:rsidRPr="002321B3" w14:paraId="12139BF1" w14:textId="77777777" w:rsidTr="00C061D1">
        <w:trPr>
          <w:trHeight w:val="301"/>
          <w:jc w:val="center"/>
        </w:trPr>
        <w:tc>
          <w:tcPr>
            <w:tcW w:w="2972" w:type="dxa"/>
          </w:tcPr>
          <w:p w14:paraId="32C90F65" w14:textId="77777777" w:rsidR="00384A0F" w:rsidRPr="00B205C8" w:rsidRDefault="00384A0F" w:rsidP="00C061D1">
            <w:pPr>
              <w:jc w:val="both"/>
              <w:rPr>
                <w:rFonts w:ascii="Times New Roman" w:hAnsi="Times New Roman" w:cs="Times New Roman"/>
                <w:bCs/>
                <w:sz w:val="22"/>
                <w:szCs w:val="22"/>
              </w:rPr>
            </w:pPr>
            <w:r w:rsidRPr="00B205C8">
              <w:rPr>
                <w:rFonts w:ascii="Times New Roman" w:hAnsi="Times New Roman" w:cs="Times New Roman"/>
                <w:bCs/>
                <w:sz w:val="22"/>
                <w:szCs w:val="22"/>
              </w:rPr>
              <w:t>Технология</w:t>
            </w:r>
          </w:p>
        </w:tc>
        <w:tc>
          <w:tcPr>
            <w:tcW w:w="2552" w:type="dxa"/>
          </w:tcPr>
          <w:p w14:paraId="6660547B" w14:textId="77777777" w:rsidR="00384A0F" w:rsidRPr="00B205C8" w:rsidRDefault="00384A0F" w:rsidP="00C061D1">
            <w:pPr>
              <w:jc w:val="both"/>
              <w:rPr>
                <w:rFonts w:ascii="Times New Roman" w:hAnsi="Times New Roman" w:cs="Times New Roman"/>
                <w:bCs/>
                <w:sz w:val="22"/>
                <w:szCs w:val="22"/>
              </w:rPr>
            </w:pPr>
            <w:r w:rsidRPr="00B205C8">
              <w:rPr>
                <w:rFonts w:ascii="Times New Roman" w:hAnsi="Times New Roman" w:cs="Times New Roman"/>
                <w:bCs/>
                <w:sz w:val="22"/>
                <w:szCs w:val="22"/>
              </w:rPr>
              <w:t>Технология</w:t>
            </w:r>
          </w:p>
        </w:tc>
        <w:tc>
          <w:tcPr>
            <w:tcW w:w="567" w:type="dxa"/>
            <w:vAlign w:val="center"/>
          </w:tcPr>
          <w:p w14:paraId="1895D4C4"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47103420"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53AC900F"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708" w:type="dxa"/>
            <w:vAlign w:val="center"/>
          </w:tcPr>
          <w:p w14:paraId="1E1F6086"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34C6BCB0"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567" w:type="dxa"/>
            <w:vAlign w:val="center"/>
          </w:tcPr>
          <w:p w14:paraId="474174C5"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2</w:t>
            </w:r>
          </w:p>
        </w:tc>
        <w:tc>
          <w:tcPr>
            <w:tcW w:w="783" w:type="dxa"/>
            <w:vAlign w:val="center"/>
          </w:tcPr>
          <w:p w14:paraId="35297253" w14:textId="77777777" w:rsidR="00384A0F" w:rsidRPr="00B205C8" w:rsidRDefault="00384A0F" w:rsidP="00C061D1">
            <w:pPr>
              <w:jc w:val="center"/>
              <w:rPr>
                <w:rFonts w:ascii="Times New Roman" w:hAnsi="Times New Roman" w:cs="Times New Roman"/>
                <w:b/>
                <w:sz w:val="22"/>
                <w:szCs w:val="22"/>
              </w:rPr>
            </w:pPr>
            <w:r w:rsidRPr="00B205C8">
              <w:rPr>
                <w:rFonts w:ascii="Times New Roman" w:hAnsi="Times New Roman" w:cs="Times New Roman"/>
                <w:b/>
                <w:sz w:val="22"/>
                <w:szCs w:val="22"/>
              </w:rPr>
              <w:t>12</w:t>
            </w:r>
          </w:p>
        </w:tc>
      </w:tr>
      <w:tr w:rsidR="00384A0F" w:rsidRPr="002321B3" w14:paraId="44055CC9" w14:textId="77777777" w:rsidTr="00C061D1">
        <w:trPr>
          <w:trHeight w:val="413"/>
          <w:jc w:val="center"/>
        </w:trPr>
        <w:tc>
          <w:tcPr>
            <w:tcW w:w="2972" w:type="dxa"/>
            <w:vMerge w:val="restart"/>
          </w:tcPr>
          <w:p w14:paraId="15523276" w14:textId="77777777" w:rsidR="00384A0F" w:rsidRPr="00B205C8" w:rsidRDefault="00384A0F" w:rsidP="00C061D1">
            <w:pPr>
              <w:jc w:val="both"/>
              <w:rPr>
                <w:rFonts w:ascii="Times New Roman" w:hAnsi="Times New Roman" w:cs="Times New Roman"/>
                <w:bCs/>
                <w:sz w:val="22"/>
                <w:szCs w:val="22"/>
              </w:rPr>
            </w:pPr>
            <w:r w:rsidRPr="00B205C8">
              <w:rPr>
                <w:rFonts w:ascii="Times New Roman" w:hAnsi="Times New Roman" w:cs="Times New Roman"/>
                <w:bCs/>
                <w:sz w:val="22"/>
                <w:szCs w:val="22"/>
              </w:rPr>
              <w:t>Физическая культура и Основы безопасности жизнедеятельности</w:t>
            </w:r>
          </w:p>
        </w:tc>
        <w:tc>
          <w:tcPr>
            <w:tcW w:w="2552" w:type="dxa"/>
          </w:tcPr>
          <w:p w14:paraId="0D669E67" w14:textId="77777777" w:rsidR="00384A0F" w:rsidRPr="00B205C8" w:rsidRDefault="00384A0F" w:rsidP="00C061D1">
            <w:pPr>
              <w:jc w:val="both"/>
              <w:rPr>
                <w:rFonts w:ascii="Times New Roman" w:hAnsi="Times New Roman" w:cs="Times New Roman"/>
                <w:bCs/>
                <w:sz w:val="22"/>
                <w:szCs w:val="22"/>
              </w:rPr>
            </w:pPr>
            <w:r w:rsidRPr="00B205C8">
              <w:rPr>
                <w:rFonts w:ascii="Times New Roman" w:hAnsi="Times New Roman" w:cs="Times New Roman"/>
                <w:bCs/>
                <w:sz w:val="22"/>
                <w:szCs w:val="22"/>
              </w:rPr>
              <w:t>Основы безопасности жизнедеятельности</w:t>
            </w:r>
          </w:p>
        </w:tc>
        <w:tc>
          <w:tcPr>
            <w:tcW w:w="567" w:type="dxa"/>
            <w:vAlign w:val="center"/>
          </w:tcPr>
          <w:p w14:paraId="34D79E79"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 </w:t>
            </w:r>
          </w:p>
        </w:tc>
        <w:tc>
          <w:tcPr>
            <w:tcW w:w="567" w:type="dxa"/>
            <w:vAlign w:val="center"/>
          </w:tcPr>
          <w:p w14:paraId="4EE7659E"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 </w:t>
            </w:r>
          </w:p>
        </w:tc>
        <w:tc>
          <w:tcPr>
            <w:tcW w:w="567" w:type="dxa"/>
            <w:vAlign w:val="center"/>
          </w:tcPr>
          <w:p w14:paraId="1E323A30"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 </w:t>
            </w:r>
          </w:p>
        </w:tc>
        <w:tc>
          <w:tcPr>
            <w:tcW w:w="708" w:type="dxa"/>
            <w:vAlign w:val="center"/>
          </w:tcPr>
          <w:p w14:paraId="07EF0A79"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 xml:space="preserve">1 </w:t>
            </w:r>
          </w:p>
        </w:tc>
        <w:tc>
          <w:tcPr>
            <w:tcW w:w="567" w:type="dxa"/>
            <w:vAlign w:val="center"/>
          </w:tcPr>
          <w:p w14:paraId="78717EEC" w14:textId="77777777" w:rsidR="00384A0F" w:rsidRPr="00B205C8" w:rsidRDefault="00384A0F" w:rsidP="00C061D1">
            <w:pPr>
              <w:jc w:val="center"/>
              <w:rPr>
                <w:rFonts w:ascii="Times New Roman" w:hAnsi="Times New Roman" w:cs="Times New Roman"/>
                <w:sz w:val="22"/>
                <w:szCs w:val="22"/>
              </w:rPr>
            </w:pPr>
            <w:r w:rsidRPr="00B205C8">
              <w:rPr>
                <w:rFonts w:ascii="Times New Roman" w:hAnsi="Times New Roman" w:cs="Times New Roman"/>
                <w:bCs/>
                <w:sz w:val="22"/>
                <w:szCs w:val="22"/>
              </w:rPr>
              <w:t>1</w:t>
            </w:r>
          </w:p>
        </w:tc>
        <w:tc>
          <w:tcPr>
            <w:tcW w:w="567" w:type="dxa"/>
            <w:vAlign w:val="center"/>
          </w:tcPr>
          <w:p w14:paraId="351F2211" w14:textId="77777777" w:rsidR="00384A0F" w:rsidRPr="00B205C8" w:rsidRDefault="00384A0F" w:rsidP="00C061D1">
            <w:pPr>
              <w:jc w:val="center"/>
              <w:rPr>
                <w:rFonts w:ascii="Times New Roman" w:hAnsi="Times New Roman" w:cs="Times New Roman"/>
                <w:sz w:val="22"/>
                <w:szCs w:val="22"/>
              </w:rPr>
            </w:pPr>
          </w:p>
        </w:tc>
        <w:tc>
          <w:tcPr>
            <w:tcW w:w="783" w:type="dxa"/>
            <w:vAlign w:val="center"/>
          </w:tcPr>
          <w:p w14:paraId="066AA33F" w14:textId="77777777" w:rsidR="00384A0F" w:rsidRPr="00B205C8" w:rsidRDefault="00384A0F" w:rsidP="00C061D1">
            <w:pPr>
              <w:jc w:val="center"/>
              <w:rPr>
                <w:rFonts w:ascii="Times New Roman" w:hAnsi="Times New Roman" w:cs="Times New Roman"/>
                <w:b/>
                <w:sz w:val="22"/>
                <w:szCs w:val="22"/>
              </w:rPr>
            </w:pPr>
            <w:r w:rsidRPr="00B205C8">
              <w:rPr>
                <w:rFonts w:ascii="Times New Roman" w:hAnsi="Times New Roman" w:cs="Times New Roman"/>
                <w:b/>
                <w:sz w:val="22"/>
                <w:szCs w:val="22"/>
              </w:rPr>
              <w:t>2</w:t>
            </w:r>
          </w:p>
        </w:tc>
      </w:tr>
      <w:tr w:rsidR="00384A0F" w:rsidRPr="002321B3" w14:paraId="7B96A618" w14:textId="77777777" w:rsidTr="00C061D1">
        <w:trPr>
          <w:trHeight w:val="385"/>
          <w:jc w:val="center"/>
        </w:trPr>
        <w:tc>
          <w:tcPr>
            <w:tcW w:w="2972" w:type="dxa"/>
            <w:vMerge/>
          </w:tcPr>
          <w:p w14:paraId="1CC56E01" w14:textId="77777777" w:rsidR="00384A0F" w:rsidRPr="00B205C8" w:rsidRDefault="00384A0F" w:rsidP="00C061D1">
            <w:pPr>
              <w:jc w:val="both"/>
              <w:rPr>
                <w:rFonts w:ascii="Times New Roman" w:hAnsi="Times New Roman" w:cs="Times New Roman"/>
                <w:bCs/>
                <w:sz w:val="22"/>
                <w:szCs w:val="22"/>
              </w:rPr>
            </w:pPr>
          </w:p>
        </w:tc>
        <w:tc>
          <w:tcPr>
            <w:tcW w:w="2552" w:type="dxa"/>
          </w:tcPr>
          <w:p w14:paraId="5D19CDD1" w14:textId="77777777" w:rsidR="00384A0F" w:rsidRPr="00B205C8" w:rsidRDefault="00384A0F" w:rsidP="00C061D1">
            <w:pPr>
              <w:jc w:val="both"/>
              <w:rPr>
                <w:rFonts w:ascii="Times New Roman" w:hAnsi="Times New Roman" w:cs="Times New Roman"/>
                <w:bCs/>
                <w:sz w:val="22"/>
                <w:szCs w:val="22"/>
              </w:rPr>
            </w:pPr>
            <w:r w:rsidRPr="00B205C8">
              <w:rPr>
                <w:rFonts w:ascii="Times New Roman" w:hAnsi="Times New Roman" w:cs="Times New Roman"/>
                <w:bCs/>
                <w:sz w:val="22"/>
                <w:szCs w:val="22"/>
              </w:rPr>
              <w:t>Адаптивная физическая культура</w:t>
            </w:r>
          </w:p>
        </w:tc>
        <w:tc>
          <w:tcPr>
            <w:tcW w:w="567" w:type="dxa"/>
            <w:vAlign w:val="center"/>
          </w:tcPr>
          <w:p w14:paraId="41F9A045" w14:textId="77777777" w:rsidR="00384A0F" w:rsidRPr="00B205C8" w:rsidRDefault="00384A0F" w:rsidP="00C061D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20864CA3" w14:textId="77777777" w:rsidR="00384A0F" w:rsidRPr="00B205C8" w:rsidRDefault="00384A0F" w:rsidP="00C061D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5B36CD53" w14:textId="77777777" w:rsidR="00384A0F" w:rsidRPr="00B205C8" w:rsidRDefault="00384A0F" w:rsidP="00C061D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708" w:type="dxa"/>
            <w:vAlign w:val="center"/>
          </w:tcPr>
          <w:p w14:paraId="606FC743" w14:textId="77777777" w:rsidR="00384A0F" w:rsidRPr="00B205C8" w:rsidRDefault="00384A0F" w:rsidP="00C061D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3B3C3493" w14:textId="77777777" w:rsidR="00384A0F" w:rsidRPr="00B205C8" w:rsidRDefault="00384A0F" w:rsidP="00C061D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567" w:type="dxa"/>
            <w:vAlign w:val="center"/>
          </w:tcPr>
          <w:p w14:paraId="0FB9C013" w14:textId="77777777" w:rsidR="00384A0F" w:rsidRPr="00B205C8" w:rsidRDefault="00384A0F" w:rsidP="00C061D1">
            <w:pPr>
              <w:jc w:val="center"/>
              <w:rPr>
                <w:rFonts w:ascii="Times New Roman" w:hAnsi="Times New Roman" w:cs="Times New Roman"/>
                <w:bCs/>
                <w:sz w:val="22"/>
                <w:szCs w:val="22"/>
              </w:rPr>
            </w:pPr>
            <w:r w:rsidRPr="00B205C8">
              <w:rPr>
                <w:rFonts w:ascii="Times New Roman" w:hAnsi="Times New Roman" w:cs="Times New Roman"/>
                <w:bCs/>
                <w:sz w:val="22"/>
                <w:szCs w:val="22"/>
              </w:rPr>
              <w:t>2</w:t>
            </w:r>
          </w:p>
        </w:tc>
        <w:tc>
          <w:tcPr>
            <w:tcW w:w="783" w:type="dxa"/>
            <w:vAlign w:val="center"/>
          </w:tcPr>
          <w:p w14:paraId="640A561E" w14:textId="77777777" w:rsidR="00384A0F" w:rsidRPr="00B205C8" w:rsidRDefault="00384A0F" w:rsidP="00C061D1">
            <w:pPr>
              <w:jc w:val="center"/>
              <w:rPr>
                <w:rFonts w:ascii="Times New Roman" w:hAnsi="Times New Roman" w:cs="Times New Roman"/>
                <w:b/>
                <w:sz w:val="22"/>
                <w:szCs w:val="22"/>
              </w:rPr>
            </w:pPr>
            <w:r w:rsidRPr="00B205C8">
              <w:rPr>
                <w:rFonts w:ascii="Times New Roman" w:hAnsi="Times New Roman" w:cs="Times New Roman"/>
                <w:b/>
                <w:bCs/>
                <w:sz w:val="22"/>
                <w:szCs w:val="22"/>
              </w:rPr>
              <w:t>12</w:t>
            </w:r>
          </w:p>
        </w:tc>
      </w:tr>
      <w:tr w:rsidR="00384A0F" w:rsidRPr="002321B3" w14:paraId="01F9D7A1" w14:textId="77777777" w:rsidTr="00C061D1">
        <w:trPr>
          <w:trHeight w:val="284"/>
          <w:jc w:val="center"/>
        </w:trPr>
        <w:tc>
          <w:tcPr>
            <w:tcW w:w="5524" w:type="dxa"/>
            <w:gridSpan w:val="2"/>
          </w:tcPr>
          <w:p w14:paraId="5D6EE7D2"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Итого</w:t>
            </w:r>
          </w:p>
        </w:tc>
        <w:tc>
          <w:tcPr>
            <w:tcW w:w="567" w:type="dxa"/>
            <w:vAlign w:val="center"/>
          </w:tcPr>
          <w:p w14:paraId="02C03BEF"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w:t>
            </w:r>
            <w:r>
              <w:rPr>
                <w:rFonts w:ascii="Times New Roman" w:hAnsi="Times New Roman" w:cs="Times New Roman"/>
                <w:bCs/>
                <w:sz w:val="22"/>
                <w:szCs w:val="22"/>
              </w:rPr>
              <w:t>7</w:t>
            </w:r>
          </w:p>
        </w:tc>
        <w:tc>
          <w:tcPr>
            <w:tcW w:w="567" w:type="dxa"/>
            <w:vAlign w:val="center"/>
          </w:tcPr>
          <w:p w14:paraId="23C7EEBB"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w:t>
            </w:r>
            <w:r>
              <w:rPr>
                <w:rFonts w:ascii="Times New Roman" w:hAnsi="Times New Roman" w:cs="Times New Roman"/>
                <w:bCs/>
                <w:sz w:val="22"/>
                <w:szCs w:val="22"/>
              </w:rPr>
              <w:t>8</w:t>
            </w:r>
          </w:p>
        </w:tc>
        <w:tc>
          <w:tcPr>
            <w:tcW w:w="567" w:type="dxa"/>
            <w:vAlign w:val="center"/>
          </w:tcPr>
          <w:p w14:paraId="481E4A89"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708" w:type="dxa"/>
            <w:vAlign w:val="center"/>
          </w:tcPr>
          <w:p w14:paraId="4D1E4901"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567" w:type="dxa"/>
            <w:vAlign w:val="center"/>
          </w:tcPr>
          <w:p w14:paraId="1DE38009"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567" w:type="dxa"/>
            <w:vAlign w:val="center"/>
          </w:tcPr>
          <w:p w14:paraId="3BB3967D"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29</w:t>
            </w:r>
          </w:p>
        </w:tc>
        <w:tc>
          <w:tcPr>
            <w:tcW w:w="783" w:type="dxa"/>
            <w:vAlign w:val="center"/>
          </w:tcPr>
          <w:p w14:paraId="73A0FC3E"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1</w:t>
            </w:r>
            <w:r>
              <w:rPr>
                <w:rFonts w:ascii="Times New Roman" w:hAnsi="Times New Roman" w:cs="Times New Roman"/>
                <w:b/>
                <w:sz w:val="22"/>
                <w:szCs w:val="22"/>
              </w:rPr>
              <w:t>71</w:t>
            </w:r>
          </w:p>
        </w:tc>
      </w:tr>
      <w:tr w:rsidR="00384A0F" w:rsidRPr="002321B3" w14:paraId="0E5EC49B" w14:textId="77777777" w:rsidTr="00C061D1">
        <w:trPr>
          <w:trHeight w:val="301"/>
          <w:jc w:val="center"/>
        </w:trPr>
        <w:tc>
          <w:tcPr>
            <w:tcW w:w="5524" w:type="dxa"/>
            <w:gridSpan w:val="2"/>
          </w:tcPr>
          <w:p w14:paraId="68D1EDC3" w14:textId="77777777" w:rsidR="00384A0F" w:rsidRPr="000606E8" w:rsidRDefault="00384A0F" w:rsidP="00C061D1">
            <w:pPr>
              <w:jc w:val="both"/>
              <w:rPr>
                <w:rFonts w:ascii="Times New Roman" w:hAnsi="Times New Roman" w:cs="Times New Roman"/>
                <w:bCs/>
                <w:i/>
                <w:sz w:val="22"/>
                <w:szCs w:val="22"/>
              </w:rPr>
            </w:pPr>
            <w:r w:rsidRPr="000606E8">
              <w:rPr>
                <w:rFonts w:ascii="Times New Roman" w:hAnsi="Times New Roman" w:cs="Times New Roman"/>
                <w:bCs/>
                <w:i/>
                <w:sz w:val="22"/>
                <w:szCs w:val="22"/>
              </w:rPr>
              <w:t>Часть, формируемая участниками образовательных отношений</w:t>
            </w:r>
          </w:p>
        </w:tc>
        <w:tc>
          <w:tcPr>
            <w:tcW w:w="567" w:type="dxa"/>
            <w:vAlign w:val="center"/>
          </w:tcPr>
          <w:p w14:paraId="589B4D79"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w:t>
            </w:r>
          </w:p>
        </w:tc>
        <w:tc>
          <w:tcPr>
            <w:tcW w:w="567" w:type="dxa"/>
            <w:vAlign w:val="center"/>
          </w:tcPr>
          <w:p w14:paraId="58F8008F"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w:t>
            </w:r>
          </w:p>
        </w:tc>
        <w:tc>
          <w:tcPr>
            <w:tcW w:w="567" w:type="dxa"/>
            <w:vAlign w:val="center"/>
          </w:tcPr>
          <w:p w14:paraId="3D3A537A"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708" w:type="dxa"/>
            <w:vAlign w:val="center"/>
          </w:tcPr>
          <w:p w14:paraId="01A14DE2"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567" w:type="dxa"/>
            <w:vAlign w:val="center"/>
          </w:tcPr>
          <w:p w14:paraId="2435936C"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567" w:type="dxa"/>
            <w:vAlign w:val="center"/>
          </w:tcPr>
          <w:p w14:paraId="3665522E"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1</w:t>
            </w:r>
          </w:p>
        </w:tc>
        <w:tc>
          <w:tcPr>
            <w:tcW w:w="783" w:type="dxa"/>
            <w:vAlign w:val="center"/>
          </w:tcPr>
          <w:p w14:paraId="680E79AD"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8</w:t>
            </w:r>
          </w:p>
        </w:tc>
      </w:tr>
      <w:tr w:rsidR="00384A0F" w:rsidRPr="002321B3" w14:paraId="218C8630" w14:textId="77777777" w:rsidTr="00C061D1">
        <w:trPr>
          <w:trHeight w:val="232"/>
          <w:jc w:val="center"/>
        </w:trPr>
        <w:tc>
          <w:tcPr>
            <w:tcW w:w="5524" w:type="dxa"/>
            <w:gridSpan w:val="2"/>
          </w:tcPr>
          <w:p w14:paraId="64A93138"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Cs/>
                <w:sz w:val="22"/>
                <w:szCs w:val="22"/>
              </w:rPr>
              <w:t>Максимально допустимая недельная нагрузка</w:t>
            </w:r>
          </w:p>
        </w:tc>
        <w:tc>
          <w:tcPr>
            <w:tcW w:w="567" w:type="dxa"/>
            <w:vAlign w:val="center"/>
          </w:tcPr>
          <w:p w14:paraId="49D2130D"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2</w:t>
            </w:r>
            <w:r>
              <w:rPr>
                <w:rFonts w:ascii="Times New Roman" w:hAnsi="Times New Roman" w:cs="Times New Roman"/>
                <w:bCs/>
                <w:sz w:val="22"/>
                <w:szCs w:val="22"/>
              </w:rPr>
              <w:t>9</w:t>
            </w:r>
          </w:p>
        </w:tc>
        <w:tc>
          <w:tcPr>
            <w:tcW w:w="567" w:type="dxa"/>
            <w:vAlign w:val="center"/>
          </w:tcPr>
          <w:p w14:paraId="1B31AE2B" w14:textId="77777777" w:rsidR="00384A0F" w:rsidRPr="000606E8" w:rsidRDefault="00384A0F" w:rsidP="00C061D1">
            <w:pPr>
              <w:jc w:val="center"/>
              <w:rPr>
                <w:rFonts w:ascii="Times New Roman" w:hAnsi="Times New Roman" w:cs="Times New Roman"/>
                <w:bCs/>
                <w:sz w:val="22"/>
                <w:szCs w:val="22"/>
              </w:rPr>
            </w:pPr>
            <w:r>
              <w:rPr>
                <w:rFonts w:ascii="Times New Roman" w:hAnsi="Times New Roman" w:cs="Times New Roman"/>
                <w:bCs/>
                <w:sz w:val="22"/>
                <w:szCs w:val="22"/>
              </w:rPr>
              <w:t>30</w:t>
            </w:r>
          </w:p>
        </w:tc>
        <w:tc>
          <w:tcPr>
            <w:tcW w:w="567" w:type="dxa"/>
            <w:vAlign w:val="center"/>
          </w:tcPr>
          <w:p w14:paraId="5BF3764B"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708" w:type="dxa"/>
            <w:vAlign w:val="center"/>
          </w:tcPr>
          <w:p w14:paraId="260E10CF"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567" w:type="dxa"/>
            <w:vAlign w:val="center"/>
          </w:tcPr>
          <w:p w14:paraId="04A7AED1"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567" w:type="dxa"/>
            <w:vAlign w:val="center"/>
          </w:tcPr>
          <w:p w14:paraId="2FEA44B2" w14:textId="77777777" w:rsidR="00384A0F" w:rsidRPr="000606E8" w:rsidRDefault="00384A0F" w:rsidP="00C061D1">
            <w:pPr>
              <w:jc w:val="center"/>
              <w:rPr>
                <w:rFonts w:ascii="Times New Roman" w:hAnsi="Times New Roman" w:cs="Times New Roman"/>
                <w:bCs/>
                <w:sz w:val="22"/>
                <w:szCs w:val="22"/>
              </w:rPr>
            </w:pPr>
            <w:r w:rsidRPr="000606E8">
              <w:rPr>
                <w:rFonts w:ascii="Times New Roman" w:hAnsi="Times New Roman" w:cs="Times New Roman"/>
                <w:bCs/>
                <w:sz w:val="22"/>
                <w:szCs w:val="22"/>
              </w:rPr>
              <w:t>30</w:t>
            </w:r>
          </w:p>
        </w:tc>
        <w:tc>
          <w:tcPr>
            <w:tcW w:w="783" w:type="dxa"/>
            <w:vAlign w:val="center"/>
          </w:tcPr>
          <w:p w14:paraId="495A200E"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17</w:t>
            </w:r>
            <w:r>
              <w:rPr>
                <w:rFonts w:ascii="Times New Roman" w:hAnsi="Times New Roman" w:cs="Times New Roman"/>
                <w:b/>
                <w:sz w:val="22"/>
                <w:szCs w:val="22"/>
              </w:rPr>
              <w:t>9</w:t>
            </w:r>
          </w:p>
        </w:tc>
      </w:tr>
      <w:tr w:rsidR="00384A0F" w:rsidRPr="002321B3" w14:paraId="72BF8D4B" w14:textId="77777777" w:rsidTr="00C061D1">
        <w:trPr>
          <w:trHeight w:val="232"/>
          <w:jc w:val="center"/>
        </w:trPr>
        <w:tc>
          <w:tcPr>
            <w:tcW w:w="5524" w:type="dxa"/>
            <w:gridSpan w:val="2"/>
          </w:tcPr>
          <w:p w14:paraId="2704B5C2" w14:textId="77777777" w:rsidR="00384A0F" w:rsidRPr="000606E8" w:rsidRDefault="00384A0F" w:rsidP="00C061D1">
            <w:pPr>
              <w:jc w:val="both"/>
              <w:rPr>
                <w:rFonts w:ascii="Times New Roman" w:hAnsi="Times New Roman" w:cs="Times New Roman"/>
                <w:b/>
                <w:sz w:val="22"/>
                <w:szCs w:val="22"/>
              </w:rPr>
            </w:pPr>
            <w:r w:rsidRPr="007A67FF">
              <w:rPr>
                <w:rFonts w:ascii="Times New Roman" w:hAnsi="Times New Roman" w:cs="Times New Roman"/>
                <w:b/>
                <w:sz w:val="22"/>
                <w:szCs w:val="22"/>
              </w:rPr>
              <w:t xml:space="preserve">Внеурочная деятельность: </w:t>
            </w:r>
            <w:r w:rsidRPr="00131E55">
              <w:rPr>
                <w:rFonts w:ascii="Times New Roman" w:hAnsi="Times New Roman"/>
                <w:sz w:val="22"/>
                <w:szCs w:val="22"/>
              </w:rPr>
              <w:t>коррекционно-развивающие курсы</w:t>
            </w:r>
            <w:r w:rsidRPr="004C3F09">
              <w:rPr>
                <w:rFonts w:ascii="Times New Roman" w:hAnsi="Times New Roman" w:cs="Times New Roman"/>
                <w:b/>
                <w:sz w:val="22"/>
                <w:szCs w:val="22"/>
              </w:rPr>
              <w:t xml:space="preserve"> </w:t>
            </w:r>
            <w:r w:rsidRPr="000606E8">
              <w:rPr>
                <w:rFonts w:ascii="Times New Roman" w:hAnsi="Times New Roman" w:cs="Times New Roman"/>
                <w:b/>
                <w:sz w:val="22"/>
                <w:szCs w:val="22"/>
              </w:rPr>
              <w:t xml:space="preserve">по «Программе коррекционной работы» АООП ООО; </w:t>
            </w:r>
          </w:p>
          <w:p w14:paraId="7ABD908A" w14:textId="77777777" w:rsidR="00384A0F" w:rsidRPr="000606E8" w:rsidRDefault="00384A0F" w:rsidP="00C061D1">
            <w:pPr>
              <w:jc w:val="both"/>
              <w:rPr>
                <w:rFonts w:ascii="Times New Roman" w:hAnsi="Times New Roman" w:cs="Times New Roman"/>
                <w:bCs/>
                <w:sz w:val="22"/>
                <w:szCs w:val="22"/>
              </w:rPr>
            </w:pPr>
            <w:r w:rsidRPr="000606E8">
              <w:rPr>
                <w:rFonts w:ascii="Times New Roman" w:hAnsi="Times New Roman" w:cs="Times New Roman"/>
                <w:b/>
                <w:sz w:val="22"/>
                <w:szCs w:val="22"/>
              </w:rPr>
              <w:t>занятия по различным направлениям внеурочной деятельности</w:t>
            </w:r>
          </w:p>
        </w:tc>
        <w:tc>
          <w:tcPr>
            <w:tcW w:w="567" w:type="dxa"/>
          </w:tcPr>
          <w:p w14:paraId="555EFFC2" w14:textId="77777777" w:rsidR="00384A0F" w:rsidRPr="000606E8" w:rsidRDefault="00384A0F" w:rsidP="00C061D1">
            <w:pPr>
              <w:jc w:val="center"/>
              <w:rPr>
                <w:rFonts w:ascii="Times New Roman" w:hAnsi="Times New Roman" w:cs="Times New Roman"/>
                <w:b/>
                <w:sz w:val="22"/>
                <w:szCs w:val="22"/>
              </w:rPr>
            </w:pPr>
          </w:p>
          <w:p w14:paraId="3886989C" w14:textId="77777777" w:rsidR="00384A0F" w:rsidRPr="000606E8" w:rsidRDefault="00384A0F" w:rsidP="00C061D1">
            <w:pPr>
              <w:jc w:val="center"/>
              <w:rPr>
                <w:rFonts w:ascii="Times New Roman" w:hAnsi="Times New Roman" w:cs="Times New Roman"/>
                <w:b/>
                <w:sz w:val="22"/>
                <w:szCs w:val="22"/>
              </w:rPr>
            </w:pPr>
          </w:p>
          <w:p w14:paraId="1E995810"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bCs/>
                <w:sz w:val="22"/>
                <w:szCs w:val="22"/>
              </w:rPr>
              <w:t>10</w:t>
            </w:r>
          </w:p>
        </w:tc>
        <w:tc>
          <w:tcPr>
            <w:tcW w:w="567" w:type="dxa"/>
            <w:vAlign w:val="center"/>
          </w:tcPr>
          <w:p w14:paraId="7BD42AE9"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567" w:type="dxa"/>
            <w:vAlign w:val="center"/>
          </w:tcPr>
          <w:p w14:paraId="157F2954"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708" w:type="dxa"/>
            <w:vAlign w:val="center"/>
          </w:tcPr>
          <w:p w14:paraId="4A613895"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567" w:type="dxa"/>
            <w:vAlign w:val="center"/>
          </w:tcPr>
          <w:p w14:paraId="0EC48765"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567" w:type="dxa"/>
            <w:vAlign w:val="center"/>
          </w:tcPr>
          <w:p w14:paraId="248AEA4F" w14:textId="77777777" w:rsidR="00384A0F" w:rsidRPr="000606E8" w:rsidRDefault="00384A0F" w:rsidP="00C061D1">
            <w:pPr>
              <w:jc w:val="center"/>
              <w:rPr>
                <w:rFonts w:ascii="Times New Roman" w:hAnsi="Times New Roman" w:cs="Times New Roman"/>
                <w:b/>
                <w:bCs/>
                <w:sz w:val="22"/>
                <w:szCs w:val="22"/>
              </w:rPr>
            </w:pPr>
            <w:r w:rsidRPr="000606E8">
              <w:rPr>
                <w:rFonts w:ascii="Times New Roman" w:hAnsi="Times New Roman" w:cs="Times New Roman"/>
                <w:b/>
                <w:bCs/>
                <w:sz w:val="22"/>
                <w:szCs w:val="22"/>
              </w:rPr>
              <w:t>10</w:t>
            </w:r>
          </w:p>
        </w:tc>
        <w:tc>
          <w:tcPr>
            <w:tcW w:w="783" w:type="dxa"/>
            <w:vAlign w:val="center"/>
          </w:tcPr>
          <w:p w14:paraId="004BB085" w14:textId="77777777" w:rsidR="00384A0F" w:rsidRPr="000606E8" w:rsidRDefault="00384A0F" w:rsidP="00C061D1">
            <w:pPr>
              <w:jc w:val="center"/>
              <w:rPr>
                <w:rFonts w:ascii="Times New Roman" w:hAnsi="Times New Roman" w:cs="Times New Roman"/>
                <w:b/>
                <w:sz w:val="22"/>
                <w:szCs w:val="22"/>
              </w:rPr>
            </w:pPr>
            <w:r w:rsidRPr="000606E8">
              <w:rPr>
                <w:rFonts w:ascii="Times New Roman" w:hAnsi="Times New Roman" w:cs="Times New Roman"/>
                <w:b/>
                <w:sz w:val="22"/>
                <w:szCs w:val="22"/>
              </w:rPr>
              <w:t>60</w:t>
            </w:r>
          </w:p>
        </w:tc>
      </w:tr>
      <w:tr w:rsidR="00384A0F" w:rsidRPr="002321B3" w14:paraId="2867C792" w14:textId="77777777" w:rsidTr="00C061D1">
        <w:trPr>
          <w:trHeight w:val="232"/>
          <w:jc w:val="center"/>
        </w:trPr>
        <w:tc>
          <w:tcPr>
            <w:tcW w:w="9850" w:type="dxa"/>
            <w:gridSpan w:val="9"/>
          </w:tcPr>
          <w:p w14:paraId="399C722E" w14:textId="77777777" w:rsidR="00384A0F" w:rsidRPr="007A67FF" w:rsidRDefault="00384A0F" w:rsidP="00C061D1">
            <w:pPr>
              <w:jc w:val="center"/>
              <w:rPr>
                <w:rFonts w:ascii="Times New Roman" w:hAnsi="Times New Roman" w:cs="Times New Roman"/>
                <w:b/>
                <w:color w:val="000000"/>
                <w:sz w:val="22"/>
                <w:szCs w:val="22"/>
              </w:rPr>
            </w:pPr>
            <w:r w:rsidRPr="00131E55">
              <w:rPr>
                <w:rFonts w:ascii="Times New Roman" w:hAnsi="Times New Roman"/>
                <w:b/>
                <w:sz w:val="22"/>
                <w:szCs w:val="22"/>
              </w:rPr>
              <w:t>Коррекционно-развивающие курсы</w:t>
            </w:r>
          </w:p>
          <w:p w14:paraId="41D52135" w14:textId="77777777" w:rsidR="00384A0F" w:rsidRPr="00B205C8" w:rsidRDefault="00384A0F" w:rsidP="00C061D1">
            <w:pPr>
              <w:jc w:val="center"/>
              <w:rPr>
                <w:rFonts w:ascii="Times New Roman" w:hAnsi="Times New Roman" w:cs="Times New Roman"/>
                <w:b/>
                <w:sz w:val="22"/>
                <w:szCs w:val="22"/>
              </w:rPr>
            </w:pPr>
            <w:r w:rsidRPr="00B205C8">
              <w:rPr>
                <w:rFonts w:ascii="Times New Roman" w:hAnsi="Times New Roman" w:cs="Times New Roman"/>
                <w:b/>
                <w:color w:val="000000"/>
                <w:sz w:val="22"/>
                <w:szCs w:val="22"/>
              </w:rPr>
              <w:t>по «Программе коррекционной работы» АООП ООО</w:t>
            </w:r>
            <w:r w:rsidRPr="00B205C8">
              <w:rPr>
                <w:rFonts w:ascii="Times New Roman" w:hAnsi="Times New Roman" w:cs="Times New Roman"/>
                <w:b/>
                <w:color w:val="000000"/>
                <w:sz w:val="22"/>
                <w:szCs w:val="22"/>
                <w:vertAlign w:val="superscript"/>
              </w:rPr>
              <w:footnoteReference w:id="248"/>
            </w:r>
          </w:p>
        </w:tc>
      </w:tr>
      <w:tr w:rsidR="00384A0F" w:rsidRPr="002321B3" w14:paraId="5804F3F9" w14:textId="77777777" w:rsidTr="00C061D1">
        <w:trPr>
          <w:trHeight w:val="232"/>
          <w:jc w:val="center"/>
        </w:trPr>
        <w:tc>
          <w:tcPr>
            <w:tcW w:w="5524" w:type="dxa"/>
            <w:gridSpan w:val="2"/>
            <w:vAlign w:val="center"/>
          </w:tcPr>
          <w:p w14:paraId="305FF34C" w14:textId="77777777" w:rsidR="00384A0F" w:rsidRPr="00B205C8" w:rsidRDefault="00384A0F" w:rsidP="00C061D1">
            <w:pPr>
              <w:jc w:val="both"/>
              <w:rPr>
                <w:rFonts w:ascii="Times New Roman" w:hAnsi="Times New Roman" w:cs="Times New Roman"/>
                <w:i/>
                <w:sz w:val="22"/>
                <w:szCs w:val="22"/>
              </w:rPr>
            </w:pPr>
            <w:r w:rsidRPr="00B205C8">
              <w:rPr>
                <w:rFonts w:ascii="Times New Roman" w:hAnsi="Times New Roman" w:cs="Times New Roman"/>
                <w:sz w:val="22"/>
                <w:szCs w:val="22"/>
              </w:rPr>
              <w:t>Развитие восприятия и воспроизведения устной речи</w:t>
            </w:r>
          </w:p>
        </w:tc>
        <w:tc>
          <w:tcPr>
            <w:tcW w:w="567" w:type="dxa"/>
            <w:vAlign w:val="center"/>
          </w:tcPr>
          <w:p w14:paraId="6C057A7B"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2938B2A7"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7F2A6EC8" w14:textId="77777777" w:rsidR="00384A0F" w:rsidRPr="00B205C8" w:rsidRDefault="00384A0F" w:rsidP="00C061D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708" w:type="dxa"/>
            <w:vAlign w:val="center"/>
          </w:tcPr>
          <w:p w14:paraId="19E8DEC0" w14:textId="77777777" w:rsidR="00384A0F" w:rsidRPr="00B205C8" w:rsidRDefault="00384A0F" w:rsidP="00C061D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15B63B67" w14:textId="77777777" w:rsidR="00384A0F" w:rsidRPr="00B205C8" w:rsidRDefault="00384A0F" w:rsidP="00C061D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0B11951F" w14:textId="77777777" w:rsidR="00384A0F" w:rsidRPr="00B205C8" w:rsidRDefault="00384A0F" w:rsidP="00C061D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783" w:type="dxa"/>
            <w:vAlign w:val="center"/>
          </w:tcPr>
          <w:p w14:paraId="3C926A4E" w14:textId="77777777" w:rsidR="00384A0F" w:rsidRPr="00B205C8" w:rsidRDefault="00384A0F" w:rsidP="00C061D1">
            <w:pPr>
              <w:jc w:val="center"/>
              <w:rPr>
                <w:rFonts w:ascii="Times New Roman" w:hAnsi="Times New Roman" w:cs="Times New Roman"/>
                <w:b/>
                <w:color w:val="000000"/>
                <w:sz w:val="22"/>
                <w:szCs w:val="22"/>
              </w:rPr>
            </w:pPr>
            <w:r>
              <w:rPr>
                <w:rFonts w:ascii="Times New Roman" w:hAnsi="Times New Roman" w:cs="Times New Roman"/>
                <w:b/>
                <w:color w:val="000000"/>
                <w:sz w:val="22"/>
                <w:szCs w:val="22"/>
              </w:rPr>
              <w:t>14</w:t>
            </w:r>
          </w:p>
        </w:tc>
      </w:tr>
      <w:tr w:rsidR="00384A0F" w:rsidRPr="002321B3" w14:paraId="687F6B91" w14:textId="77777777" w:rsidTr="00C061D1">
        <w:trPr>
          <w:trHeight w:val="232"/>
          <w:jc w:val="center"/>
        </w:trPr>
        <w:tc>
          <w:tcPr>
            <w:tcW w:w="5524" w:type="dxa"/>
            <w:gridSpan w:val="2"/>
            <w:vAlign w:val="center"/>
          </w:tcPr>
          <w:p w14:paraId="511075CB" w14:textId="77777777" w:rsidR="00384A0F" w:rsidRPr="00B205C8" w:rsidRDefault="00384A0F" w:rsidP="00C061D1">
            <w:pPr>
              <w:jc w:val="both"/>
              <w:rPr>
                <w:rFonts w:ascii="Times New Roman" w:hAnsi="Times New Roman" w:cs="Times New Roman"/>
                <w:i/>
                <w:sz w:val="22"/>
                <w:szCs w:val="22"/>
              </w:rPr>
            </w:pPr>
            <w:r w:rsidRPr="00B205C8">
              <w:rPr>
                <w:rFonts w:ascii="Times New Roman" w:hAnsi="Times New Roman" w:cs="Times New Roman"/>
                <w:sz w:val="22"/>
                <w:szCs w:val="22"/>
              </w:rPr>
              <w:t>Развитие учебно-познавательной деятельности</w:t>
            </w:r>
          </w:p>
        </w:tc>
        <w:tc>
          <w:tcPr>
            <w:tcW w:w="567" w:type="dxa"/>
            <w:vAlign w:val="center"/>
          </w:tcPr>
          <w:p w14:paraId="7F83BA85" w14:textId="77777777" w:rsidR="00384A0F" w:rsidRPr="00B205C8" w:rsidRDefault="00384A0F" w:rsidP="00C061D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7B976EFB" w14:textId="77777777" w:rsidR="00384A0F" w:rsidRPr="00B205C8" w:rsidRDefault="00384A0F" w:rsidP="00C061D1">
            <w:pPr>
              <w:jc w:val="center"/>
              <w:rPr>
                <w:rFonts w:ascii="Times New Roman" w:hAnsi="Times New Roman" w:cs="Times New Roman"/>
                <w:bCs/>
                <w:color w:val="000000"/>
                <w:sz w:val="22"/>
                <w:szCs w:val="22"/>
              </w:rPr>
            </w:pPr>
            <w:r w:rsidRPr="00B205C8">
              <w:rPr>
                <w:rFonts w:ascii="Times New Roman" w:hAnsi="Times New Roman" w:cs="Times New Roman"/>
                <w:bCs/>
                <w:color w:val="000000"/>
                <w:sz w:val="22"/>
                <w:szCs w:val="22"/>
              </w:rPr>
              <w:t>2</w:t>
            </w:r>
          </w:p>
        </w:tc>
        <w:tc>
          <w:tcPr>
            <w:tcW w:w="567" w:type="dxa"/>
            <w:vAlign w:val="center"/>
          </w:tcPr>
          <w:p w14:paraId="7B899E52"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708" w:type="dxa"/>
            <w:vAlign w:val="center"/>
          </w:tcPr>
          <w:p w14:paraId="698BBBD4"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30B1A097"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567" w:type="dxa"/>
            <w:vAlign w:val="center"/>
          </w:tcPr>
          <w:p w14:paraId="296A7BE7"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3</w:t>
            </w:r>
          </w:p>
        </w:tc>
        <w:tc>
          <w:tcPr>
            <w:tcW w:w="783" w:type="dxa"/>
            <w:vAlign w:val="center"/>
          </w:tcPr>
          <w:p w14:paraId="7520057C" w14:textId="77777777" w:rsidR="00384A0F" w:rsidRPr="00B205C8" w:rsidRDefault="00384A0F" w:rsidP="00C061D1">
            <w:pPr>
              <w:jc w:val="center"/>
              <w:rPr>
                <w:rFonts w:ascii="Times New Roman" w:hAnsi="Times New Roman" w:cs="Times New Roman"/>
                <w:b/>
                <w:color w:val="000000"/>
                <w:sz w:val="22"/>
                <w:szCs w:val="22"/>
              </w:rPr>
            </w:pPr>
            <w:r w:rsidRPr="00B205C8">
              <w:rPr>
                <w:rFonts w:ascii="Times New Roman" w:hAnsi="Times New Roman" w:cs="Times New Roman"/>
                <w:b/>
                <w:color w:val="000000"/>
                <w:sz w:val="22"/>
                <w:szCs w:val="22"/>
              </w:rPr>
              <w:t>1</w:t>
            </w:r>
            <w:r>
              <w:rPr>
                <w:rFonts w:ascii="Times New Roman" w:hAnsi="Times New Roman" w:cs="Times New Roman"/>
                <w:b/>
                <w:color w:val="000000"/>
                <w:sz w:val="22"/>
                <w:szCs w:val="22"/>
              </w:rPr>
              <w:t>6</w:t>
            </w:r>
          </w:p>
        </w:tc>
      </w:tr>
      <w:tr w:rsidR="00384A0F" w:rsidRPr="002321B3" w14:paraId="0FA6331B" w14:textId="77777777" w:rsidTr="00C061D1">
        <w:trPr>
          <w:trHeight w:val="232"/>
          <w:jc w:val="center"/>
        </w:trPr>
        <w:tc>
          <w:tcPr>
            <w:tcW w:w="9850" w:type="dxa"/>
            <w:gridSpan w:val="9"/>
          </w:tcPr>
          <w:p w14:paraId="7B4E8DE3" w14:textId="77777777" w:rsidR="00384A0F" w:rsidRPr="00B205C8" w:rsidRDefault="00384A0F" w:rsidP="00C061D1">
            <w:pPr>
              <w:jc w:val="center"/>
              <w:rPr>
                <w:rFonts w:ascii="Times New Roman" w:hAnsi="Times New Roman" w:cs="Times New Roman"/>
                <w:b/>
                <w:sz w:val="22"/>
                <w:szCs w:val="22"/>
              </w:rPr>
            </w:pPr>
            <w:r w:rsidRPr="00B205C8">
              <w:rPr>
                <w:rFonts w:ascii="Times New Roman" w:hAnsi="Times New Roman" w:cs="Times New Roman"/>
                <w:b/>
                <w:color w:val="000000"/>
                <w:sz w:val="22"/>
                <w:szCs w:val="22"/>
              </w:rPr>
              <w:t>Занятия по различным направлениям внеурочной деятельности</w:t>
            </w:r>
          </w:p>
        </w:tc>
      </w:tr>
      <w:tr w:rsidR="00384A0F" w:rsidRPr="002321B3" w14:paraId="2FBAE8F4" w14:textId="77777777" w:rsidTr="00C061D1">
        <w:trPr>
          <w:trHeight w:val="232"/>
          <w:jc w:val="center"/>
        </w:trPr>
        <w:tc>
          <w:tcPr>
            <w:tcW w:w="5524" w:type="dxa"/>
            <w:gridSpan w:val="2"/>
          </w:tcPr>
          <w:p w14:paraId="76034D2D" w14:textId="77777777" w:rsidR="00384A0F" w:rsidRPr="00B205C8" w:rsidRDefault="00384A0F" w:rsidP="00C061D1">
            <w:pPr>
              <w:jc w:val="both"/>
              <w:rPr>
                <w:rFonts w:ascii="Times New Roman" w:hAnsi="Times New Roman" w:cs="Times New Roman"/>
                <w:sz w:val="22"/>
                <w:szCs w:val="22"/>
              </w:rPr>
            </w:pPr>
            <w:r w:rsidRPr="00B205C8">
              <w:rPr>
                <w:rFonts w:ascii="Times New Roman" w:hAnsi="Times New Roman" w:cs="Times New Roman"/>
                <w:sz w:val="22"/>
                <w:szCs w:val="22"/>
              </w:rPr>
              <w:t>Занятия по направлениям внеурочной деятельности</w:t>
            </w:r>
          </w:p>
        </w:tc>
        <w:tc>
          <w:tcPr>
            <w:tcW w:w="567" w:type="dxa"/>
          </w:tcPr>
          <w:p w14:paraId="77B4A44A"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680FAF47"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3CC4357F"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708" w:type="dxa"/>
          </w:tcPr>
          <w:p w14:paraId="4E4528E5"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4E3EB846"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567" w:type="dxa"/>
          </w:tcPr>
          <w:p w14:paraId="57304286" w14:textId="77777777" w:rsidR="00384A0F" w:rsidRPr="00B205C8" w:rsidRDefault="00384A0F" w:rsidP="00C061D1">
            <w:pPr>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5</w:t>
            </w:r>
          </w:p>
        </w:tc>
        <w:tc>
          <w:tcPr>
            <w:tcW w:w="783" w:type="dxa"/>
          </w:tcPr>
          <w:p w14:paraId="7174FA80" w14:textId="77777777" w:rsidR="00384A0F" w:rsidRPr="00B205C8" w:rsidRDefault="00384A0F" w:rsidP="00C061D1">
            <w:pPr>
              <w:jc w:val="center"/>
              <w:rPr>
                <w:rFonts w:ascii="Times New Roman" w:hAnsi="Times New Roman" w:cs="Times New Roman"/>
                <w:b/>
                <w:color w:val="000000"/>
                <w:sz w:val="22"/>
                <w:szCs w:val="22"/>
              </w:rPr>
            </w:pPr>
            <w:r w:rsidRPr="00B205C8">
              <w:rPr>
                <w:rFonts w:ascii="Times New Roman" w:hAnsi="Times New Roman" w:cs="Times New Roman"/>
                <w:b/>
                <w:color w:val="000000"/>
                <w:sz w:val="22"/>
                <w:szCs w:val="22"/>
              </w:rPr>
              <w:t>3</w:t>
            </w:r>
            <w:r>
              <w:rPr>
                <w:rFonts w:ascii="Times New Roman" w:hAnsi="Times New Roman" w:cs="Times New Roman"/>
                <w:b/>
                <w:color w:val="000000"/>
                <w:sz w:val="22"/>
                <w:szCs w:val="22"/>
              </w:rPr>
              <w:t>0</w:t>
            </w:r>
          </w:p>
        </w:tc>
      </w:tr>
    </w:tbl>
    <w:p w14:paraId="30879436" w14:textId="1F322B53" w:rsidR="00384A0F" w:rsidRDefault="00384A0F" w:rsidP="00384A0F">
      <w:pPr>
        <w:jc w:val="both"/>
        <w:rPr>
          <w:rFonts w:ascii="Times New Roman" w:hAnsi="Times New Roman" w:cs="Times New Roman"/>
          <w:bCs/>
          <w:sz w:val="28"/>
          <w:szCs w:val="28"/>
        </w:rPr>
      </w:pPr>
    </w:p>
    <w:p w14:paraId="62B4DF8C" w14:textId="77777777" w:rsidR="00384A0F" w:rsidRDefault="00384A0F">
      <w:pPr>
        <w:spacing w:after="160" w:line="259" w:lineRule="auto"/>
        <w:rPr>
          <w:rFonts w:ascii="Times New Roman" w:hAnsi="Times New Roman" w:cs="Times New Roman"/>
          <w:bCs/>
          <w:sz w:val="28"/>
          <w:szCs w:val="28"/>
        </w:rPr>
      </w:pPr>
      <w:r>
        <w:rPr>
          <w:rFonts w:ascii="Times New Roman" w:hAnsi="Times New Roman" w:cs="Times New Roman"/>
          <w:bCs/>
          <w:sz w:val="28"/>
          <w:szCs w:val="28"/>
        </w:rPr>
        <w:br w:type="page"/>
      </w:r>
    </w:p>
    <w:p w14:paraId="644E61A6" w14:textId="77777777" w:rsidR="00815F90" w:rsidRPr="002321B3" w:rsidRDefault="00815F90" w:rsidP="00815F90">
      <w:pPr>
        <w:spacing w:line="360" w:lineRule="auto"/>
        <w:ind w:firstLine="709"/>
        <w:jc w:val="center"/>
        <w:rPr>
          <w:rFonts w:ascii="Times New Roman" w:hAnsi="Times New Roman" w:cs="Times New Roman"/>
          <w:b/>
          <w:sz w:val="28"/>
          <w:szCs w:val="28"/>
        </w:rPr>
      </w:pPr>
      <w:bookmarkStart w:id="656" w:name="_Hlk55131111"/>
      <w:bookmarkEnd w:id="655"/>
      <w:r w:rsidRPr="002321B3">
        <w:rPr>
          <w:rFonts w:ascii="Times New Roman" w:hAnsi="Times New Roman" w:cs="Times New Roman"/>
          <w:b/>
          <w:sz w:val="28"/>
          <w:szCs w:val="28"/>
        </w:rPr>
        <w:lastRenderedPageBreak/>
        <w:t>3.3.1.1. Примерный календарный учебный график</w:t>
      </w:r>
    </w:p>
    <w:p w14:paraId="2E051ABC" w14:textId="77777777" w:rsidR="00815F90" w:rsidRPr="002321B3" w:rsidRDefault="00815F90" w:rsidP="00815F90">
      <w:pPr>
        <w:pStyle w:val="aff1"/>
        <w:wordWrap/>
        <w:spacing w:line="360" w:lineRule="auto"/>
        <w:ind w:firstLine="709"/>
        <w:rPr>
          <w:sz w:val="28"/>
          <w:szCs w:val="28"/>
          <w:lang w:val="ru-RU"/>
        </w:rPr>
      </w:pPr>
      <w:r w:rsidRPr="002321B3">
        <w:rPr>
          <w:sz w:val="28"/>
          <w:szCs w:val="28"/>
          <w:lang w:val="ru-RU"/>
        </w:rPr>
        <w:t>Календарный учебный график составляется с учётом мнений участников образовательных отношений, учётом региональных и этнокультурных традиций, с учетом плановых мероприятий учреждений культуры региона.</w:t>
      </w:r>
    </w:p>
    <w:p w14:paraId="14DF7AB0" w14:textId="77777777" w:rsidR="00815F90" w:rsidRPr="002321B3" w:rsidRDefault="00815F90" w:rsidP="00815F90">
      <w:pPr>
        <w:pStyle w:val="aff1"/>
        <w:wordWrap/>
        <w:spacing w:line="360" w:lineRule="auto"/>
        <w:ind w:firstLine="709"/>
        <w:rPr>
          <w:sz w:val="28"/>
          <w:szCs w:val="28"/>
          <w:lang w:val="ru-RU"/>
        </w:rPr>
      </w:pPr>
      <w:r w:rsidRPr="002321B3">
        <w:rPr>
          <w:sz w:val="28"/>
          <w:szCs w:val="28"/>
          <w:lang w:val="ru-RU"/>
        </w:rPr>
        <w:t>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5C7263FD" w14:textId="77777777" w:rsidR="00815F90" w:rsidRPr="002321B3" w:rsidRDefault="00815F90" w:rsidP="00815F90">
      <w:pPr>
        <w:widowControl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2B72C7A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14:paraId="6D61932D"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3.3.1.2. Примерный план внеурочной деятельности</w:t>
      </w:r>
    </w:p>
    <w:p w14:paraId="535812D1" w14:textId="77777777" w:rsidR="00815F90" w:rsidRPr="002321B3" w:rsidRDefault="00815F90" w:rsidP="00815F90">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Под внеурочной деятельностью понимается образователь</w:t>
      </w:r>
      <w:r w:rsidRPr="002321B3">
        <w:rPr>
          <w:rFonts w:ascii="Times New Roman" w:hAnsi="Times New Roman" w:cs="Times New Roman"/>
          <w:spacing w:val="-4"/>
          <w:sz w:val="28"/>
          <w:szCs w:val="28"/>
        </w:rPr>
        <w:t>ная деятельность, осуществляемая в формах, отличных от уроч</w:t>
      </w:r>
      <w:r w:rsidRPr="002321B3">
        <w:rPr>
          <w:rFonts w:ascii="Times New Roman" w:hAnsi="Times New Roman" w:cs="Times New Roman"/>
          <w:spacing w:val="-2"/>
          <w:sz w:val="28"/>
          <w:szCs w:val="28"/>
        </w:rPr>
        <w:t xml:space="preserve">ной, и направленная на достижение планируемых результатов </w:t>
      </w:r>
      <w:r w:rsidRPr="002321B3">
        <w:rPr>
          <w:rFonts w:ascii="Times New Roman" w:hAnsi="Times New Roman" w:cs="Times New Roman"/>
          <w:sz w:val="28"/>
          <w:szCs w:val="28"/>
        </w:rPr>
        <w:t>освоения АООП ООО.</w:t>
      </w:r>
    </w:p>
    <w:p w14:paraId="74D6C44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внеурочной деятельности – это документ методического характера, который представляет собой описание системы функционирования внеурочной деятельности в образовательной организации. </w:t>
      </w:r>
    </w:p>
    <w:p w14:paraId="6E3598C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включает:</w:t>
      </w:r>
    </w:p>
    <w:p w14:paraId="1933368E"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организации деятельности ученических сообществ, в том числе ученических классов, разновозрастных объединений по интересам, кружков, спортивных секций, клубов и др.; детских, подростковых и юношеских общественных объединений, организаций и др.; </w:t>
      </w:r>
    </w:p>
    <w:p w14:paraId="5CC0AFD7"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уровня основного общего образования);</w:t>
      </w:r>
    </w:p>
    <w:p w14:paraId="6726A52B"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14:paraId="509B4932"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социальных педагогов);</w:t>
      </w:r>
    </w:p>
    <w:p w14:paraId="7053F68D"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обучающихся с окружающей средой, социальной защиты обучающихся); </w:t>
      </w:r>
    </w:p>
    <w:p w14:paraId="602674EF" w14:textId="77777777" w:rsidR="00815F90" w:rsidRPr="002321B3" w:rsidRDefault="00815F90" w:rsidP="004744DE">
      <w:pPr>
        <w:pStyle w:val="a5"/>
        <w:numPr>
          <w:ilvl w:val="0"/>
          <w:numId w:val="129"/>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план воспитательных мероприятий. </w:t>
      </w:r>
    </w:p>
    <w:p w14:paraId="3E60DC73" w14:textId="1B986884"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sz w:val="28"/>
          <w:szCs w:val="28"/>
        </w:rPr>
        <w:t xml:space="preserve">Содержание плана внеурочной деятельности. </w:t>
      </w:r>
      <w:r w:rsidRPr="002321B3">
        <w:rPr>
          <w:rFonts w:ascii="Times New Roman" w:hAnsi="Times New Roman" w:cs="Times New Roman"/>
          <w:sz w:val="28"/>
          <w:szCs w:val="28"/>
        </w:rPr>
        <w:t xml:space="preserve">Количество часов, выделяемых на внеурочную деятельность, в соответствии с учебным планом на уровне основного общего образования составляет 10 часов в неделю; из них на </w:t>
      </w:r>
      <w:r>
        <w:rPr>
          <w:rFonts w:ascii="Times New Roman" w:hAnsi="Times New Roman"/>
          <w:sz w:val="28"/>
          <w:szCs w:val="28"/>
        </w:rPr>
        <w:t>коррекционно-развивающие курсы</w:t>
      </w:r>
      <w:r w:rsidRPr="002321B3" w:rsidDel="00623558">
        <w:rPr>
          <w:rFonts w:ascii="Times New Roman" w:hAnsi="Times New Roman" w:cs="Times New Roman"/>
          <w:sz w:val="28"/>
          <w:szCs w:val="28"/>
        </w:rPr>
        <w:t xml:space="preserve"> </w:t>
      </w:r>
      <w:r w:rsidRPr="002321B3">
        <w:rPr>
          <w:rFonts w:ascii="Times New Roman" w:hAnsi="Times New Roman" w:cs="Times New Roman"/>
          <w:sz w:val="28"/>
          <w:szCs w:val="28"/>
        </w:rPr>
        <w:t xml:space="preserve">по </w:t>
      </w:r>
      <w:r>
        <w:rPr>
          <w:rFonts w:ascii="Times New Roman" w:hAnsi="Times New Roman" w:cs="Times New Roman"/>
          <w:sz w:val="28"/>
          <w:szCs w:val="28"/>
        </w:rPr>
        <w:t>«П</w:t>
      </w:r>
      <w:r w:rsidRPr="002321B3">
        <w:rPr>
          <w:rFonts w:ascii="Times New Roman" w:hAnsi="Times New Roman" w:cs="Times New Roman"/>
          <w:sz w:val="28"/>
          <w:szCs w:val="28"/>
        </w:rPr>
        <w:t>рограмме коррекционной работы</w:t>
      </w:r>
      <w:r>
        <w:rPr>
          <w:rFonts w:ascii="Times New Roman" w:hAnsi="Times New Roman" w:cs="Times New Roman"/>
          <w:sz w:val="28"/>
          <w:szCs w:val="28"/>
        </w:rPr>
        <w:t>»</w:t>
      </w:r>
      <w:r w:rsidRPr="002321B3">
        <w:rPr>
          <w:rFonts w:ascii="Times New Roman" w:hAnsi="Times New Roman" w:cs="Times New Roman"/>
          <w:sz w:val="28"/>
          <w:szCs w:val="28"/>
        </w:rPr>
        <w:t xml:space="preserve"> отводится не менее </w:t>
      </w:r>
      <w:r>
        <w:rPr>
          <w:rFonts w:ascii="Times New Roman" w:hAnsi="Times New Roman" w:cs="Times New Roman"/>
          <w:sz w:val="28"/>
          <w:szCs w:val="28"/>
        </w:rPr>
        <w:t>5</w:t>
      </w:r>
      <w:r w:rsidRPr="002321B3">
        <w:rPr>
          <w:rFonts w:ascii="Times New Roman" w:hAnsi="Times New Roman" w:cs="Times New Roman"/>
          <w:sz w:val="28"/>
          <w:szCs w:val="28"/>
        </w:rPr>
        <w:t xml:space="preserve"> часов в неделю. </w:t>
      </w:r>
      <w:r>
        <w:rPr>
          <w:rFonts w:ascii="Times New Roman" w:hAnsi="Times New Roman"/>
          <w:sz w:val="28"/>
          <w:szCs w:val="28"/>
        </w:rPr>
        <w:t>Коррекционно-развивающие курсы</w:t>
      </w:r>
      <w:r w:rsidRPr="002321B3" w:rsidDel="00FB52CD">
        <w:rPr>
          <w:rFonts w:ascii="Times New Roman" w:hAnsi="Times New Roman" w:cs="Times New Roman"/>
          <w:sz w:val="28"/>
          <w:szCs w:val="28"/>
        </w:rPr>
        <w:t xml:space="preserve"> </w:t>
      </w:r>
      <w:r w:rsidRPr="002321B3">
        <w:rPr>
          <w:rFonts w:ascii="Times New Roman" w:hAnsi="Times New Roman" w:cs="Times New Roman"/>
          <w:sz w:val="28"/>
          <w:szCs w:val="28"/>
        </w:rPr>
        <w:t>п</w:t>
      </w:r>
      <w:r>
        <w:rPr>
          <w:rFonts w:ascii="Times New Roman" w:hAnsi="Times New Roman" w:cs="Times New Roman"/>
          <w:sz w:val="28"/>
          <w:szCs w:val="28"/>
        </w:rPr>
        <w:t>о</w:t>
      </w:r>
      <w:r w:rsidRPr="002321B3">
        <w:rPr>
          <w:rFonts w:ascii="Times New Roman" w:hAnsi="Times New Roman" w:cs="Times New Roman"/>
          <w:sz w:val="28"/>
          <w:szCs w:val="28"/>
        </w:rPr>
        <w:t xml:space="preserve"> программе коррекционной работы проводятся систематически, в соответствии с расписанием. </w:t>
      </w:r>
      <w:r>
        <w:rPr>
          <w:rFonts w:ascii="Times New Roman" w:hAnsi="Times New Roman" w:cs="Times New Roman"/>
          <w:sz w:val="28"/>
          <w:szCs w:val="28"/>
        </w:rPr>
        <w:t>При необходимости, проводятся дополнительные коррекционно</w:t>
      </w:r>
      <w:del w:id="657" w:author="Четверикова Татьяна" w:date="2021-07-10T12:31: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w:t>
      </w:r>
      <w:del w:id="658" w:author="Четверикова Татьяна" w:date="2021-07-10T12:31: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развивающие занятия в соответствии с «Индивидуальным планом коррекционно</w:t>
      </w:r>
      <w:del w:id="659" w:author="Четверикова Татьяна" w:date="2021-07-10T12:31: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w:t>
      </w:r>
      <w:del w:id="660" w:author="Четверикова Татьяна" w:date="2021-07-10T12:31:00Z">
        <w:r w:rsidDel="00E95B0D">
          <w:rPr>
            <w:rFonts w:ascii="Times New Roman" w:hAnsi="Times New Roman" w:cs="Times New Roman"/>
            <w:sz w:val="28"/>
            <w:szCs w:val="28"/>
          </w:rPr>
          <w:delText xml:space="preserve"> </w:delText>
        </w:r>
      </w:del>
      <w:r>
        <w:rPr>
          <w:rFonts w:ascii="Times New Roman" w:hAnsi="Times New Roman" w:cs="Times New Roman"/>
          <w:sz w:val="28"/>
          <w:szCs w:val="28"/>
        </w:rPr>
        <w:t>развивающей работы» каждого обучающегося.</w:t>
      </w:r>
    </w:p>
    <w:p w14:paraId="24F609A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0DDC6E3C" w14:textId="370AEA6D"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При этом расходы времени на отдельные направления плана внеурочной деятельности могут отличаться, в том числе, на деятельность ученических сообществ и воспитательные мероприятия может быть еженедельно предусмотрено до 2 – 3 часов в неделю,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5–10 часов (бюджет времени, отведенного на реализацию плана внеурочной деятельности); на внеурочную деятельность по учебным предметам еженедельно –до 2 часов, на организационное обеспечение учебной деятельности еженедельно – до 1 часа, на осуществление педагогической поддержки социализации обучающихся еженедельно – до 2 часов, на обеспечение благополучия </w:t>
      </w:r>
      <w:del w:id="661" w:author="Admin" w:date="2021-05-28T18:16:00Z">
        <w:r w:rsidRPr="002321B3" w:rsidDel="00AF2365">
          <w:rPr>
            <w:rFonts w:ascii="Times New Roman" w:hAnsi="Times New Roman" w:cs="Times New Roman"/>
            <w:sz w:val="28"/>
            <w:szCs w:val="28"/>
          </w:rPr>
          <w:delText xml:space="preserve">школьника </w:delText>
        </w:r>
      </w:del>
      <w:ins w:id="662" w:author="Admin" w:date="2021-05-28T18:16:00Z">
        <w:r w:rsidR="00AF2365">
          <w:rPr>
            <w:rFonts w:ascii="Times New Roman" w:hAnsi="Times New Roman" w:cs="Times New Roman"/>
            <w:sz w:val="28"/>
            <w:szCs w:val="28"/>
          </w:rPr>
          <w:t xml:space="preserve">обучающегося </w:t>
        </w:r>
      </w:ins>
      <w:r w:rsidRPr="002321B3">
        <w:rPr>
          <w:rFonts w:ascii="Times New Roman" w:hAnsi="Times New Roman" w:cs="Times New Roman"/>
          <w:sz w:val="28"/>
          <w:szCs w:val="28"/>
        </w:rPr>
        <w:t xml:space="preserve">еженедельно – до 2 часов. Представленное распределение количества часов на различные направления внеурочной деятельности является примерным. </w:t>
      </w:r>
    </w:p>
    <w:p w14:paraId="5C7DBA3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 модель плана с преобладанием общественной самоорганизации обучающихся; модель плана с преобладанием педагогической поддержки обучающихся; модель плана с преобладанием работы по обеспечению благополучия обучающихся в пространстве общеобразовательной школы; модель плана с преобладанием воспитательных мероприятий;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5E5E3961" w14:textId="4B191E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w:t>
      </w:r>
      <w:del w:id="663" w:author="Admin" w:date="2021-05-28T18:16:00Z">
        <w:r w:rsidRPr="002321B3" w:rsidDel="00AF2365">
          <w:rPr>
            <w:rFonts w:ascii="Times New Roman" w:hAnsi="Times New Roman" w:cs="Times New Roman"/>
            <w:bCs/>
            <w:sz w:val="28"/>
            <w:szCs w:val="28"/>
          </w:rPr>
          <w:delText xml:space="preserve">школьников </w:delText>
        </w:r>
      </w:del>
      <w:ins w:id="664" w:author="Admin" w:date="2021-05-28T18:16:00Z">
        <w:r w:rsidR="00AF2365">
          <w:rPr>
            <w:rFonts w:ascii="Times New Roman" w:hAnsi="Times New Roman" w:cs="Times New Roman"/>
            <w:bCs/>
            <w:sz w:val="28"/>
            <w:szCs w:val="28"/>
          </w:rPr>
          <w:t>обучающихся</w:t>
        </w:r>
        <w:r w:rsidR="00AF2365" w:rsidRPr="002321B3">
          <w:rPr>
            <w:rFonts w:ascii="Times New Roman" w:hAnsi="Times New Roman" w:cs="Times New Roman"/>
            <w:bCs/>
            <w:sz w:val="28"/>
            <w:szCs w:val="28"/>
          </w:rPr>
          <w:t xml:space="preserve"> </w:t>
        </w:r>
      </w:ins>
      <w:r w:rsidRPr="002321B3">
        <w:rPr>
          <w:rFonts w:ascii="Times New Roman" w:hAnsi="Times New Roman" w:cs="Times New Roman"/>
          <w:sz w:val="28"/>
          <w:szCs w:val="28"/>
        </w:rPr>
        <w:t xml:space="preserve">российской гражданской идентичности, компетенций конструктивного, успешного и ответственного поведения в обществе с учетом правовых норм, установленных российским законодательством; компетенций </w:t>
      </w:r>
      <w:r w:rsidRPr="002321B3">
        <w:rPr>
          <w:rFonts w:ascii="Times New Roman" w:hAnsi="Times New Roman" w:cs="Times New Roman"/>
          <w:sz w:val="28"/>
          <w:szCs w:val="28"/>
        </w:rPr>
        <w:lastRenderedPageBreak/>
        <w:t>социальной самоидентификации обучающихся на основе личностно значимой и общественно приемлемой деятельности, приобретение знаний о социальных ролях человека; компетенций в сфере общественной самоорганизации, участия в общественно значимой совместной деятельности.</w:t>
      </w:r>
    </w:p>
    <w:p w14:paraId="5FCC372C" w14:textId="77777777" w:rsidR="00815F90" w:rsidRPr="002321B3" w:rsidRDefault="00815F90" w:rsidP="00815F90">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 xml:space="preserve">Внеурочная деятельность организуется по направлениям </w:t>
      </w:r>
      <w:r w:rsidRPr="002321B3">
        <w:rPr>
          <w:rFonts w:ascii="Times New Roman" w:hAnsi="Times New Roman" w:cs="Times New Roman"/>
          <w:spacing w:val="-4"/>
          <w:sz w:val="28"/>
          <w:szCs w:val="28"/>
        </w:rPr>
        <w:t>развития личности с учетом возрастных и особых образовательных потребностей обучающихся,</w:t>
      </w:r>
      <w:r w:rsidRPr="002321B3">
        <w:rPr>
          <w:rFonts w:ascii="Times New Roman" w:hAnsi="Times New Roman" w:cs="Times New Roman"/>
          <w:spacing w:val="2"/>
          <w:sz w:val="28"/>
          <w:szCs w:val="28"/>
        </w:rPr>
        <w:t xml:space="preserve"> а также их интересов, мнения участников образовательных отношений, в том числе </w:t>
      </w:r>
      <w:r w:rsidRPr="002321B3">
        <w:rPr>
          <w:rFonts w:ascii="Times New Roman" w:hAnsi="Times New Roman" w:cs="Times New Roman"/>
          <w:spacing w:val="-4"/>
          <w:sz w:val="28"/>
          <w:szCs w:val="28"/>
        </w:rPr>
        <w:t>спортивно­оздоровительное, духовно­нрав</w:t>
      </w:r>
      <w:r w:rsidRPr="002321B3">
        <w:rPr>
          <w:rFonts w:ascii="Times New Roman" w:hAnsi="Times New Roman" w:cs="Times New Roman"/>
          <w:spacing w:val="2"/>
          <w:sz w:val="28"/>
          <w:szCs w:val="28"/>
        </w:rPr>
        <w:t>ственное, социальное, общеинтеллектуальное, общекультур</w:t>
      </w:r>
      <w:r w:rsidRPr="002321B3">
        <w:rPr>
          <w:rFonts w:ascii="Times New Roman" w:hAnsi="Times New Roman" w:cs="Times New Roman"/>
          <w:sz w:val="28"/>
          <w:szCs w:val="28"/>
        </w:rPr>
        <w:t xml:space="preserve">ное. </w:t>
      </w:r>
    </w:p>
    <w:p w14:paraId="386D7345" w14:textId="77777777" w:rsidR="00815F90" w:rsidRPr="002321B3" w:rsidRDefault="00815F90" w:rsidP="00815F90">
      <w:pPr>
        <w:tabs>
          <w:tab w:val="left" w:pos="-426"/>
        </w:tabs>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Организация деятельности ученических сообществ </w:t>
      </w:r>
      <w:r w:rsidRPr="002321B3">
        <w:rPr>
          <w:rFonts w:ascii="Times New Roman" w:hAnsi="Times New Roman" w:cs="Times New Roman"/>
          <w:sz w:val="28"/>
          <w:szCs w:val="28"/>
        </w:rPr>
        <w:t>может происходить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 в том числе при реализации инклюзивной практики; в сфере общественной деятельности обучающихся, школьных традиций, участия в деятельности производственных, творческих объединений, благотворительных организаций, в том числе при реализации инклюзивной практики и взаимодействия с общественными организациями, включая общественные организации лиц с нарушениями слуха; в сфере участия в экологическом просвещении обучающихся начальных классов и сверстников, родителей и др., в благоустройстве школы, класса, города/ сельского поселения, в ходе партнерства с общественными организациями и объединениями, включая общественные организации лиц с нарушениями слуха, образовательные организации и общественные объединения, реализующие инклюзивную практику.</w:t>
      </w:r>
    </w:p>
    <w:p w14:paraId="59EBE133" w14:textId="77777777" w:rsidR="00815F90" w:rsidRPr="002321B3" w:rsidRDefault="00815F90" w:rsidP="00815F90">
      <w:pPr>
        <w:pStyle w:val="aff6"/>
        <w:spacing w:line="360" w:lineRule="auto"/>
        <w:ind w:firstLine="709"/>
        <w:rPr>
          <w:rFonts w:ascii="Times New Roman" w:hAnsi="Times New Roman" w:cs="Times New Roman"/>
          <w:sz w:val="28"/>
          <w:szCs w:val="28"/>
        </w:rPr>
      </w:pPr>
      <w:r w:rsidRPr="002321B3">
        <w:rPr>
          <w:rFonts w:ascii="Times New Roman" w:hAnsi="Times New Roman" w:cs="Times New Roman"/>
          <w:spacing w:val="-2"/>
          <w:sz w:val="28"/>
          <w:szCs w:val="28"/>
        </w:rPr>
        <w:t>При организации внеурочной деятельности непосредствен</w:t>
      </w:r>
      <w:r w:rsidRPr="002321B3">
        <w:rPr>
          <w:rFonts w:ascii="Times New Roman" w:hAnsi="Times New Roman" w:cs="Times New Roman"/>
          <w:sz w:val="28"/>
          <w:szCs w:val="28"/>
        </w:rPr>
        <w:t>но в образовательной организации предполагается</w:t>
      </w:r>
      <w:r w:rsidRPr="002321B3">
        <w:rPr>
          <w:rFonts w:ascii="Times New Roman" w:hAnsi="Times New Roman" w:cs="Times New Roman"/>
          <w:spacing w:val="-2"/>
          <w:sz w:val="28"/>
          <w:szCs w:val="28"/>
        </w:rPr>
        <w:t xml:space="preserve"> участие всех педагогических работников </w:t>
      </w:r>
      <w:r w:rsidRPr="002321B3">
        <w:rPr>
          <w:rFonts w:ascii="Times New Roman" w:hAnsi="Times New Roman" w:cs="Times New Roman"/>
          <w:sz w:val="28"/>
          <w:szCs w:val="28"/>
        </w:rPr>
        <w:t>(учителей-предметников, учителей-дефектологов (сурдопедагогов), социальных педагогов, педагогов­ психологов, тьюторов, воспитателей и др.).</w:t>
      </w:r>
    </w:p>
    <w:p w14:paraId="492B582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pacing w:val="2"/>
          <w:sz w:val="28"/>
          <w:szCs w:val="28"/>
        </w:rPr>
        <w:lastRenderedPageBreak/>
        <w:t>Координирующую роль в организации внеурочной дея</w:t>
      </w:r>
      <w:r w:rsidRPr="002321B3">
        <w:rPr>
          <w:rFonts w:ascii="Times New Roman" w:hAnsi="Times New Roman" w:cs="Times New Roman"/>
          <w:sz w:val="28"/>
          <w:szCs w:val="28"/>
        </w:rPr>
        <w:t xml:space="preserve">тельности выполняет, как правило, классный руководитель, </w:t>
      </w:r>
      <w:r w:rsidRPr="002321B3">
        <w:rPr>
          <w:rFonts w:ascii="Times New Roman" w:hAnsi="Times New Roman" w:cs="Times New Roman"/>
          <w:spacing w:val="2"/>
          <w:sz w:val="28"/>
          <w:szCs w:val="28"/>
        </w:rPr>
        <w:t xml:space="preserve">который взаимодействует с педагогическими работниками, </w:t>
      </w:r>
      <w:r w:rsidRPr="002321B3">
        <w:rPr>
          <w:rFonts w:ascii="Times New Roman" w:hAnsi="Times New Roman" w:cs="Times New Roman"/>
          <w:sz w:val="28"/>
          <w:szCs w:val="28"/>
        </w:rPr>
        <w:t xml:space="preserve">организует систему отношений через разнообразные формы воспитательной деятельности коллектива, в том числе через </w:t>
      </w:r>
      <w:r w:rsidRPr="002321B3">
        <w:rPr>
          <w:rFonts w:ascii="Times New Roman" w:hAnsi="Times New Roman" w:cs="Times New Roman"/>
          <w:spacing w:val="2"/>
          <w:sz w:val="28"/>
          <w:szCs w:val="28"/>
        </w:rPr>
        <w:t>органы самоуправления, обеспечивает внеурочную деятель</w:t>
      </w:r>
      <w:r w:rsidRPr="002321B3">
        <w:rPr>
          <w:rFonts w:ascii="Times New Roman" w:hAnsi="Times New Roman" w:cs="Times New Roman"/>
          <w:sz w:val="28"/>
          <w:szCs w:val="28"/>
        </w:rPr>
        <w:t>ность обучающихся в соответствии с их выбором.</w:t>
      </w:r>
      <w:bookmarkEnd w:id="656"/>
    </w:p>
    <w:p w14:paraId="1EE12529"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 Система условий реализации ПАООП</w:t>
      </w:r>
    </w:p>
    <w:p w14:paraId="3E5B65B2"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3.3.2.1. Описание кадровых условий</w:t>
      </w:r>
    </w:p>
    <w:p w14:paraId="5359224C" w14:textId="77777777" w:rsidR="00815F90" w:rsidRPr="002321B3" w:rsidRDefault="00815F90" w:rsidP="00815F90">
      <w:pPr>
        <w:spacing w:line="360" w:lineRule="auto"/>
        <w:ind w:firstLine="709"/>
        <w:jc w:val="both"/>
        <w:rPr>
          <w:rFonts w:ascii="Times New Roman" w:hAnsi="Times New Roman" w:cs="Times New Roman"/>
          <w:sz w:val="28"/>
          <w:szCs w:val="28"/>
        </w:rPr>
      </w:pPr>
      <w:bookmarkStart w:id="665" w:name="_Hlk54961370"/>
      <w:r w:rsidRPr="002321B3">
        <w:rPr>
          <w:rFonts w:ascii="Times New Roman" w:hAnsi="Times New Roman" w:cs="Times New Roman"/>
          <w:sz w:val="28"/>
          <w:szCs w:val="28"/>
        </w:rPr>
        <w:t>Образовательная организация, реализующая АООП ООО (вариант 1.2), должна быть укомплектована кадрами, квалификация которых обеспечивает решение заявленных указанных в примерной АООП задач, способных к осуществлению инновационной деятельности на основе конструктивного взаимодействия с участниками образовательных отношений.</w:t>
      </w:r>
    </w:p>
    <w:p w14:paraId="1D85A62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Кадровые условия представлены следующей группой требований:</w:t>
      </w:r>
    </w:p>
    <w:p w14:paraId="2B434F1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достаточная степень укомплектованности образовательной организации работниками, необходимыми для реализации АООП ООО (вариант 1.2), включая педагогических и руководящих работников, технических и иных специалистов;</w:t>
      </w:r>
    </w:p>
    <w:p w14:paraId="503E6FB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соответствие квалификации работников специфике реализуемой АООП ООО (вариант 1.2);</w:t>
      </w:r>
    </w:p>
    <w:p w14:paraId="0651709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непрерывность профессионального развития педагогических кадров образовательной организации, участвующих в реализации АООП ООО (вариант 1.2).</w:t>
      </w:r>
    </w:p>
    <w:p w14:paraId="7D591CE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Основу для разработки должностных инструкций, включающих конкретный перечень должностных обязанностей работников образовательной организации (в соответствии со спецификой организации трудовой и управленческой деятельности), а также сведения об их правах, сфере ответственности и компетентности, составляют квалификационные характеристики</w:t>
      </w:r>
      <w:r w:rsidRPr="002321B3">
        <w:rPr>
          <w:rStyle w:val="a9"/>
          <w:rFonts w:ascii="Times New Roman" w:hAnsi="Times New Roman" w:cs="Times New Roman"/>
          <w:sz w:val="28"/>
          <w:szCs w:val="28"/>
        </w:rPr>
        <w:footnoteReference w:id="249"/>
      </w:r>
      <w:r w:rsidRPr="002321B3">
        <w:rPr>
          <w:rFonts w:ascii="Times New Roman" w:hAnsi="Times New Roman" w:cs="Times New Roman"/>
          <w:sz w:val="28"/>
          <w:szCs w:val="28"/>
        </w:rPr>
        <w:t xml:space="preserve">. Также при определении должностных обязанностей за основу </w:t>
      </w:r>
      <w:r w:rsidRPr="002321B3">
        <w:rPr>
          <w:rFonts w:ascii="Times New Roman" w:hAnsi="Times New Roman" w:cs="Times New Roman"/>
          <w:sz w:val="28"/>
          <w:szCs w:val="28"/>
        </w:rPr>
        <w:lastRenderedPageBreak/>
        <w:t xml:space="preserve">должны быть взяты обобщенные трудовые функции, которые отражены в профессиональном стандарте </w:t>
      </w:r>
      <w:r w:rsidRPr="002321B3">
        <w:rPr>
          <w:rFonts w:ascii="Times New Roman" w:hAnsi="Times New Roman" w:cs="Times New Roman"/>
          <w:sz w:val="28"/>
          <w:szCs w:val="28"/>
          <w:shd w:val="clear" w:color="auto" w:fill="FFFFFF"/>
        </w:rPr>
        <w:t>«Педагог-дефектолог».</w:t>
      </w:r>
    </w:p>
    <w:p w14:paraId="5EB6D821"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Соответствие уровня квалификации педагогов, реализующих АООП ООО (вариант 1.2), требованиям, предъявляемым к квалификационным категориям (первой или высшей), а также занимаемым ими должностям, устанавливается при их аттестации. Аттестация осуществляется с учётом желания педагогических работников. В комиссии по аттестации педагогических кадров должны присутствовать профильные специалисты из числа лучших учителей-практиков (сурдопедагогов), научных работников вузов и специалистов (методистов) организаций дополнительного профессионального образования (повышения квалификации)</w:t>
      </w:r>
      <w:r w:rsidRPr="002321B3">
        <w:rPr>
          <w:rStyle w:val="a9"/>
          <w:rFonts w:ascii="Times New Roman" w:hAnsi="Times New Roman" w:cs="Times New Roman"/>
          <w:sz w:val="28"/>
          <w:szCs w:val="28"/>
        </w:rPr>
        <w:footnoteReference w:id="250"/>
      </w:r>
      <w:r w:rsidRPr="002321B3">
        <w:rPr>
          <w:rFonts w:ascii="Times New Roman" w:hAnsi="Times New Roman" w:cs="Times New Roman"/>
          <w:sz w:val="28"/>
          <w:szCs w:val="28"/>
        </w:rPr>
        <w:t>. Аттестация педагогических работников, предусматривающая установление соответствия педагогического работника занимаемой должности, осуществляется на основе оценки его профессиональной деятельности со стороны аттестационной комиссии, формируемой образовательной организацией самостоятельно.</w:t>
      </w:r>
    </w:p>
    <w:p w14:paraId="278E60E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Руководствуясь требованиями ЕКС и профессионального стандарта </w:t>
      </w:r>
      <w:r w:rsidRPr="002321B3">
        <w:rPr>
          <w:rFonts w:ascii="Times New Roman" w:hAnsi="Times New Roman" w:cs="Times New Roman"/>
          <w:sz w:val="28"/>
          <w:szCs w:val="28"/>
          <w:shd w:val="clear" w:color="auto" w:fill="FFFFFF"/>
        </w:rPr>
        <w:t xml:space="preserve">«Педагог-дефектолог», </w:t>
      </w:r>
      <w:r w:rsidRPr="002321B3">
        <w:rPr>
          <w:rFonts w:ascii="Times New Roman" w:hAnsi="Times New Roman" w:cs="Times New Roman"/>
          <w:sz w:val="28"/>
          <w:szCs w:val="28"/>
        </w:rPr>
        <w:t>образовательная организация составляет перечень необходимых должностей – в соответствии особенностей педагогической деятельности по проектированию и реализации образовательно-коррекционного процесса на основе АООП ООО (вариант 1.2). Кадровое обеспечение реализации АООП ООО (вариант 1.2) может отражаться в следующем виде:</w:t>
      </w:r>
    </w:p>
    <w:tbl>
      <w:tblPr>
        <w:tblStyle w:val="ae"/>
        <w:tblW w:w="0" w:type="auto"/>
        <w:tblLook w:val="04A0" w:firstRow="1" w:lastRow="0" w:firstColumn="1" w:lastColumn="0" w:noHBand="0" w:noVBand="1"/>
      </w:tblPr>
      <w:tblGrid>
        <w:gridCol w:w="1410"/>
        <w:gridCol w:w="1600"/>
        <w:gridCol w:w="1663"/>
        <w:gridCol w:w="1843"/>
        <w:gridCol w:w="1441"/>
        <w:gridCol w:w="1671"/>
      </w:tblGrid>
      <w:tr w:rsidR="00815F90" w:rsidRPr="002321B3" w14:paraId="1EF5D7F9" w14:textId="77777777" w:rsidTr="00C061D1">
        <w:trPr>
          <w:trHeight w:val="840"/>
        </w:trPr>
        <w:tc>
          <w:tcPr>
            <w:tcW w:w="1410" w:type="dxa"/>
            <w:vMerge w:val="restart"/>
          </w:tcPr>
          <w:p w14:paraId="1C283B83"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xml:space="preserve">должность </w:t>
            </w:r>
          </w:p>
        </w:tc>
        <w:tc>
          <w:tcPr>
            <w:tcW w:w="1600" w:type="dxa"/>
            <w:vMerge w:val="restart"/>
          </w:tcPr>
          <w:p w14:paraId="4E7FCFE7"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должностные обязанности</w:t>
            </w:r>
          </w:p>
        </w:tc>
        <w:tc>
          <w:tcPr>
            <w:tcW w:w="3506" w:type="dxa"/>
            <w:gridSpan w:val="2"/>
          </w:tcPr>
          <w:p w14:paraId="1857BD6B"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количество работников в образовательной организации</w:t>
            </w:r>
          </w:p>
        </w:tc>
        <w:tc>
          <w:tcPr>
            <w:tcW w:w="3112" w:type="dxa"/>
            <w:gridSpan w:val="2"/>
          </w:tcPr>
          <w:p w14:paraId="790A65F1"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уровень работников организации</w:t>
            </w:r>
          </w:p>
        </w:tc>
      </w:tr>
      <w:tr w:rsidR="00815F90" w:rsidRPr="002321B3" w14:paraId="0F194818" w14:textId="77777777" w:rsidTr="00C061D1">
        <w:trPr>
          <w:trHeight w:val="255"/>
        </w:trPr>
        <w:tc>
          <w:tcPr>
            <w:tcW w:w="1410" w:type="dxa"/>
            <w:vMerge/>
          </w:tcPr>
          <w:p w14:paraId="586B2407" w14:textId="77777777" w:rsidR="00815F90" w:rsidRPr="002321B3" w:rsidRDefault="00815F90" w:rsidP="00C061D1">
            <w:pPr>
              <w:spacing w:line="360" w:lineRule="auto"/>
              <w:jc w:val="both"/>
              <w:rPr>
                <w:rFonts w:ascii="Times New Roman" w:hAnsi="Times New Roman" w:cs="Times New Roman"/>
              </w:rPr>
            </w:pPr>
          </w:p>
        </w:tc>
        <w:tc>
          <w:tcPr>
            <w:tcW w:w="1600" w:type="dxa"/>
            <w:vMerge/>
          </w:tcPr>
          <w:p w14:paraId="2151FFB4" w14:textId="77777777" w:rsidR="00815F90" w:rsidRPr="002321B3" w:rsidRDefault="00815F90" w:rsidP="00C061D1">
            <w:pPr>
              <w:spacing w:line="360" w:lineRule="auto"/>
              <w:jc w:val="both"/>
              <w:rPr>
                <w:rFonts w:ascii="Times New Roman" w:hAnsi="Times New Roman" w:cs="Times New Roman"/>
              </w:rPr>
            </w:pPr>
          </w:p>
        </w:tc>
        <w:tc>
          <w:tcPr>
            <w:tcW w:w="1663" w:type="dxa"/>
          </w:tcPr>
          <w:p w14:paraId="61CB6A17"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843" w:type="dxa"/>
          </w:tcPr>
          <w:p w14:paraId="53B1DC0E"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фактический</w:t>
            </w:r>
          </w:p>
        </w:tc>
        <w:tc>
          <w:tcPr>
            <w:tcW w:w="1441" w:type="dxa"/>
          </w:tcPr>
          <w:p w14:paraId="6953EDE9"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требуемый</w:t>
            </w:r>
          </w:p>
        </w:tc>
        <w:tc>
          <w:tcPr>
            <w:tcW w:w="1671" w:type="dxa"/>
          </w:tcPr>
          <w:p w14:paraId="53DAE1E7"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фактический</w:t>
            </w:r>
          </w:p>
        </w:tc>
      </w:tr>
      <w:tr w:rsidR="00815F90" w:rsidRPr="002321B3" w14:paraId="7715A58D" w14:textId="77777777" w:rsidTr="00C061D1">
        <w:tc>
          <w:tcPr>
            <w:tcW w:w="1410" w:type="dxa"/>
          </w:tcPr>
          <w:p w14:paraId="57EF66C8" w14:textId="77777777" w:rsidR="00815F90" w:rsidRPr="002321B3" w:rsidRDefault="00815F90" w:rsidP="00C061D1">
            <w:pPr>
              <w:spacing w:line="360" w:lineRule="auto"/>
              <w:jc w:val="both"/>
              <w:rPr>
                <w:rFonts w:ascii="Times New Roman" w:hAnsi="Times New Roman" w:cs="Times New Roman"/>
              </w:rPr>
            </w:pPr>
          </w:p>
        </w:tc>
        <w:tc>
          <w:tcPr>
            <w:tcW w:w="1600" w:type="dxa"/>
          </w:tcPr>
          <w:p w14:paraId="1646EAFD" w14:textId="77777777" w:rsidR="00815F90" w:rsidRPr="002321B3" w:rsidRDefault="00815F90" w:rsidP="00C061D1">
            <w:pPr>
              <w:spacing w:line="360" w:lineRule="auto"/>
              <w:jc w:val="both"/>
              <w:rPr>
                <w:rFonts w:ascii="Times New Roman" w:hAnsi="Times New Roman" w:cs="Times New Roman"/>
              </w:rPr>
            </w:pPr>
          </w:p>
        </w:tc>
        <w:tc>
          <w:tcPr>
            <w:tcW w:w="1663" w:type="dxa"/>
          </w:tcPr>
          <w:p w14:paraId="39B1A7B4" w14:textId="77777777" w:rsidR="00815F90" w:rsidRPr="002321B3" w:rsidRDefault="00815F90" w:rsidP="00C061D1">
            <w:pPr>
              <w:spacing w:line="360" w:lineRule="auto"/>
              <w:jc w:val="both"/>
              <w:rPr>
                <w:rFonts w:ascii="Times New Roman" w:hAnsi="Times New Roman" w:cs="Times New Roman"/>
              </w:rPr>
            </w:pPr>
          </w:p>
        </w:tc>
        <w:tc>
          <w:tcPr>
            <w:tcW w:w="1843" w:type="dxa"/>
          </w:tcPr>
          <w:p w14:paraId="6F7B7C47" w14:textId="77777777" w:rsidR="00815F90" w:rsidRPr="002321B3" w:rsidRDefault="00815F90" w:rsidP="00C061D1">
            <w:pPr>
              <w:spacing w:line="360" w:lineRule="auto"/>
              <w:jc w:val="both"/>
              <w:rPr>
                <w:rFonts w:ascii="Times New Roman" w:hAnsi="Times New Roman" w:cs="Times New Roman"/>
              </w:rPr>
            </w:pPr>
          </w:p>
        </w:tc>
        <w:tc>
          <w:tcPr>
            <w:tcW w:w="1441" w:type="dxa"/>
          </w:tcPr>
          <w:p w14:paraId="6F5BB277" w14:textId="77777777" w:rsidR="00815F90" w:rsidRPr="002321B3" w:rsidRDefault="00815F90" w:rsidP="00C061D1">
            <w:pPr>
              <w:spacing w:line="360" w:lineRule="auto"/>
              <w:jc w:val="both"/>
              <w:rPr>
                <w:rFonts w:ascii="Times New Roman" w:hAnsi="Times New Roman" w:cs="Times New Roman"/>
              </w:rPr>
            </w:pPr>
          </w:p>
        </w:tc>
        <w:tc>
          <w:tcPr>
            <w:tcW w:w="1671" w:type="dxa"/>
          </w:tcPr>
          <w:p w14:paraId="2BDA770B" w14:textId="77777777" w:rsidR="00815F90" w:rsidRPr="002321B3" w:rsidRDefault="00815F90" w:rsidP="00C061D1">
            <w:pPr>
              <w:spacing w:line="360" w:lineRule="auto"/>
              <w:jc w:val="both"/>
              <w:rPr>
                <w:rFonts w:ascii="Times New Roman" w:hAnsi="Times New Roman" w:cs="Times New Roman"/>
              </w:rPr>
            </w:pPr>
          </w:p>
        </w:tc>
      </w:tr>
    </w:tbl>
    <w:p w14:paraId="147D1A25" w14:textId="77777777" w:rsidR="00815F90" w:rsidRPr="002321B3" w:rsidRDefault="00815F90" w:rsidP="00815F90">
      <w:pPr>
        <w:spacing w:line="360" w:lineRule="auto"/>
        <w:ind w:firstLine="709"/>
        <w:jc w:val="both"/>
        <w:rPr>
          <w:rFonts w:ascii="Times New Roman" w:hAnsi="Times New Roman" w:cs="Times New Roman"/>
          <w:sz w:val="28"/>
          <w:szCs w:val="28"/>
        </w:rPr>
      </w:pPr>
    </w:p>
    <w:p w14:paraId="1E60C41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Кадровый состав, необходимый для реализации АООП ООО (вариант 1.2) включает следующих педагогических работников:</w:t>
      </w:r>
    </w:p>
    <w:p w14:paraId="014FD7F1" w14:textId="77777777" w:rsidR="00815F90" w:rsidRPr="002321B3" w:rsidRDefault="00815F90" w:rsidP="00815F90">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b/>
          <w:i/>
          <w:sz w:val="28"/>
          <w:szCs w:val="28"/>
        </w:rPr>
        <w:lastRenderedPageBreak/>
        <w:t>1. Учитель</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 xml:space="preserve">дефектолог </w:t>
      </w:r>
      <w:r w:rsidRPr="002321B3">
        <w:rPr>
          <w:rFonts w:ascii="Times New Roman" w:hAnsi="Times New Roman" w:cs="Times New Roman"/>
          <w:b/>
          <w:i/>
          <w:iCs/>
          <w:sz w:val="28"/>
          <w:szCs w:val="28"/>
        </w:rPr>
        <w:t>(</w:t>
      </w:r>
      <w:r w:rsidRPr="002321B3">
        <w:rPr>
          <w:rFonts w:ascii="Times New Roman" w:hAnsi="Times New Roman" w:cs="Times New Roman"/>
          <w:b/>
          <w:i/>
          <w:sz w:val="28"/>
          <w:szCs w:val="28"/>
        </w:rPr>
        <w:t>сурдопедагог</w:t>
      </w:r>
      <w:r w:rsidRPr="002321B3">
        <w:rPr>
          <w:rFonts w:ascii="Times New Roman" w:hAnsi="Times New Roman" w:cs="Times New Roman"/>
          <w:b/>
          <w:i/>
          <w:iCs/>
          <w:sz w:val="28"/>
          <w:szCs w:val="28"/>
        </w:rPr>
        <w:t>)</w:t>
      </w:r>
      <w:r w:rsidRPr="002321B3">
        <w:rPr>
          <w:rFonts w:ascii="Times New Roman" w:hAnsi="Times New Roman" w:cs="Times New Roman"/>
          <w:iCs/>
          <w:sz w:val="28"/>
          <w:szCs w:val="28"/>
        </w:rPr>
        <w:t xml:space="preserve"> </w:t>
      </w:r>
      <w:r w:rsidRPr="002321B3">
        <w:rPr>
          <w:rFonts w:ascii="Times New Roman" w:hAnsi="Times New Roman" w:cs="Times New Roman"/>
          <w:sz w:val="28"/>
          <w:szCs w:val="28"/>
        </w:rPr>
        <w:t>должен иметь высшее профессиональное педагогическое образование в области сурдопедагогики (бакалавриат/магистратура/специалитет) по одному из вариантов программ подготовки (или соответствующую профессиональную переподготовку на базе высшего педагогического образования):</w:t>
      </w:r>
    </w:p>
    <w:p w14:paraId="6F1BD86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 </w:t>
      </w:r>
    </w:p>
    <w:p w14:paraId="1A497C1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102AB58F"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 (в том числе в качестве второй специальности, предусмотренной образовательной программой);</w:t>
      </w:r>
    </w:p>
    <w:p w14:paraId="5183E6B2"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4C3619E6"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
          <w:i/>
          <w:sz w:val="28"/>
          <w:szCs w:val="28"/>
        </w:rPr>
        <w:t>2. Учителя-предметники</w:t>
      </w:r>
      <w:r w:rsidRPr="002321B3">
        <w:rPr>
          <w:rFonts w:ascii="Times New Roman" w:hAnsi="Times New Roman" w:cs="Times New Roman"/>
          <w:sz w:val="28"/>
          <w:szCs w:val="28"/>
        </w:rPr>
        <w:t xml:space="preserve">, осуществляющие реализацию образовательно-коррекционного процесса по учебным дисциплинам, входящим в предметные области </w:t>
      </w:r>
      <w:r w:rsidRPr="002321B3">
        <w:rPr>
          <w:rFonts w:ascii="Times New Roman" w:hAnsi="Times New Roman" w:cs="Times New Roman"/>
          <w:bCs/>
          <w:sz w:val="28"/>
          <w:szCs w:val="28"/>
        </w:rPr>
        <w:t>«</w:t>
      </w:r>
      <w:r w:rsidRPr="004E2BBB">
        <w:rPr>
          <w:rFonts w:ascii="Times New Roman" w:hAnsi="Times New Roman" w:cs="Times New Roman"/>
          <w:bCs/>
          <w:sz w:val="28"/>
          <w:szCs w:val="28"/>
        </w:rPr>
        <w:t>Русский язык, литература», «</w:t>
      </w:r>
      <w:bookmarkStart w:id="666" w:name="_Hlk63340007"/>
      <w:r w:rsidRPr="00131E55">
        <w:rPr>
          <w:rFonts w:ascii="Times New Roman" w:eastAsia="Times New Roman" w:hAnsi="Times New Roman" w:cs="Times New Roman"/>
          <w:color w:val="000000"/>
          <w:sz w:val="28"/>
          <w:szCs w:val="28"/>
          <w:lang w:eastAsia="ru-RU"/>
        </w:rPr>
        <w:t>Иностранный язык, второй иностранный язык</w:t>
      </w:r>
      <w:bookmarkEnd w:id="666"/>
      <w:r w:rsidRPr="004E2BBB">
        <w:rPr>
          <w:rFonts w:ascii="Times New Roman" w:hAnsi="Times New Roman" w:cs="Times New Roman"/>
          <w:bCs/>
          <w:sz w:val="28"/>
          <w:szCs w:val="28"/>
        </w:rPr>
        <w:t>», «Математика и информатика», «Общественно-научные предметы», «Естественно-научные предметы», «</w:t>
      </w:r>
      <w:bookmarkStart w:id="667" w:name="_Hlk63340045"/>
      <w:r w:rsidRPr="00131E55">
        <w:rPr>
          <w:rFonts w:ascii="Times New Roman" w:hAnsi="Times New Roman"/>
          <w:bCs/>
          <w:sz w:val="28"/>
          <w:szCs w:val="28"/>
        </w:rPr>
        <w:t>Основы духовно-нравственной культуры народов России</w:t>
      </w:r>
      <w:bookmarkEnd w:id="667"/>
      <w:r w:rsidRPr="004E2BBB">
        <w:rPr>
          <w:rFonts w:ascii="Times New Roman" w:hAnsi="Times New Roman" w:cs="Times New Roman"/>
          <w:bCs/>
          <w:sz w:val="28"/>
          <w:szCs w:val="28"/>
        </w:rPr>
        <w:t>», «Искусство», «Технология», «Физическая культура и Основы безопасности жизнедеятельности», а также иные педагогические работники (</w:t>
      </w:r>
      <w:r w:rsidRPr="004E2BBB">
        <w:rPr>
          <w:rFonts w:ascii="Times New Roman" w:hAnsi="Times New Roman" w:cs="Times New Roman"/>
          <w:sz w:val="28"/>
          <w:szCs w:val="28"/>
        </w:rPr>
        <w:t>педагог-психолог, социальный педагог, педагог дополнительного образования, педагог-организатор; в случае необходимости</w:t>
      </w:r>
      <w:r w:rsidRPr="002321B3">
        <w:rPr>
          <w:rFonts w:ascii="Times New Roman" w:hAnsi="Times New Roman" w:cs="Times New Roman"/>
          <w:sz w:val="28"/>
          <w:szCs w:val="28"/>
        </w:rPr>
        <w:t xml:space="preserve"> – тьютор) должны иметь высшее образование по соответствующей занимаемой должности квалификации (профилю, направлению) или соответствующую профессиональную переподготовку на базе высшего педагогического образования. Учителя- предметники должны также иметь высшее педагогическое образование в области сурдопедагогики (бакалавриат/ магистратура/ специалитет) по одному из вариантов программ подготовки, указанному в пункте 1, или профессиональную переподготовку в области сурдопедагогики (для педагога-</w:t>
      </w:r>
      <w:r w:rsidRPr="002321B3">
        <w:rPr>
          <w:rFonts w:ascii="Times New Roman" w:hAnsi="Times New Roman" w:cs="Times New Roman"/>
          <w:sz w:val="28"/>
          <w:szCs w:val="28"/>
        </w:rPr>
        <w:lastRenderedPageBreak/>
        <w:t xml:space="preserve">психолога – в области специальной психологии) на базе высшего педагогического образования. </w:t>
      </w:r>
    </w:p>
    <w:p w14:paraId="528C6139" w14:textId="77777777" w:rsidR="00815F90" w:rsidRPr="002321B3" w:rsidRDefault="00815F90" w:rsidP="00815F90">
      <w:pPr>
        <w:spacing w:line="360" w:lineRule="auto"/>
        <w:ind w:firstLine="709"/>
        <w:jc w:val="both"/>
        <w:rPr>
          <w:rFonts w:ascii="Times New Roman" w:hAnsi="Times New Roman" w:cs="Times New Roman"/>
          <w:iCs/>
          <w:sz w:val="28"/>
          <w:szCs w:val="28"/>
        </w:rPr>
      </w:pPr>
      <w:r w:rsidRPr="002321B3">
        <w:rPr>
          <w:rFonts w:ascii="Times New Roman" w:hAnsi="Times New Roman" w:cs="Times New Roman"/>
          <w:b/>
          <w:i/>
          <w:sz w:val="28"/>
          <w:szCs w:val="28"/>
        </w:rPr>
        <w:t>3. Воспитатели</w:t>
      </w:r>
      <w:r w:rsidRPr="002321B3">
        <w:rPr>
          <w:rFonts w:ascii="Times New Roman" w:hAnsi="Times New Roman" w:cs="Times New Roman"/>
          <w:sz w:val="28"/>
          <w:szCs w:val="28"/>
        </w:rPr>
        <w:t>, участвующие в реализации АООП ООО, должны иметь высшее или среднее профессиональное образование по одному из вариантов программ подготовки (или соответствующую профессиональную переподготовку на базе высшего/ среднего профессионального педагогического образования):</w:t>
      </w:r>
    </w:p>
    <w:p w14:paraId="6E7AAB4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профиль «Образование лиц с нарушением слуха» (уровень бакалавриата);</w:t>
      </w:r>
    </w:p>
    <w:p w14:paraId="7309F8B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«Специальное (дефектологическое) образование», профиль «Сурдопедагогика» (в том числе в качестве второго профиля при двухпрофильном бакалавриате);</w:t>
      </w:r>
    </w:p>
    <w:p w14:paraId="6097859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специальность «Сурдопедагогика»;</w:t>
      </w:r>
    </w:p>
    <w:p w14:paraId="2FEC7DC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 магистерским программам в рамках направления «Специальное (дефектологическое) образование»;</w:t>
      </w:r>
    </w:p>
    <w:p w14:paraId="1EA1C3D6"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направление «Педагогика» или «Психолого-педагогическое образование» (по одному из профилей подготовки в области специальной (коррекционной) педагогики).</w:t>
      </w:r>
    </w:p>
    <w:p w14:paraId="3EE2B758" w14:textId="77777777" w:rsidR="00815F90" w:rsidRPr="002321B3" w:rsidRDefault="00815F90" w:rsidP="00815F90">
      <w:pPr>
        <w:pStyle w:val="Default"/>
        <w:spacing w:line="360" w:lineRule="auto"/>
        <w:ind w:firstLine="709"/>
        <w:jc w:val="both"/>
        <w:rPr>
          <w:rFonts w:ascii="Times New Roman" w:hAnsi="Times New Roman" w:cs="Times New Roman"/>
          <w:color w:val="auto"/>
          <w:sz w:val="28"/>
          <w:szCs w:val="28"/>
        </w:rPr>
      </w:pPr>
      <w:r w:rsidRPr="002321B3">
        <w:rPr>
          <w:rFonts w:ascii="Times New Roman" w:hAnsi="Times New Roman" w:cs="Times New Roman"/>
          <w:b/>
          <w:i/>
          <w:color w:val="auto"/>
          <w:sz w:val="28"/>
          <w:szCs w:val="28"/>
        </w:rPr>
        <w:t>4. Руководящие работники</w:t>
      </w:r>
      <w:r w:rsidRPr="002321B3">
        <w:rPr>
          <w:rFonts w:ascii="Times New Roman" w:hAnsi="Times New Roman" w:cs="Times New Roman"/>
          <w:color w:val="auto"/>
          <w:sz w:val="28"/>
          <w:szCs w:val="28"/>
        </w:rPr>
        <w:t xml:space="preserve"> </w:t>
      </w:r>
      <w:r w:rsidRPr="002321B3">
        <w:rPr>
          <w:rFonts w:ascii="Times New Roman" w:hAnsi="Times New Roman" w:cs="Times New Roman"/>
          <w:iCs/>
          <w:color w:val="auto"/>
          <w:sz w:val="28"/>
          <w:szCs w:val="28"/>
        </w:rPr>
        <w:t>(</w:t>
      </w:r>
      <w:r w:rsidRPr="002321B3">
        <w:rPr>
          <w:rFonts w:ascii="Times New Roman" w:hAnsi="Times New Roman" w:cs="Times New Roman"/>
          <w:color w:val="auto"/>
          <w:sz w:val="28"/>
          <w:szCs w:val="28"/>
        </w:rPr>
        <w:t xml:space="preserve">администрация образовательной организации, включая руководителя и его заместителей, участвующих в организации и реализации образовательно-коррекционного процесса) </w:t>
      </w:r>
      <w:r w:rsidRPr="002321B3">
        <w:rPr>
          <w:rFonts w:ascii="Times New Roman" w:hAnsi="Times New Roman" w:cs="Times New Roman"/>
          <w:sz w:val="28"/>
          <w:szCs w:val="28"/>
        </w:rPr>
        <w:t xml:space="preserve">должны иметь </w:t>
      </w:r>
      <w:r w:rsidRPr="002321B3">
        <w:rPr>
          <w:rFonts w:ascii="Times New Roman" w:hAnsi="Times New Roman" w:cs="Times New Roman"/>
          <w:color w:val="auto"/>
          <w:sz w:val="28"/>
          <w:szCs w:val="28"/>
        </w:rPr>
        <w:t>высшее профессиональное педагогическое образование в области сурдопедагогики</w:t>
      </w:r>
      <w:r w:rsidRPr="002321B3">
        <w:rPr>
          <w:rFonts w:ascii="Times New Roman" w:hAnsi="Times New Roman" w:cs="Times New Roman"/>
          <w:sz w:val="28"/>
          <w:szCs w:val="28"/>
        </w:rPr>
        <w:t xml:space="preserve"> (магистратура/специалитет)</w:t>
      </w:r>
      <w:r w:rsidRPr="002321B3">
        <w:rPr>
          <w:rFonts w:ascii="Times New Roman" w:hAnsi="Times New Roman" w:cs="Times New Roman"/>
          <w:color w:val="auto"/>
          <w:sz w:val="28"/>
          <w:szCs w:val="28"/>
        </w:rPr>
        <w:t xml:space="preserve"> по одному из вариантов программ подготовки</w:t>
      </w:r>
      <w:r w:rsidRPr="002321B3">
        <w:rPr>
          <w:rFonts w:ascii="Times New Roman" w:hAnsi="Times New Roman" w:cs="Times New Roman"/>
          <w:sz w:val="28"/>
          <w:szCs w:val="28"/>
        </w:rPr>
        <w:t xml:space="preserve">, указанному в пункте 1, или профессиональную переподготовку </w:t>
      </w:r>
      <w:r w:rsidRPr="002321B3">
        <w:rPr>
          <w:rFonts w:ascii="Times New Roman" w:hAnsi="Times New Roman" w:cs="Times New Roman"/>
          <w:color w:val="auto"/>
          <w:sz w:val="28"/>
          <w:szCs w:val="28"/>
        </w:rPr>
        <w:t>в области сурдопедагогики.</w:t>
      </w:r>
    </w:p>
    <w:p w14:paraId="1AA07334"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процессе психолого-медико-педагогического сопровождения обучающихся с нарушениями слуха участвуют медицинские работники с соответствующим уровнем образования и квалификации.</w:t>
      </w:r>
    </w:p>
    <w:p w14:paraId="18704944"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При реализации АООП ООО (вариант 1.2) </w:t>
      </w:r>
      <w:r w:rsidRPr="002321B3">
        <w:rPr>
          <w:rFonts w:ascii="Times New Roman" w:hAnsi="Times New Roman" w:cs="Times New Roman"/>
          <w:iCs/>
          <w:sz w:val="28"/>
          <w:szCs w:val="28"/>
        </w:rPr>
        <w:t>в рамках сетевого взаимодействия</w:t>
      </w:r>
      <w:r w:rsidRPr="002321B3">
        <w:rPr>
          <w:rFonts w:ascii="Times New Roman" w:hAnsi="Times New Roman" w:cs="Times New Roman"/>
          <w:sz w:val="28"/>
          <w:szCs w:val="28"/>
        </w:rPr>
        <w:t xml:space="preserve"> при возникновении необходимости требуется организация </w:t>
      </w:r>
      <w:r w:rsidRPr="002321B3">
        <w:rPr>
          <w:rFonts w:ascii="Times New Roman" w:hAnsi="Times New Roman" w:cs="Times New Roman"/>
          <w:sz w:val="28"/>
          <w:szCs w:val="28"/>
        </w:rPr>
        <w:lastRenderedPageBreak/>
        <w:t>консультаций специалистов различных организаций, включая медицинские, которые не включены в штатное расписание образовательной организации, а также (при наличии соответствующих показаний) сопровождение обучающихся с нарушениями слуха с их стороны (врачом-сурдологом, психиатром, невропатологом, офтальмологом, ортопедом, реабилитологом и/или др.).</w:t>
      </w:r>
    </w:p>
    <w:p w14:paraId="26B7721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обладает правом включать в штатное расписание инженера, специализирующегося на обслуживании звукоусиливающей аппаратуры (с соответствующей квалификацией).</w:t>
      </w:r>
    </w:p>
    <w:p w14:paraId="66A0EBF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реализации АООП ООО (вариант 1.2) могут также принимать участие иные работники, в том числе осуществляющие научную, хозяйственную, финансовую деятельность; реализующие информационную поддержку образовательно-коррекционного процесса; курирующие вопросы охраны жизни и здоровья обучающихся с нарушениями слуха.</w:t>
      </w:r>
    </w:p>
    <w:p w14:paraId="468A50FB"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Образовательная организация должна обеспечивать сотрудникам (не реже периодичности, закреплённой в действующих нормативных документах и правовых актах) возможность повышения профессиональной квалификации, ведения методической работы, а также применения, обобщения и распространения опыта использования сурдопедагогических технологий обучения и воспитания.</w:t>
      </w:r>
    </w:p>
    <w:p w14:paraId="435181A1"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Спроектированная образовательной организацией АООП (вариант 1.2) может включать планы-графики, отражающие разные формы непрерывного повышения квалификации и аттестации педагогических работников. Повышение квалификации может осуществляться в различных образовательных организациях, имеющих соответствующую лицензию. В числе форм повышения квалификации могут быть следующие:</w:t>
      </w:r>
    </w:p>
    <w:p w14:paraId="28E6CC2A"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послевузовское обучение в вузах, включая магистратуру, аспирантуру, докторантуру;</w:t>
      </w:r>
    </w:p>
    <w:p w14:paraId="3933367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 обучение на курсах повышения квалификации и в связи с прохождением профессиональной переподготовки; </w:t>
      </w:r>
    </w:p>
    <w:p w14:paraId="7CBD001D"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прохождение стажировки;</w:t>
      </w:r>
    </w:p>
    <w:p w14:paraId="79BA6206"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участие в научных и методических мероприятиях: конференциях, форумах, мастер-классах, обучающих семинарах и/или др. по тем или иным направлениям реализации АООП ООО (вариант 1.2);</w:t>
      </w:r>
    </w:p>
    <w:p w14:paraId="7E4F8C5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участие в реализации педагогических проектов;</w:t>
      </w:r>
    </w:p>
    <w:p w14:paraId="4CC8ECA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подготовка к опубликованию методических материалов, отвечающих специфике профессиональной деятельности и др.</w:t>
      </w:r>
    </w:p>
    <w:p w14:paraId="532BC24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достижения результатов АООП ООО (вариант 1.2) в ходе её реализации предусматривается предполагается оценка качества и результативности деятельности педагогического работника для коррекции/совершенствования его деятельности, а также определения стимулирующей части фонда оплаты труда.</w:t>
      </w:r>
    </w:p>
    <w:p w14:paraId="50C8B7B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фиксации сведений, отражающих результативность деятельности каждого педагогического работника, может использоваться следующая форма:</w:t>
      </w:r>
    </w:p>
    <w:tbl>
      <w:tblPr>
        <w:tblStyle w:val="ae"/>
        <w:tblW w:w="0" w:type="auto"/>
        <w:tblLook w:val="04A0" w:firstRow="1" w:lastRow="0" w:firstColumn="1" w:lastColumn="0" w:noHBand="0" w:noVBand="1"/>
      </w:tblPr>
      <w:tblGrid>
        <w:gridCol w:w="2689"/>
        <w:gridCol w:w="2693"/>
        <w:gridCol w:w="4246"/>
      </w:tblGrid>
      <w:tr w:rsidR="00815F90" w:rsidRPr="002321B3" w14:paraId="4F5B0A34" w14:textId="77777777" w:rsidTr="00C061D1">
        <w:tc>
          <w:tcPr>
            <w:tcW w:w="2689" w:type="dxa"/>
          </w:tcPr>
          <w:p w14:paraId="3F3CE1D7" w14:textId="77777777" w:rsidR="00815F90" w:rsidRPr="002321B3" w:rsidRDefault="00815F90" w:rsidP="00C061D1">
            <w:pPr>
              <w:spacing w:line="360" w:lineRule="auto"/>
              <w:jc w:val="center"/>
              <w:rPr>
                <w:rFonts w:ascii="Times New Roman" w:hAnsi="Times New Roman" w:cs="Times New Roman"/>
                <w:b/>
              </w:rPr>
            </w:pPr>
            <w:r w:rsidRPr="002321B3">
              <w:rPr>
                <w:rFonts w:ascii="Times New Roman" w:hAnsi="Times New Roman" w:cs="Times New Roman"/>
                <w:b/>
              </w:rPr>
              <w:t>Критерии оценки</w:t>
            </w:r>
          </w:p>
        </w:tc>
        <w:tc>
          <w:tcPr>
            <w:tcW w:w="2693" w:type="dxa"/>
          </w:tcPr>
          <w:p w14:paraId="1DB0C056" w14:textId="77777777" w:rsidR="00815F90" w:rsidRPr="002321B3" w:rsidRDefault="00815F90" w:rsidP="00C061D1">
            <w:pPr>
              <w:spacing w:line="360" w:lineRule="auto"/>
              <w:jc w:val="center"/>
              <w:rPr>
                <w:rFonts w:ascii="Times New Roman" w:hAnsi="Times New Roman" w:cs="Times New Roman"/>
                <w:b/>
              </w:rPr>
            </w:pPr>
            <w:r w:rsidRPr="002321B3">
              <w:rPr>
                <w:rFonts w:ascii="Times New Roman" w:hAnsi="Times New Roman" w:cs="Times New Roman"/>
                <w:b/>
              </w:rPr>
              <w:t>Содержание критерия</w:t>
            </w:r>
          </w:p>
        </w:tc>
        <w:tc>
          <w:tcPr>
            <w:tcW w:w="4246" w:type="dxa"/>
          </w:tcPr>
          <w:p w14:paraId="20CF64CF" w14:textId="77777777" w:rsidR="00815F90" w:rsidRPr="002321B3" w:rsidRDefault="00815F90" w:rsidP="00C061D1">
            <w:pPr>
              <w:spacing w:line="360" w:lineRule="auto"/>
              <w:jc w:val="center"/>
              <w:rPr>
                <w:rFonts w:ascii="Times New Roman" w:hAnsi="Times New Roman" w:cs="Times New Roman"/>
                <w:b/>
              </w:rPr>
            </w:pPr>
            <w:r w:rsidRPr="002321B3">
              <w:rPr>
                <w:rFonts w:ascii="Times New Roman" w:hAnsi="Times New Roman" w:cs="Times New Roman"/>
                <w:b/>
              </w:rPr>
              <w:t>Показатели/индикаторы</w:t>
            </w:r>
          </w:p>
        </w:tc>
      </w:tr>
      <w:tr w:rsidR="00815F90" w:rsidRPr="002321B3" w14:paraId="55277FD5" w14:textId="77777777" w:rsidTr="00C061D1">
        <w:tc>
          <w:tcPr>
            <w:tcW w:w="2689" w:type="dxa"/>
            <w:vMerge w:val="restart"/>
          </w:tcPr>
          <w:p w14:paraId="72A33EC9"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xml:space="preserve">Постановка и решение диагностических задач для выявления актуальных и потенциальных возможностей обучающихся и последующего проектирования </w:t>
            </w:r>
            <w:r>
              <w:rPr>
                <w:rFonts w:ascii="Times New Roman" w:hAnsi="Times New Roman" w:cs="Times New Roman"/>
              </w:rPr>
              <w:t>курса</w:t>
            </w:r>
            <w:r w:rsidRPr="002321B3">
              <w:rPr>
                <w:rFonts w:ascii="Times New Roman" w:hAnsi="Times New Roman" w:cs="Times New Roman"/>
              </w:rPr>
              <w:t xml:space="preserve"> по развитию учебно-познавательной деятельности.</w:t>
            </w:r>
          </w:p>
        </w:tc>
        <w:tc>
          <w:tcPr>
            <w:tcW w:w="2693" w:type="dxa"/>
            <w:vMerge w:val="restart"/>
          </w:tcPr>
          <w:p w14:paraId="7BAC9350"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способен проводить психолого-педагогическое изучение особенностей познавательного развития обучающихся (в рамках профессиональных полномочий).</w:t>
            </w:r>
          </w:p>
        </w:tc>
        <w:tc>
          <w:tcPr>
            <w:tcW w:w="4246" w:type="dxa"/>
          </w:tcPr>
          <w:p w14:paraId="269C4C4A"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Умеет выбирать методы психолого-педагогической диагностики, проводить психолого-педагогическую диагностику с учётом особых образовательных потребностей обучающихся.</w:t>
            </w:r>
          </w:p>
        </w:tc>
      </w:tr>
      <w:tr w:rsidR="00815F90" w:rsidRPr="002321B3" w14:paraId="66CBED44" w14:textId="77777777" w:rsidTr="00C061D1">
        <w:tc>
          <w:tcPr>
            <w:tcW w:w="2689" w:type="dxa"/>
            <w:vMerge/>
          </w:tcPr>
          <w:p w14:paraId="675FFD1F" w14:textId="77777777" w:rsidR="00815F90" w:rsidRPr="002321B3" w:rsidRDefault="00815F90" w:rsidP="00C061D1">
            <w:pPr>
              <w:spacing w:line="360" w:lineRule="auto"/>
              <w:jc w:val="both"/>
              <w:rPr>
                <w:rFonts w:ascii="Times New Roman" w:hAnsi="Times New Roman" w:cs="Times New Roman"/>
              </w:rPr>
            </w:pPr>
          </w:p>
        </w:tc>
        <w:tc>
          <w:tcPr>
            <w:tcW w:w="2693" w:type="dxa"/>
            <w:vMerge/>
          </w:tcPr>
          <w:p w14:paraId="687E79EE" w14:textId="77777777" w:rsidR="00815F90" w:rsidRPr="002321B3" w:rsidRDefault="00815F90" w:rsidP="00C061D1">
            <w:pPr>
              <w:spacing w:line="360" w:lineRule="auto"/>
              <w:jc w:val="both"/>
              <w:rPr>
                <w:rFonts w:ascii="Times New Roman" w:hAnsi="Times New Roman" w:cs="Times New Roman"/>
              </w:rPr>
            </w:pPr>
          </w:p>
        </w:tc>
        <w:tc>
          <w:tcPr>
            <w:tcW w:w="4246" w:type="dxa"/>
          </w:tcPr>
          <w:p w14:paraId="5718A056"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Умеет осуществлять качественный и количественный анализ, оценку результатов психолого-педагогической диагностики.</w:t>
            </w:r>
          </w:p>
        </w:tc>
      </w:tr>
      <w:tr w:rsidR="00815F90" w:rsidRPr="002321B3" w14:paraId="4F8CF78B" w14:textId="77777777" w:rsidTr="00C061D1">
        <w:tc>
          <w:tcPr>
            <w:tcW w:w="2689" w:type="dxa"/>
            <w:vMerge/>
          </w:tcPr>
          <w:p w14:paraId="385A245E" w14:textId="77777777" w:rsidR="00815F90" w:rsidRPr="002321B3" w:rsidRDefault="00815F90" w:rsidP="00C061D1">
            <w:pPr>
              <w:spacing w:line="360" w:lineRule="auto"/>
              <w:jc w:val="both"/>
              <w:rPr>
                <w:rFonts w:ascii="Times New Roman" w:hAnsi="Times New Roman" w:cs="Times New Roman"/>
              </w:rPr>
            </w:pPr>
          </w:p>
        </w:tc>
        <w:tc>
          <w:tcPr>
            <w:tcW w:w="2693" w:type="dxa"/>
            <w:vMerge/>
          </w:tcPr>
          <w:p w14:paraId="7531FBBE" w14:textId="77777777" w:rsidR="00815F90" w:rsidRPr="002321B3" w:rsidRDefault="00815F90" w:rsidP="00C061D1">
            <w:pPr>
              <w:spacing w:line="360" w:lineRule="auto"/>
              <w:jc w:val="both"/>
              <w:rPr>
                <w:rFonts w:ascii="Times New Roman" w:hAnsi="Times New Roman" w:cs="Times New Roman"/>
              </w:rPr>
            </w:pPr>
          </w:p>
        </w:tc>
        <w:tc>
          <w:tcPr>
            <w:tcW w:w="4246" w:type="dxa"/>
          </w:tcPr>
          <w:p w14:paraId="1993A0CF"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Владеет навыками формулирования выводов и психолого-педагогического заключения по результатам диагностики обучающихся.</w:t>
            </w:r>
          </w:p>
        </w:tc>
      </w:tr>
      <w:tr w:rsidR="00815F90" w:rsidRPr="002321B3" w14:paraId="0C7C4AD6" w14:textId="77777777" w:rsidTr="00C061D1">
        <w:tc>
          <w:tcPr>
            <w:tcW w:w="2689" w:type="dxa"/>
          </w:tcPr>
          <w:p w14:paraId="6E01813C"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И так далее.</w:t>
            </w:r>
          </w:p>
        </w:tc>
        <w:tc>
          <w:tcPr>
            <w:tcW w:w="2693" w:type="dxa"/>
          </w:tcPr>
          <w:p w14:paraId="4AC7D0A9" w14:textId="77777777" w:rsidR="00815F90" w:rsidRPr="002321B3" w:rsidRDefault="00815F90" w:rsidP="00C061D1">
            <w:pPr>
              <w:spacing w:line="360" w:lineRule="auto"/>
              <w:jc w:val="both"/>
              <w:rPr>
                <w:rFonts w:ascii="Times New Roman" w:hAnsi="Times New Roman" w:cs="Times New Roman"/>
              </w:rPr>
            </w:pPr>
          </w:p>
        </w:tc>
        <w:tc>
          <w:tcPr>
            <w:tcW w:w="4246" w:type="dxa"/>
          </w:tcPr>
          <w:p w14:paraId="6E9CB297" w14:textId="77777777" w:rsidR="00815F90" w:rsidRPr="002321B3" w:rsidRDefault="00815F90" w:rsidP="00C061D1">
            <w:pPr>
              <w:spacing w:line="360" w:lineRule="auto"/>
              <w:jc w:val="both"/>
              <w:rPr>
                <w:rFonts w:ascii="Times New Roman" w:hAnsi="Times New Roman" w:cs="Times New Roman"/>
              </w:rPr>
            </w:pPr>
          </w:p>
        </w:tc>
      </w:tr>
    </w:tbl>
    <w:p w14:paraId="174FB083" w14:textId="77777777" w:rsidR="00815F90" w:rsidRPr="002321B3" w:rsidRDefault="00815F90" w:rsidP="00815F90">
      <w:pPr>
        <w:spacing w:line="360" w:lineRule="auto"/>
        <w:ind w:firstLine="709"/>
        <w:jc w:val="both"/>
        <w:rPr>
          <w:rFonts w:ascii="Times New Roman" w:hAnsi="Times New Roman" w:cs="Times New Roman"/>
          <w:sz w:val="28"/>
          <w:szCs w:val="28"/>
        </w:rPr>
      </w:pPr>
    </w:p>
    <w:p w14:paraId="673350FA" w14:textId="4926DF53"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Разработка показателей и индикаторов осуществляется образовательной организацией в соответствии со спецификой реализуемой АООП ООО (вариант </w:t>
      </w:r>
      <w:r w:rsidRPr="002321B3">
        <w:rPr>
          <w:rFonts w:ascii="Times New Roman" w:hAnsi="Times New Roman" w:cs="Times New Roman"/>
          <w:sz w:val="28"/>
          <w:szCs w:val="28"/>
        </w:rPr>
        <w:lastRenderedPageBreak/>
        <w:t xml:space="preserve">1.2). При оценке качества деятельности учителей принимается во внимание востребованность их услуг (в том числе в рамках внеурочной деятельности) </w:t>
      </w:r>
      <w:del w:id="668" w:author="Admin" w:date="2021-05-28T18:14:00Z">
        <w:r w:rsidRPr="002321B3" w:rsidDel="00F2644A">
          <w:rPr>
            <w:rFonts w:ascii="Times New Roman" w:hAnsi="Times New Roman" w:cs="Times New Roman"/>
            <w:sz w:val="28"/>
            <w:szCs w:val="28"/>
          </w:rPr>
          <w:delText xml:space="preserve">учениками </w:delText>
        </w:r>
      </w:del>
      <w:ins w:id="669" w:author="Admin" w:date="2021-05-28T18:14:00Z">
        <w:r w:rsidR="00F2644A">
          <w:rPr>
            <w:rFonts w:ascii="Times New Roman" w:hAnsi="Times New Roman" w:cs="Times New Roman"/>
            <w:sz w:val="28"/>
            <w:szCs w:val="28"/>
          </w:rPr>
          <w:t>обучающимися</w:t>
        </w:r>
        <w:r w:rsidR="00F2644A" w:rsidRPr="002321B3">
          <w:rPr>
            <w:rFonts w:ascii="Times New Roman" w:hAnsi="Times New Roman" w:cs="Times New Roman"/>
            <w:sz w:val="28"/>
            <w:szCs w:val="28"/>
          </w:rPr>
          <w:t xml:space="preserve"> </w:t>
        </w:r>
      </w:ins>
      <w:r w:rsidRPr="002321B3">
        <w:rPr>
          <w:rFonts w:ascii="Times New Roman" w:hAnsi="Times New Roman" w:cs="Times New Roman"/>
          <w:sz w:val="28"/>
          <w:szCs w:val="28"/>
        </w:rPr>
        <w:t xml:space="preserve">и родителями (законными представителями); использование инновационных сурдопедагогических технологий, включая ИКТ; степень участия в научной/методической работе; распространение передового педагогического опыта; повышение профессионального уровня; участие в руководстве проектной деятельностью обучающихся с нарушениями слуха и др. </w:t>
      </w:r>
      <w:bookmarkEnd w:id="665"/>
    </w:p>
    <w:p w14:paraId="36B67A49"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3.3.2.2. Психолого-педагогические условия</w:t>
      </w:r>
    </w:p>
    <w:p w14:paraId="117E18D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Психолого-педагогические условия реализации АООП ООО (вариант 1.2) включают:</w:t>
      </w:r>
    </w:p>
    <w:p w14:paraId="2D8BAD2C" w14:textId="77777777" w:rsidR="00815F90" w:rsidRPr="002321B3" w:rsidRDefault="00815F90" w:rsidP="00815F90">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преемственности содержания и форм организации образовательно - коррекционного процесса по отношению к уровню начального общего образования с учетом особых образовательных потребностей глухих обучающихся, специфики их возрастного психофизического развития, в том числе особенностей перехода из младшего школьного возраста в подростковый;</w:t>
      </w:r>
    </w:p>
    <w:p w14:paraId="627F4C3F" w14:textId="77777777" w:rsidR="00815F90" w:rsidRPr="002321B3" w:rsidRDefault="00815F90" w:rsidP="00815F90">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 – обучающихся, педагогических работников, родителей (законных представителей);</w:t>
      </w:r>
    </w:p>
    <w:p w14:paraId="489CEFDE" w14:textId="77777777" w:rsidR="00815F90" w:rsidRPr="002321B3" w:rsidRDefault="00815F90" w:rsidP="00815F90">
      <w:pPr>
        <w:pStyle w:val="a5"/>
        <w:numPr>
          <w:ilvl w:val="0"/>
          <w:numId w:val="70"/>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развитие психолого-педагогической компетентности участников образовательных отношений в процессе осуществления просветительской, профилактической, консультативной работы, а также коррекционно-развивающей работы, с обучающимися</w:t>
      </w:r>
    </w:p>
    <w:p w14:paraId="47AAEF7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Содержание и формы организации образовательно - коррекционного процесса на уровне основного общего образования учитывают особые образовательные потребности глухих обучающихся, особенности подросткового возраста, при более широком, чем в системе начального общего образования, включении учебного сотрудничества, совместной деятельности, разновозрастного сотрудничества, а также таких организационных форм как дискуссия, тренинги, групповая игра, освоение культуры аргументации, </w:t>
      </w:r>
      <w:r w:rsidRPr="002321B3">
        <w:rPr>
          <w:rFonts w:ascii="Times New Roman" w:hAnsi="Times New Roman" w:cs="Times New Roman"/>
          <w:sz w:val="28"/>
          <w:szCs w:val="28"/>
        </w:rPr>
        <w:lastRenderedPageBreak/>
        <w:t>рефлексию, педагогическое общение, лекции, семинары, информационно-методическое обеспечение учебной и внеурочной деятельности и др.</w:t>
      </w:r>
    </w:p>
    <w:p w14:paraId="03B17D94"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На уровне основного общего образования определяются следующие уровни организации психолого-педагогического сопровождения участников образовательных отношений: индивидуальное, групповое, на уровне класса, на уровне образовательной организации. </w:t>
      </w:r>
    </w:p>
    <w:p w14:paraId="4B2B45F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организационные формы психолого-педагогического сопровождения включают: диагностику, направленную на определение особенностей статуса обучающегося, которая проводится на этапе его перехода на следующий уровень образования и в конце каждого учебного года; консультирование обучающихся, педагогических работников и родителей (законных представителей) с учетом результатов диагностики; просвещение; профилактику; развивающую работу; коррекционную работу. </w:t>
      </w:r>
    </w:p>
    <w:p w14:paraId="56282591"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Основные направления психолого-педагогического сопровождения могут включать: сохранение и укрепление психологического здоровья; мониторинг возможностей и способностей обучающихся; развитие у обучающихся понимания ценности здоровья и безопасного образа жизни; развитие экологической культуры; выявление и поддержку обучающихся с трудностями в освоении содержания АООП; формирование коммуникативных навыков в разновозрастной среде и среде сверстников, включая лиц с нарушенным и нормальным слухом; поддержку объединений обучающихся и ученического самоуправления; поддержку процессов развития жизненных компетенций обучающихся, их социализации, профориентации; выявление и поддержку </w:t>
      </w:r>
      <w:r w:rsidRPr="002321B3">
        <w:rPr>
          <w:rStyle w:val="Zag11"/>
          <w:rFonts w:ascii="Times New Roman" w:eastAsia="@Arial Unicode MS" w:hAnsi="Times New Roman" w:cs="Times New Roman"/>
          <w:sz w:val="28"/>
          <w:szCs w:val="28"/>
        </w:rPr>
        <w:t xml:space="preserve">обучающихся, проявивших особые способности (одаренность); </w:t>
      </w:r>
      <w:r w:rsidRPr="002321B3">
        <w:rPr>
          <w:rFonts w:ascii="Times New Roman" w:hAnsi="Times New Roman" w:cs="Times New Roman"/>
          <w:sz w:val="28"/>
          <w:szCs w:val="28"/>
        </w:rPr>
        <w:t xml:space="preserve">психолого-педагогическую поддержку участников олимпиадного движения. </w:t>
      </w:r>
    </w:p>
    <w:p w14:paraId="5D3609C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Для оценки профессиональной деятельности педагогических работников возможно использование различных методик оценки психолого-педагогической компетентности участников образовательного процесса.</w:t>
      </w:r>
    </w:p>
    <w:p w14:paraId="7D224340" w14:textId="77777777" w:rsidR="00815F90" w:rsidRPr="002321B3" w:rsidRDefault="00815F90" w:rsidP="00815F90">
      <w:pPr>
        <w:spacing w:line="360" w:lineRule="auto"/>
        <w:ind w:firstLine="709"/>
        <w:jc w:val="center"/>
        <w:rPr>
          <w:rFonts w:ascii="Times New Roman" w:hAnsi="Times New Roman" w:cs="Times New Roman"/>
          <w:b/>
          <w:sz w:val="28"/>
          <w:szCs w:val="28"/>
        </w:rPr>
      </w:pPr>
      <w:r w:rsidRPr="002321B3">
        <w:rPr>
          <w:rFonts w:ascii="Times New Roman" w:hAnsi="Times New Roman" w:cs="Times New Roman"/>
          <w:b/>
          <w:sz w:val="28"/>
          <w:szCs w:val="28"/>
        </w:rPr>
        <w:t>3.3.2.3. Финансово-экономические условия</w:t>
      </w:r>
    </w:p>
    <w:p w14:paraId="267AE949" w14:textId="77777777" w:rsidR="00815F90" w:rsidRPr="002321B3" w:rsidRDefault="00815F90" w:rsidP="00815F90">
      <w:pPr>
        <w:spacing w:line="360" w:lineRule="auto"/>
        <w:ind w:firstLine="709"/>
        <w:jc w:val="both"/>
        <w:rPr>
          <w:rFonts w:ascii="Times New Roman" w:hAnsi="Times New Roman" w:cs="Times New Roman"/>
        </w:rPr>
      </w:pPr>
      <w:r w:rsidRPr="002321B3">
        <w:rPr>
          <w:rFonts w:ascii="Times New Roman" w:hAnsi="Times New Roman" w:cs="Times New Roman"/>
          <w:sz w:val="28"/>
          <w:szCs w:val="28"/>
        </w:rPr>
        <w:lastRenderedPageBreak/>
        <w:t>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нарушениями слуха,  базируется на нормах закона «Об образовании в Российской Федерации» (п.3 части 1 ст. 8;</w:t>
      </w:r>
      <w:r w:rsidRPr="002321B3">
        <w:rPr>
          <w:rFonts w:ascii="Times New Roman" w:hAnsi="Times New Roman" w:cs="Times New Roman"/>
        </w:rPr>
        <w:t xml:space="preserve"> </w:t>
      </w:r>
      <w:r w:rsidRPr="002321B3">
        <w:rPr>
          <w:rFonts w:ascii="Times New Roman" w:hAnsi="Times New Roman" w:cs="Times New Roman"/>
          <w:kern w:val="2"/>
          <w:sz w:val="28"/>
          <w:szCs w:val="28"/>
        </w:rPr>
        <w:t xml:space="preserve">п. 2 ст. 99) </w:t>
      </w:r>
      <w:r w:rsidRPr="002321B3">
        <w:rPr>
          <w:rFonts w:ascii="Times New Roman" w:hAnsi="Times New Roman" w:cs="Times New Roman"/>
          <w:sz w:val="28"/>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14:paraId="545452E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2321B3">
        <w:rPr>
          <w:rFonts w:ascii="Times New Roman" w:hAnsi="Times New Roman" w:cs="Times New Roman"/>
          <w:color w:val="000000" w:themeColor="text1"/>
        </w:rPr>
        <w:t xml:space="preserve"> </w:t>
      </w:r>
      <w:r w:rsidRPr="002321B3">
        <w:rPr>
          <w:rFonts w:ascii="Times New Roman" w:hAnsi="Times New Roman" w:cs="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14:paraId="41FC9F3D"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Нормативы финансирования учитывают вариативные формы получения основного общего образования детьми с нарушениями слуха,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нарушениями слуха,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1375B9A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Финансовое обеспечение реализации АООП ООО обучающихся с нарушениями слуха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14:paraId="26603B59" w14:textId="13271BE6"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Финансовое обеспечение реализации АООП ООО обучающихся с нарушениями слуха не предполагает</w:t>
      </w:r>
      <w:del w:id="670" w:author="Четверикова Татьяна" w:date="2021-07-10T12:31:00Z">
        <w:r w:rsidRPr="002321B3" w:rsidDel="00E95B0D">
          <w:rPr>
            <w:rFonts w:ascii="Times New Roman" w:hAnsi="Times New Roman" w:cs="Times New Roman"/>
            <w:sz w:val="28"/>
            <w:szCs w:val="28"/>
          </w:rPr>
          <w:delText xml:space="preserve"> </w:delText>
        </w:r>
      </w:del>
      <w:r w:rsidRPr="002321B3">
        <w:rPr>
          <w:rFonts w:ascii="Times New Roman" w:hAnsi="Times New Roman" w:cs="Times New Roman"/>
          <w:sz w:val="28"/>
          <w:szCs w:val="28"/>
        </w:rPr>
        <w:t xml:space="preserve"> выхода за рамки установленных </w:t>
      </w:r>
      <w:del w:id="671" w:author="Четверикова Татьяна" w:date="2021-07-10T12:31:00Z">
        <w:r w:rsidRPr="002321B3" w:rsidDel="00E95B0D">
          <w:rPr>
            <w:rFonts w:ascii="Times New Roman" w:hAnsi="Times New Roman" w:cs="Times New Roman"/>
            <w:sz w:val="28"/>
            <w:szCs w:val="28"/>
          </w:rPr>
          <w:delText xml:space="preserve"> </w:delText>
        </w:r>
      </w:del>
      <w:r w:rsidRPr="002321B3">
        <w:rPr>
          <w:rFonts w:ascii="Times New Roman" w:hAnsi="Times New Roman" w:cs="Times New Roman"/>
          <w:sz w:val="28"/>
          <w:szCs w:val="28"/>
        </w:rPr>
        <w:t xml:space="preserve">параметров финансирования </w:t>
      </w:r>
      <w:del w:id="672" w:author="Четверикова Татьяна" w:date="2021-07-10T12:31:00Z">
        <w:r w:rsidRPr="002321B3" w:rsidDel="00E95B0D">
          <w:rPr>
            <w:rFonts w:ascii="Times New Roman" w:hAnsi="Times New Roman" w:cs="Times New Roman"/>
            <w:sz w:val="28"/>
            <w:szCs w:val="28"/>
          </w:rPr>
          <w:delText xml:space="preserve"> </w:delText>
        </w:r>
      </w:del>
      <w:r w:rsidRPr="002321B3">
        <w:rPr>
          <w:rFonts w:ascii="Times New Roman" w:hAnsi="Times New Roman" w:cs="Times New Roman"/>
          <w:sz w:val="28"/>
          <w:szCs w:val="28"/>
        </w:rPr>
        <w:t>основного общего образования детей с ограниченными возможностями здоровья.</w:t>
      </w:r>
    </w:p>
    <w:p w14:paraId="54D18C97" w14:textId="77777777" w:rsidR="00815F90" w:rsidRPr="002321B3" w:rsidRDefault="00815F90" w:rsidP="00815F90">
      <w:pPr>
        <w:spacing w:line="360" w:lineRule="auto"/>
        <w:ind w:firstLine="709"/>
        <w:jc w:val="both"/>
        <w:rPr>
          <w:rFonts w:ascii="Times New Roman" w:eastAsia="Times New Roman" w:hAnsi="Times New Roman" w:cs="Times New Roman"/>
          <w:color w:val="222222"/>
          <w:sz w:val="28"/>
          <w:szCs w:val="28"/>
          <w:lang w:eastAsia="ru-RU"/>
        </w:rPr>
      </w:pPr>
    </w:p>
    <w:p w14:paraId="060B4CBC" w14:textId="77777777" w:rsidR="00815F90" w:rsidRPr="002321B3" w:rsidRDefault="00815F90" w:rsidP="00815F90">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3.3.2.4. Материально-технические условия</w:t>
      </w:r>
    </w:p>
    <w:p w14:paraId="7A8B6D88"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Материально-технические условия образовательной организации предстают в виде общих характеристик инфраструктуры, включая параметры её информационно-образовательной среды. </w:t>
      </w:r>
      <w:r w:rsidRPr="002321B3">
        <w:rPr>
          <w:rFonts w:ascii="Times New Roman" w:hAnsi="Times New Roman" w:cs="Times New Roman"/>
          <w:sz w:val="28"/>
          <w:szCs w:val="28"/>
        </w:rPr>
        <w:t xml:space="preserve">Материально-техническая база </w:t>
      </w:r>
      <w:r w:rsidRPr="002321B3">
        <w:rPr>
          <w:rFonts w:ascii="Times New Roman" w:hAnsi="Times New Roman" w:cs="Times New Roman"/>
          <w:color w:val="auto"/>
          <w:sz w:val="28"/>
          <w:szCs w:val="28"/>
        </w:rPr>
        <w:t>образовательной организации требует соответствия задачам, касающимся реализации АООП ООО (вариант 1.2), позволяя за счёт необходимого учебно-материального оснащения создавать соответствующую образовательно-реабилитационную и социальную среду, отвечающую особым образовательным потребностям глухих обучающихся. В соответствии с этим образовательной организацией разрабатывается и закрепляется соответствующим локальным актом перечень её оснащения и оборудования.</w:t>
      </w:r>
    </w:p>
    <w:p w14:paraId="51F6052C"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 числу критериальных источников, в соответствии с которыми производится оценка учебно-материального обеспечения образовательно-коррекционного процесса, относятся следующие: </w:t>
      </w:r>
    </w:p>
    <w:p w14:paraId="6631521B"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требования стандарта и Положения о лицензировании образовательной деятельности</w:t>
      </w:r>
      <w:r w:rsidRPr="002321B3">
        <w:rPr>
          <w:rFonts w:ascii="Times New Roman" w:hAnsi="Times New Roman" w:cs="Times New Roman"/>
          <w:sz w:val="28"/>
          <w:szCs w:val="28"/>
        </w:rPr>
        <w:t xml:space="preserve">; </w:t>
      </w:r>
    </w:p>
    <w:p w14:paraId="0D27CFF2"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 </w:t>
      </w:r>
      <w:r w:rsidRPr="002321B3">
        <w:rPr>
          <w:rFonts w:ascii="Times New Roman" w:hAnsi="Times New Roman" w:cs="Times New Roman"/>
          <w:sz w:val="28"/>
          <w:szCs w:val="28"/>
        </w:rPr>
        <w:t xml:space="preserve">перечень учебной литературы, рекомендуемой для использования в образовательно-коррекционном процессе, а также цифровых образовательных ресурсов (разрабатываются в соответствии с местными условиями, спецификой реализации АООП, особыми образовательными потребностями обучающихся с </w:t>
      </w:r>
      <w:r w:rsidRPr="002321B3">
        <w:rPr>
          <w:rFonts w:ascii="Times New Roman" w:hAnsi="Times New Roman" w:cs="Times New Roman"/>
          <w:sz w:val="28"/>
          <w:szCs w:val="28"/>
        </w:rPr>
        <w:lastRenderedPageBreak/>
        <w:t>нарушениями слуха; подлежат утверждению региональными нормативными актами и локальными актами образовательной организации).</w:t>
      </w:r>
    </w:p>
    <w:p w14:paraId="4B612D3D"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Определение материально-технического обеспечения образовательно-коррекционного процесса, реализуемого на основе АООП (вариант 1.2), требует учёта особых образовательных потребностей обучающихся с нарушениями слуха, что выражается в специфичности подходов:</w:t>
      </w:r>
    </w:p>
    <w:p w14:paraId="6A114B15"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образовательно-коррекционного пространства;</w:t>
      </w:r>
    </w:p>
    <w:p w14:paraId="347A613C"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организации временного режима, в рамках которого осуществляется реализация образовательно-коррекционного процесса, включая внеурочную деятельность;</w:t>
      </w:r>
    </w:p>
    <w:p w14:paraId="55F11742"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к использованию в образовательно-коррекционном процессе технических средств, обеспечивающих глухим обучающимся комфортный доступ к образованию, включая возможность систематического получения специализированной коррекционной помощи;</w:t>
      </w:r>
    </w:p>
    <w:p w14:paraId="1D161E5D"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sz w:val="28"/>
          <w:szCs w:val="28"/>
        </w:rPr>
        <w:t>– к использованию сурдотехнических средств, индивидуальные слуховые аппараты, звукоусиливающую аппаратуру коллективного пользования (проводную и/или беспроводную), ассистивных средств для глухих обучающихся, а также иных ассистивных средств с учётом дополнительных ограничений здоровья обучающихся;</w:t>
      </w:r>
    </w:p>
    <w:p w14:paraId="74979206"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технических образовательных ресурсов, в т.ч. специализированных компьютерных инструментов и средств обучения, разработанных с учётом особых образовательных потребностей глухих обучающихся;</w:t>
      </w:r>
    </w:p>
    <w:p w14:paraId="75C9F1E1"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определению и реализации условий взаимодействия участников образовательных отношений;</w:t>
      </w:r>
    </w:p>
    <w:p w14:paraId="5F512EC3"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w:t>
      </w:r>
      <w:r w:rsidRPr="002321B3">
        <w:rPr>
          <w:rFonts w:ascii="Times New Roman" w:hAnsi="Times New Roman" w:cs="Times New Roman"/>
          <w:sz w:val="28"/>
          <w:szCs w:val="28"/>
        </w:rPr>
        <w:t xml:space="preserve"> к использованию в образовательно-коррекционном процессе учебной литературы (учебников, рабочих тетрадей), специальных дидактических материалов, специализированных электронных приложений и компьютерных средств обучения, соответствующих возрасту и отвечающих особым образовательным потребностям глухих обучающихся.</w:t>
      </w:r>
    </w:p>
    <w:p w14:paraId="487BC994"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lastRenderedPageBreak/>
        <w:t xml:space="preserve">Создание соответствующих материально-технических условий необходимо не только для поддержки и сопровождения деятельности </w:t>
      </w:r>
      <w:r w:rsidRPr="002321B3">
        <w:rPr>
          <w:rFonts w:ascii="Times New Roman" w:hAnsi="Times New Roman" w:cs="Times New Roman"/>
          <w:sz w:val="28"/>
          <w:szCs w:val="28"/>
        </w:rPr>
        <w:t>глухих</w:t>
      </w:r>
      <w:r w:rsidRPr="002321B3">
        <w:rPr>
          <w:rFonts w:ascii="Times New Roman" w:hAnsi="Times New Roman" w:cs="Times New Roman"/>
          <w:color w:val="auto"/>
          <w:sz w:val="28"/>
          <w:szCs w:val="28"/>
        </w:rPr>
        <w:t xml:space="preserve"> обучающихся, но и для других участников образовательных отношений, включая педагогических работников и родителей (законных представителей) обучающихся, что необходимо для получения доступа к техническим и иным средствам (в т.ч. образовательно-реабилитационным) для подготовки и предоставления материалов, необходимых для реализации учебно-воспитательного процесса, осуществления взаимодействия (включая сетевое) специалистов друг с другом и семьями </w:t>
      </w:r>
      <w:r w:rsidRPr="002321B3">
        <w:rPr>
          <w:rFonts w:ascii="Times New Roman" w:hAnsi="Times New Roman" w:cs="Times New Roman"/>
          <w:sz w:val="28"/>
          <w:szCs w:val="28"/>
        </w:rPr>
        <w:t>глухих</w:t>
      </w:r>
      <w:r w:rsidRPr="002321B3">
        <w:rPr>
          <w:rFonts w:ascii="Times New Roman" w:hAnsi="Times New Roman" w:cs="Times New Roman"/>
          <w:color w:val="auto"/>
          <w:sz w:val="28"/>
          <w:szCs w:val="28"/>
        </w:rPr>
        <w:t xml:space="preserve"> обучающихся.</w:t>
      </w:r>
    </w:p>
    <w:p w14:paraId="4FF10B55"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При наличии необходимости, в том числе в связи с реализацией образовательно-коррекционного процесса в условиях удалённой работы, </w:t>
      </w:r>
      <w:r w:rsidRPr="002321B3">
        <w:rPr>
          <w:rFonts w:ascii="Times New Roman" w:hAnsi="Times New Roman" w:cs="Times New Roman"/>
          <w:sz w:val="28"/>
          <w:szCs w:val="28"/>
        </w:rPr>
        <w:t>специалисты и глухие обучающиеся должны быть обеспечены полным комплектом компьютерного и периферийного оборудования.</w:t>
      </w:r>
    </w:p>
    <w:p w14:paraId="6D4C8A2D"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В образовательной организации должны быть созданы </w:t>
      </w:r>
      <w:r w:rsidRPr="002321B3">
        <w:rPr>
          <w:rFonts w:ascii="Times New Roman" w:hAnsi="Times New Roman" w:cs="Times New Roman"/>
          <w:sz w:val="28"/>
          <w:szCs w:val="28"/>
        </w:rPr>
        <w:t xml:space="preserve">условия для функционирования современной информационной образовательно-коррекционной среды. </w:t>
      </w:r>
      <w:r w:rsidRPr="002321B3">
        <w:rPr>
          <w:rFonts w:ascii="Times New Roman" w:hAnsi="Times New Roman" w:cs="Times New Roman"/>
          <w:color w:val="auto"/>
          <w:sz w:val="28"/>
          <w:szCs w:val="28"/>
        </w:rPr>
        <w:t xml:space="preserve">Информационное обеспечение образовательно-коррекционного процесса </w:t>
      </w:r>
      <w:r w:rsidRPr="002321B3">
        <w:rPr>
          <w:rFonts w:ascii="Times New Roman" w:hAnsi="Times New Roman" w:cs="Times New Roman"/>
          <w:sz w:val="28"/>
          <w:szCs w:val="28"/>
        </w:rPr>
        <w:t>обеспечивается средствами ИКТ, а также квалификацией работников для обеспечения каждым глухим обучающимся максимально возможных для него результатов освоения АООП (вариант 1.2).</w:t>
      </w:r>
    </w:p>
    <w:p w14:paraId="2C5DD96F" w14:textId="77777777" w:rsidR="00815F90" w:rsidRPr="002321B3" w:rsidRDefault="00815F90" w:rsidP="00815F90">
      <w:pPr>
        <w:pStyle w:val="14TexstOSNOVA1012"/>
        <w:spacing w:line="360" w:lineRule="auto"/>
        <w:ind w:firstLine="709"/>
        <w:rPr>
          <w:rFonts w:ascii="Times New Roman" w:hAnsi="Times New Roman" w:cs="Times New Roman"/>
          <w:color w:val="auto"/>
          <w:sz w:val="28"/>
          <w:szCs w:val="28"/>
        </w:rPr>
      </w:pPr>
      <w:r w:rsidRPr="002321B3">
        <w:rPr>
          <w:rFonts w:ascii="Times New Roman" w:hAnsi="Times New Roman" w:cs="Times New Roman"/>
          <w:sz w:val="28"/>
          <w:szCs w:val="28"/>
        </w:rPr>
        <w:t xml:space="preserve">Функционирование информационной образовательно-коррекционной среды базируется </w:t>
      </w:r>
      <w:r w:rsidRPr="002321B3">
        <w:rPr>
          <w:rFonts w:ascii="Times New Roman" w:hAnsi="Times New Roman" w:cs="Times New Roman"/>
          <w:color w:val="auto"/>
          <w:sz w:val="28"/>
          <w:szCs w:val="28"/>
        </w:rPr>
        <w:t>на соответствующей нормативной базе, должно осуществляться в соответствии с действующим в РФ законодательством</w:t>
      </w:r>
      <w:r w:rsidRPr="002321B3">
        <w:rPr>
          <w:rFonts w:ascii="Times New Roman" w:hAnsi="Times New Roman" w:cs="Times New Roman"/>
          <w:sz w:val="28"/>
          <w:szCs w:val="28"/>
          <w:vertAlign w:val="superscript"/>
        </w:rPr>
        <w:footnoteReference w:id="251"/>
      </w:r>
      <w:r w:rsidRPr="002321B3">
        <w:rPr>
          <w:rFonts w:ascii="Times New Roman" w:hAnsi="Times New Roman" w:cs="Times New Roman"/>
          <w:sz w:val="28"/>
          <w:szCs w:val="28"/>
        </w:rPr>
        <w:t>.</w:t>
      </w:r>
    </w:p>
    <w:p w14:paraId="276B3F2F" w14:textId="77777777" w:rsidR="00815F90" w:rsidRPr="002321B3" w:rsidRDefault="00815F90" w:rsidP="00815F90">
      <w:pPr>
        <w:pStyle w:val="14TexstOSNOVA1012"/>
        <w:spacing w:line="360" w:lineRule="auto"/>
        <w:ind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Современная </w:t>
      </w:r>
      <w:r w:rsidRPr="002321B3">
        <w:rPr>
          <w:rFonts w:ascii="Times New Roman" w:hAnsi="Times New Roman" w:cs="Times New Roman"/>
          <w:sz w:val="28"/>
          <w:szCs w:val="28"/>
        </w:rPr>
        <w:t>информационная образовательно-коррекционная среда должна быть представлена электронными информационными ресурсами, электронными образовательными ресурсами, совокупностью информационных и телекоммуникационных технологий и технических средств (в т.ч. флеш-тренажёрами, инструментами Wiki, цифровыми видеоматериалами и др.).</w:t>
      </w:r>
    </w:p>
    <w:p w14:paraId="5863A8F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Создание в образовательной организации информационной образовательно-коррекционной среды должно обеспечивать осуществление в электронной (цифровой) форме различных видов деятельности, связанных:</w:t>
      </w:r>
    </w:p>
    <w:p w14:paraId="02560318" w14:textId="77777777" w:rsidR="00815F90" w:rsidRPr="002321B3" w:rsidRDefault="00815F90" w:rsidP="00815F90">
      <w:pPr>
        <w:pStyle w:val="a5"/>
        <w:numPr>
          <w:ilvl w:val="0"/>
          <w:numId w:val="27"/>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планированием и непосредственной реализацией образовательно-коррекционного процесса;</w:t>
      </w:r>
    </w:p>
    <w:p w14:paraId="38C170C2" w14:textId="77777777" w:rsidR="00815F90" w:rsidRPr="002321B3" w:rsidRDefault="00815F90" w:rsidP="00815F90">
      <w:pPr>
        <w:pStyle w:val="a5"/>
        <w:numPr>
          <w:ilvl w:val="0"/>
          <w:numId w:val="28"/>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размещением и сохранением (в т.ч. в портфолио) материалов образовательно-коррекционного процесса, включая работы обучающихся и педагогических работников;</w:t>
      </w:r>
    </w:p>
    <w:p w14:paraId="700F8F6D" w14:textId="77777777" w:rsidR="00815F90" w:rsidRPr="002321B3" w:rsidRDefault="00815F90" w:rsidP="00815F90">
      <w:pPr>
        <w:pStyle w:val="a5"/>
        <w:numPr>
          <w:ilvl w:val="0"/>
          <w:numId w:val="29"/>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фиксацией хода образовательно-коррекционного процесса и результатов освоения обучающимися АООП ООО (вариант 1.2);</w:t>
      </w:r>
    </w:p>
    <w:p w14:paraId="1FFE4E59" w14:textId="77777777" w:rsidR="00815F90" w:rsidRPr="002321B3" w:rsidRDefault="00815F90" w:rsidP="00815F90">
      <w:pPr>
        <w:pStyle w:val="a5"/>
        <w:numPr>
          <w:ilvl w:val="0"/>
          <w:numId w:val="30"/>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участников образовательно-коррекционного процесса, в т.ч. в дистанционном формате с использованием ресурсов сети Интернет, с возможностью использования данных для решения задач, касающихся управления образовательной деятельностью;</w:t>
      </w:r>
    </w:p>
    <w:p w14:paraId="7A1068A5" w14:textId="77777777" w:rsidR="00815F90" w:rsidRPr="002321B3" w:rsidRDefault="00815F90" w:rsidP="00815F90">
      <w:pPr>
        <w:pStyle w:val="a5"/>
        <w:numPr>
          <w:ilvl w:val="0"/>
          <w:numId w:val="31"/>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контролем доступа участников образовательно-коррекционного процесса к находящимся сети Интернет информационным ресурсам (требуется ограничить доступ к информации, которая несовместима с задачами воспитания обучающихся, духовно-нравственного развития подрастающей личности, сохранения её психического и социального здоровья);</w:t>
      </w:r>
    </w:p>
    <w:p w14:paraId="628B8A9C" w14:textId="77777777" w:rsidR="00815F90" w:rsidRPr="002321B3" w:rsidRDefault="00815F90" w:rsidP="00815F90">
      <w:pPr>
        <w:pStyle w:val="a5"/>
        <w:numPr>
          <w:ilvl w:val="0"/>
          <w:numId w:val="32"/>
        </w:numPr>
        <w:pBdr>
          <w:top w:val="nil"/>
          <w:left w:val="nil"/>
          <w:bottom w:val="nil"/>
          <w:right w:val="nil"/>
          <w:between w:val="nil"/>
          <w:bar w:val="nil"/>
        </w:pBdr>
        <w:tabs>
          <w:tab w:val="left" w:pos="851"/>
        </w:tabs>
        <w:spacing w:line="360" w:lineRule="auto"/>
        <w:ind w:left="0" w:firstLine="709"/>
        <w:contextualSpacing w:val="0"/>
        <w:jc w:val="both"/>
        <w:rPr>
          <w:rFonts w:ascii="Times New Roman" w:hAnsi="Times New Roman" w:cs="Times New Roman"/>
          <w:sz w:val="28"/>
          <w:szCs w:val="28"/>
        </w:rPr>
      </w:pPr>
      <w:r w:rsidRPr="002321B3">
        <w:rPr>
          <w:rFonts w:ascii="Times New Roman" w:hAnsi="Times New Roman" w:cs="Times New Roman"/>
          <w:sz w:val="28"/>
          <w:szCs w:val="28"/>
        </w:rPr>
        <w:t>с взаимодействием образовательной организации с органами, осуществляющими управление в сфере образования, а также с иными организациями, в том числе с организациями здравоохранения на основе сетевого взаимодействия, общественными организациями лиц с нарушениями слуха.</w:t>
      </w:r>
    </w:p>
    <w:p w14:paraId="1E516880"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Образовательная организация обладает правом включать в штатное расписание специалистов, осуществляющих информационно-техническую поддержку образовательно-коррекционного процесса деятельности (при наличии у них соответствующей квалификации). </w:t>
      </w:r>
    </w:p>
    <w:p w14:paraId="3422CA92"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lastRenderedPageBreak/>
        <w:t>Образовательная организация также имеет право включать в штатное расписание инженера – с соответствующей квалификацией – с целью осуществления обслуживания электроакустической аппаратуры.</w:t>
      </w:r>
    </w:p>
    <w:p w14:paraId="35C2153D" w14:textId="77777777" w:rsidR="00815F90" w:rsidRPr="002321B3" w:rsidRDefault="00815F90" w:rsidP="00815F90">
      <w:pPr>
        <w:autoSpaceDE w:val="0"/>
        <w:autoSpaceDN w:val="0"/>
        <w:adjustRightInd w:val="0"/>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Следуя порядку, установленному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2321B3">
        <w:rPr>
          <w:rFonts w:ascii="Times New Roman" w:eastAsia="Times New Roman" w:hAnsi="Times New Roman" w:cs="Times New Roman"/>
          <w:sz w:val="28"/>
          <w:szCs w:val="28"/>
          <w:vertAlign w:val="superscript"/>
        </w:rPr>
        <w:footnoteReference w:id="252"/>
      </w:r>
      <w:r w:rsidRPr="002321B3">
        <w:rPr>
          <w:rFonts w:ascii="Times New Roman" w:hAnsi="Times New Roman" w:cs="Times New Roman"/>
          <w:sz w:val="28"/>
          <w:szCs w:val="28"/>
        </w:rPr>
        <w:t>, образовательная организация обладает правом осуществления электронного обучения, использования дистанционных образовательных технологий при реализации АООП.</w:t>
      </w:r>
    </w:p>
    <w:p w14:paraId="71B58299"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Образовательная организация, реализуя АООП ООО (вариант 1.2) с использованием исключительно электронного обучения, дистанционных образовательных технологий, должна обеспечить создание условий для функционирования электронной информационной образовательно-коррекционной среды. Данная среда включает в себя электронные информационные, а также образовательные ресурсы, комплекс информационных и телекоммуникационных технологий, технологических средств, позволяющих обеспечивать освоение обучающимися с нарушениями слуха АООП ООО в требуемом объёме (вне зависимости от места нахождения обучающихся).</w:t>
      </w:r>
    </w:p>
    <w:p w14:paraId="5B6025AF" w14:textId="77777777" w:rsidR="00815F90" w:rsidRPr="002321B3" w:rsidRDefault="00815F90" w:rsidP="00815F90">
      <w:pPr>
        <w:autoSpaceDE w:val="0"/>
        <w:autoSpaceDN w:val="0"/>
        <w:adjustRightInd w:val="0"/>
        <w:spacing w:line="360" w:lineRule="auto"/>
        <w:ind w:firstLine="709"/>
        <w:jc w:val="both"/>
        <w:rPr>
          <w:rFonts w:ascii="Times New Roman" w:eastAsia="Times New Roman" w:hAnsi="Times New Roman" w:cs="Times New Roman"/>
          <w:color w:val="000000"/>
          <w:sz w:val="28"/>
          <w:szCs w:val="28"/>
        </w:rPr>
      </w:pPr>
      <w:r w:rsidRPr="002321B3">
        <w:rPr>
          <w:rFonts w:ascii="Times New Roman" w:eastAsia="Times New Roman" w:hAnsi="Times New Roman" w:cs="Times New Roman"/>
          <w:sz w:val="28"/>
          <w:szCs w:val="28"/>
        </w:rPr>
        <w:t xml:space="preserve">Использование цифровых технологий в непосредственной образовательно-коррекционной работе с </w:t>
      </w:r>
      <w:r w:rsidRPr="002321B3">
        <w:rPr>
          <w:rFonts w:ascii="Times New Roman" w:hAnsi="Times New Roman" w:cs="Times New Roman"/>
          <w:sz w:val="28"/>
          <w:szCs w:val="28"/>
        </w:rPr>
        <w:t>глухими</w:t>
      </w:r>
      <w:r w:rsidRPr="002321B3">
        <w:rPr>
          <w:rFonts w:ascii="Times New Roman" w:eastAsia="Times New Roman" w:hAnsi="Times New Roman" w:cs="Times New Roman"/>
          <w:sz w:val="28"/>
          <w:szCs w:val="28"/>
        </w:rPr>
        <w:t xml:space="preserve"> обучающимися должно обеспечивать </w:t>
      </w:r>
      <w:r w:rsidRPr="002321B3">
        <w:rPr>
          <w:rFonts w:ascii="Times New Roman" w:hAnsi="Times New Roman" w:cs="Times New Roman"/>
          <w:bCs/>
          <w:sz w:val="28"/>
          <w:szCs w:val="28"/>
        </w:rPr>
        <w:t xml:space="preserve">доступность, вариативность, наглядность обучения, возможность обратной связи педагогических работников с обучающимися; при необходимости </w:t>
      </w:r>
      <w:r w:rsidRPr="002321B3">
        <w:rPr>
          <w:rFonts w:ascii="Times New Roman" w:hAnsi="Times New Roman" w:cs="Times New Roman"/>
          <w:sz w:val="28"/>
          <w:szCs w:val="28"/>
        </w:rPr>
        <w:t>–</w:t>
      </w:r>
      <w:r w:rsidRPr="002321B3">
        <w:rPr>
          <w:rFonts w:ascii="Times New Roman" w:hAnsi="Times New Roman" w:cs="Times New Roman"/>
          <w:bCs/>
          <w:sz w:val="28"/>
          <w:szCs w:val="28"/>
        </w:rPr>
        <w:t xml:space="preserve"> построение индивидуальной траектории изучения учебного материала, обучение с применением интеллектуальных систем поддержки (для адаптации учебного материала к особым образовательным потребностям </w:t>
      </w:r>
      <w:r w:rsidRPr="002321B3">
        <w:rPr>
          <w:rFonts w:ascii="Times New Roman" w:hAnsi="Times New Roman" w:cs="Times New Roman"/>
          <w:sz w:val="28"/>
          <w:szCs w:val="28"/>
        </w:rPr>
        <w:t>глухих</w:t>
      </w:r>
      <w:r w:rsidRPr="002321B3">
        <w:rPr>
          <w:rFonts w:ascii="Times New Roman" w:hAnsi="Times New Roman" w:cs="Times New Roman"/>
          <w:bCs/>
          <w:sz w:val="28"/>
          <w:szCs w:val="28"/>
        </w:rPr>
        <w:t xml:space="preserve"> обучающихся).</w:t>
      </w:r>
      <w:r w:rsidRPr="002321B3">
        <w:rPr>
          <w:rFonts w:ascii="Times New Roman" w:eastAsia="Times New Roman" w:hAnsi="Times New Roman" w:cs="Times New Roman"/>
          <w:color w:val="000000"/>
          <w:sz w:val="28"/>
          <w:szCs w:val="28"/>
        </w:rPr>
        <w:t xml:space="preserve"> Организация обучения с применением цифровых технологий не должна препятствовать развитию компенсаторных механизмов обучающихся, преодолению вторичных нарушений в развитии.</w:t>
      </w:r>
    </w:p>
    <w:p w14:paraId="12929F64" w14:textId="77777777" w:rsidR="00815F90" w:rsidRPr="002321B3" w:rsidRDefault="00815F90" w:rsidP="00815F90">
      <w:pPr>
        <w:spacing w:line="360" w:lineRule="auto"/>
        <w:ind w:firstLine="709"/>
        <w:jc w:val="both"/>
        <w:rPr>
          <w:rFonts w:ascii="Times New Roman" w:hAnsi="Times New Roman" w:cs="Times New Roman"/>
          <w:bCs/>
          <w:i/>
          <w:sz w:val="28"/>
          <w:szCs w:val="28"/>
        </w:rPr>
      </w:pPr>
      <w:r w:rsidRPr="002321B3">
        <w:rPr>
          <w:rFonts w:ascii="Times New Roman" w:hAnsi="Times New Roman" w:cs="Times New Roman"/>
          <w:bCs/>
          <w:i/>
          <w:sz w:val="28"/>
          <w:szCs w:val="28"/>
        </w:rPr>
        <w:lastRenderedPageBreak/>
        <w:t>Общие требования к организации образовательно-коррекционного пространства</w:t>
      </w:r>
    </w:p>
    <w:p w14:paraId="1DF979A0"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Материально-технические условия реализации АООП ООО должны обеспечивать:</w:t>
      </w:r>
    </w:p>
    <w:p w14:paraId="06BBAEBE"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w:t>
      </w:r>
      <w:r w:rsidRPr="002321B3">
        <w:rPr>
          <w:rFonts w:ascii="Times New Roman" w:eastAsia="Times New Roman" w:hAnsi="Times New Roman" w:cs="Times New Roman"/>
          <w:sz w:val="28"/>
          <w:szCs w:val="28"/>
        </w:rPr>
        <w:t xml:space="preserve"> достижение </w:t>
      </w:r>
      <w:r w:rsidRPr="002321B3">
        <w:rPr>
          <w:rFonts w:ascii="Times New Roman" w:hAnsi="Times New Roman" w:cs="Times New Roman"/>
          <w:sz w:val="28"/>
          <w:szCs w:val="28"/>
        </w:rPr>
        <w:t>глухими</w:t>
      </w:r>
      <w:r w:rsidRPr="002321B3">
        <w:rPr>
          <w:rFonts w:ascii="Times New Roman" w:eastAsia="Times New Roman" w:hAnsi="Times New Roman" w:cs="Times New Roman"/>
          <w:sz w:val="28"/>
          <w:szCs w:val="28"/>
        </w:rPr>
        <w:t xml:space="preserve"> обучающимися результатов, освоения АООП ООО (вариант 1.2);</w:t>
      </w:r>
    </w:p>
    <w:p w14:paraId="692B6AAA"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соблюдение установленных санитарно-гигиенических норм по отношению к санитарно-бытовым и социально-бытовым условиям, требований пожарной и электробезопасности, охраны труда (включая требования к территории, зданию, всем его помещениям, в т.ч. мастерским; к мебели, расходным материалам и канцелярским принадлежностям и др.);</w:t>
      </w:r>
    </w:p>
    <w:p w14:paraId="41A7EC13"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hAnsi="Times New Roman" w:cs="Times New Roman"/>
          <w:sz w:val="28"/>
          <w:szCs w:val="28"/>
        </w:rPr>
        <w:t>– беспрепятственный доступ обучающихся к информации, объектам инфраструктуры образовательной организации</w:t>
      </w:r>
      <w:r w:rsidRPr="002321B3">
        <w:rPr>
          <w:rFonts w:ascii="Times New Roman" w:eastAsia="Times New Roman" w:hAnsi="Times New Roman" w:cs="Times New Roman"/>
          <w:sz w:val="28"/>
          <w:szCs w:val="28"/>
          <w:vertAlign w:val="superscript"/>
        </w:rPr>
        <w:footnoteReference w:id="253"/>
      </w:r>
      <w:r w:rsidRPr="002321B3">
        <w:rPr>
          <w:rFonts w:ascii="Times New Roman" w:hAnsi="Times New Roman" w:cs="Times New Roman"/>
          <w:sz w:val="28"/>
          <w:szCs w:val="28"/>
        </w:rPr>
        <w:t>.</w:t>
      </w:r>
    </w:p>
    <w:p w14:paraId="62187974" w14:textId="77777777" w:rsidR="00815F90" w:rsidRPr="002321B3" w:rsidRDefault="00815F90" w:rsidP="00815F90">
      <w:pPr>
        <w:spacing w:line="360" w:lineRule="auto"/>
        <w:ind w:firstLine="709"/>
        <w:jc w:val="both"/>
        <w:rPr>
          <w:rFonts w:ascii="Times New Roman" w:eastAsia="Times New Roman" w:hAnsi="Times New Roman" w:cs="Times New Roman"/>
          <w:sz w:val="28"/>
          <w:szCs w:val="28"/>
        </w:rPr>
      </w:pPr>
      <w:r w:rsidRPr="002321B3">
        <w:rPr>
          <w:rFonts w:ascii="Times New Roman" w:eastAsia="Times New Roman" w:hAnsi="Times New Roman" w:cs="Times New Roman"/>
          <w:sz w:val="28"/>
          <w:szCs w:val="28"/>
        </w:rPr>
        <w:t xml:space="preserve">Одно из важных условий организации образовательно-коррекционного пространства заключается в размещении текстовой информации (в печатной и/или электронной форме), содержащей сведения о потенциальных опасностях, об изменениях режима обучения. </w:t>
      </w:r>
    </w:p>
    <w:p w14:paraId="5FF84E33"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Глухие обучающиеся, место жительства которых находится в удалении от образовательной организации, должны иметь возможность интернатного проживания.</w:t>
      </w:r>
    </w:p>
    <w:p w14:paraId="53DCEC6B"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В здании образовательной организации должны иметься в наличии комфортные оборудованные помещения, в т.ч. учебные кабинеты, залы (спортивный, актовый и др.), специальные кабинеты для индивидуальн</w:t>
      </w:r>
      <w:r>
        <w:rPr>
          <w:rFonts w:ascii="Times New Roman" w:hAnsi="Times New Roman" w:cs="Times New Roman"/>
          <w:sz w:val="28"/>
          <w:szCs w:val="28"/>
        </w:rPr>
        <w:t>ой</w:t>
      </w:r>
      <w:r w:rsidRPr="002321B3">
        <w:rPr>
          <w:rFonts w:ascii="Times New Roman" w:hAnsi="Times New Roman" w:cs="Times New Roman"/>
          <w:sz w:val="28"/>
          <w:szCs w:val="28"/>
        </w:rPr>
        <w:t xml:space="preserve"> и группов</w:t>
      </w:r>
      <w:r>
        <w:rPr>
          <w:rFonts w:ascii="Times New Roman" w:hAnsi="Times New Roman" w:cs="Times New Roman"/>
          <w:sz w:val="28"/>
          <w:szCs w:val="28"/>
        </w:rPr>
        <w:t>ой работы</w:t>
      </w:r>
      <w:r w:rsidRPr="002321B3">
        <w:rPr>
          <w:rFonts w:ascii="Times New Roman" w:hAnsi="Times New Roman" w:cs="Times New Roman"/>
          <w:sz w:val="28"/>
          <w:szCs w:val="28"/>
        </w:rPr>
        <w:t xml:space="preserve"> по </w:t>
      </w:r>
      <w:r>
        <w:rPr>
          <w:rFonts w:ascii="Times New Roman" w:hAnsi="Times New Roman" w:cs="Times New Roman"/>
          <w:sz w:val="28"/>
          <w:szCs w:val="28"/>
        </w:rPr>
        <w:t xml:space="preserve">курсам, реализуемым по </w:t>
      </w:r>
      <w:r w:rsidRPr="002321B3">
        <w:rPr>
          <w:rFonts w:ascii="Times New Roman" w:hAnsi="Times New Roman" w:cs="Times New Roman"/>
          <w:sz w:val="28"/>
          <w:szCs w:val="28"/>
        </w:rPr>
        <w:t xml:space="preserve">Программе коррекционной работы, кабинеты психолога, социального педагога, библиотека, кабинет информатики, спальни, столовая, санитарные, игровые и бытовые комнаты, помещения для проведения </w:t>
      </w:r>
      <w:r>
        <w:rPr>
          <w:rFonts w:ascii="Times New Roman" w:hAnsi="Times New Roman" w:cs="Times New Roman"/>
          <w:sz w:val="28"/>
          <w:szCs w:val="28"/>
        </w:rPr>
        <w:t>курсов/</w:t>
      </w:r>
      <w:r w:rsidRPr="002321B3">
        <w:rPr>
          <w:rFonts w:ascii="Times New Roman" w:hAnsi="Times New Roman" w:cs="Times New Roman"/>
          <w:sz w:val="28"/>
          <w:szCs w:val="28"/>
        </w:rPr>
        <w:t xml:space="preserve">занятий в рамках внеурочной деятельности и др. </w:t>
      </w:r>
    </w:p>
    <w:p w14:paraId="5D66A24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 xml:space="preserve">В помещениях, предназначенных для реализации образовательно-коррекционной работы, должны быть созданы условия, обеспечивающие достаточную освещённость лица говорящего и фона за ним. Кроме того, в учебных кабинетах требуется наличие звукоусиливающей аппаратуры коллективного пользования (стационарной проводной или беспроводной) при индивидуализированном сопровождении её применения глухими обучающимися врачом-сурдологом (на основе сетевого взаимодействия) и учителем-дефектологом (сурдопедагогом), </w:t>
      </w:r>
      <w:r>
        <w:rPr>
          <w:rFonts w:ascii="Times New Roman" w:hAnsi="Times New Roman" w:cs="Times New Roman"/>
          <w:sz w:val="28"/>
          <w:szCs w:val="28"/>
        </w:rPr>
        <w:t xml:space="preserve">реализующим </w:t>
      </w:r>
      <w:r>
        <w:rPr>
          <w:rFonts w:ascii="Times New Roman" w:hAnsi="Times New Roman"/>
          <w:sz w:val="28"/>
          <w:szCs w:val="28"/>
        </w:rPr>
        <w:t>коррекционно-развивающий курс</w:t>
      </w:r>
      <w:r w:rsidRPr="002321B3">
        <w:rPr>
          <w:rFonts w:ascii="Times New Roman" w:hAnsi="Times New Roman" w:cs="Times New Roman"/>
          <w:sz w:val="28"/>
          <w:szCs w:val="28"/>
        </w:rPr>
        <w:t xml:space="preserve"> «Развитие восприятия и воспроизведения устной речи», а также при ее использовании в соответствии с аудиолого-педагогическими рекомендациями учителями-предметниками, другими педагогическими работниками. Рекреации и актовый зал для проведения в образовательной организации коллективных (с участием нескольких классов) и общешкольных мероприятий оборудуются беспроводной аппаратурой коллективного пользования, способствующей восприятию обучающимися устной речи, неречевых звучаний, включая музыку.</w:t>
      </w:r>
    </w:p>
    <w:p w14:paraId="456D7795"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В классных помещениях требуется организация специальных мест, предназначенных для хранения </w:t>
      </w:r>
      <w:r w:rsidRPr="002321B3">
        <w:rPr>
          <w:rFonts w:ascii="Times New Roman" w:hAnsi="Times New Roman" w:cs="Times New Roman"/>
          <w:sz w:val="28"/>
          <w:szCs w:val="28"/>
          <w:lang w:val="en-US"/>
        </w:rPr>
        <w:t>FM</w:t>
      </w:r>
      <w:r w:rsidRPr="002321B3">
        <w:rPr>
          <w:rFonts w:ascii="Times New Roman" w:hAnsi="Times New Roman" w:cs="Times New Roman"/>
          <w:sz w:val="28"/>
          <w:szCs w:val="28"/>
        </w:rPr>
        <w:t>-систем, зарядных устройств, батареек и др. Аналогичные места должны быть предусмотрены в спальнях интерната – в целях хранения индивидуальных слуховых аппаратов и др. в период сна обучающихся.</w:t>
      </w:r>
    </w:p>
    <w:p w14:paraId="1391628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
          <w:sz w:val="28"/>
          <w:szCs w:val="28"/>
        </w:rPr>
        <w:t>Требования к организации учебных мест обучающихся</w:t>
      </w:r>
    </w:p>
    <w:p w14:paraId="4B7D8EE3"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Каждая классная комната должна быть оборудована партами, регулируемыми по высоте </w:t>
      </w:r>
      <w:r w:rsidRPr="002321B3">
        <w:rPr>
          <w:rFonts w:ascii="Times New Roman" w:hAnsi="Times New Roman" w:cs="Times New Roman"/>
          <w:sz w:val="28"/>
          <w:szCs w:val="28"/>
        </w:rPr>
        <w:t xml:space="preserve">– </w:t>
      </w:r>
      <w:r w:rsidRPr="002321B3">
        <w:rPr>
          <w:rFonts w:ascii="Times New Roman" w:hAnsi="Times New Roman" w:cs="Times New Roman"/>
          <w:color w:val="auto"/>
          <w:sz w:val="28"/>
          <w:szCs w:val="28"/>
        </w:rPr>
        <w:t xml:space="preserve">в соответствии с ростом обучающихся. Место, на котором размещается парта, должно позволять глухому обучающемуся </w:t>
      </w:r>
      <w:r w:rsidRPr="002321B3">
        <w:rPr>
          <w:rFonts w:ascii="Times New Roman" w:hAnsi="Times New Roman" w:cs="Times New Roman"/>
          <w:sz w:val="28"/>
          <w:szCs w:val="28"/>
        </w:rPr>
        <w:t>видеть не только лицо учителя, но и лица большинства одноклассников. Оптимальной является расстановка парт (рабочих столов) полукругом</w:t>
      </w:r>
      <w:r w:rsidRPr="002321B3">
        <w:rPr>
          <w:rFonts w:ascii="Times New Roman" w:hAnsi="Times New Roman" w:cs="Times New Roman"/>
          <w:sz w:val="28"/>
          <w:szCs w:val="28"/>
          <w:vertAlign w:val="superscript"/>
        </w:rPr>
        <w:footnoteReference w:id="254"/>
      </w:r>
      <w:r w:rsidRPr="002321B3">
        <w:rPr>
          <w:rFonts w:ascii="Times New Roman" w:hAnsi="Times New Roman" w:cs="Times New Roman"/>
          <w:sz w:val="28"/>
          <w:szCs w:val="28"/>
        </w:rPr>
        <w:t xml:space="preserve">. Это позволит обучающимся видеть учителя, одноклассников, в том числе их лица, что </w:t>
      </w:r>
      <w:r w:rsidRPr="002321B3">
        <w:rPr>
          <w:rFonts w:ascii="Times New Roman" w:hAnsi="Times New Roman" w:cs="Times New Roman"/>
          <w:sz w:val="28"/>
          <w:szCs w:val="28"/>
        </w:rPr>
        <w:lastRenderedPageBreak/>
        <w:t>способствует (при использовании звукоусиливающей аппаратуры) слухозрительному восприятию устной речи при коммуникации</w:t>
      </w:r>
      <w:r w:rsidRPr="002321B3">
        <w:rPr>
          <w:rFonts w:ascii="Times New Roman" w:hAnsi="Times New Roman" w:cs="Times New Roman"/>
          <w:color w:val="auto"/>
          <w:sz w:val="28"/>
          <w:szCs w:val="28"/>
        </w:rPr>
        <w:t>, а также находящийся за учителем фон.</w:t>
      </w:r>
    </w:p>
    <w:p w14:paraId="2ADF7CFF"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При организации учебного пространства в помещении классной комнаты, в том числе рабочих мест учителя и обучающихся, необходимо также учитывать особенности размещения звукоусиливающей аппаратуры коллективного пользования с позиции обеспечения комфортности осуществления учебной деятельности (свободного передвижения по классу, достаточного рабочего места на партах, столе учителя и др.).</w:t>
      </w:r>
    </w:p>
    <w:p w14:paraId="5ACB1701"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bCs/>
          <w:i/>
          <w:sz w:val="28"/>
          <w:szCs w:val="28"/>
        </w:rPr>
        <w:t>Требования к специальным техническим средствам обучения</w:t>
      </w:r>
    </w:p>
    <w:p w14:paraId="3C3E6F6F" w14:textId="77777777" w:rsidR="00815F90" w:rsidRPr="002321B3" w:rsidRDefault="00815F90" w:rsidP="00815F90">
      <w:pPr>
        <w:pStyle w:val="18TexstSPISOK1"/>
        <w:spacing w:line="360" w:lineRule="auto"/>
        <w:ind w:left="0" w:firstLine="709"/>
        <w:rPr>
          <w:rFonts w:ascii="Times New Roman" w:hAnsi="Times New Roman" w:cs="Times New Roman"/>
          <w:color w:val="auto"/>
          <w:sz w:val="28"/>
          <w:szCs w:val="28"/>
        </w:rPr>
      </w:pPr>
      <w:r w:rsidRPr="002321B3">
        <w:rPr>
          <w:rFonts w:ascii="Times New Roman" w:hAnsi="Times New Roman" w:cs="Times New Roman"/>
          <w:color w:val="auto"/>
          <w:sz w:val="28"/>
          <w:szCs w:val="28"/>
        </w:rPr>
        <w:t xml:space="preserve">В образовательной организации должна быть в достаточном количестве звукоусиливающая стационарная проводная аппаратура коллективного пользования, беспроводная аппаратура, например, </w:t>
      </w:r>
      <w:r w:rsidRPr="002321B3">
        <w:rPr>
          <w:rFonts w:ascii="Times New Roman" w:hAnsi="Times New Roman" w:cs="Times New Roman"/>
          <w:color w:val="auto"/>
          <w:sz w:val="28"/>
          <w:szCs w:val="28"/>
          <w:lang w:val="en-US"/>
        </w:rPr>
        <w:t>FM</w:t>
      </w:r>
      <w:r w:rsidRPr="002321B3">
        <w:rPr>
          <w:rFonts w:ascii="Times New Roman" w:hAnsi="Times New Roman" w:cs="Times New Roman"/>
          <w:color w:val="auto"/>
          <w:sz w:val="28"/>
          <w:szCs w:val="28"/>
        </w:rPr>
        <w:t>-система; специальные сурдотехнические средства, в том числе визуальные приборы, предназначенные для коррекционной работы над произношением обучающихся, а также специализированные компьютерные программы.</w:t>
      </w:r>
    </w:p>
    <w:p w14:paraId="4245C8A5" w14:textId="77777777" w:rsidR="00815F90" w:rsidRPr="002321B3" w:rsidRDefault="00815F90" w:rsidP="00815F90">
      <w:pPr>
        <w:pStyle w:val="18TexstSPISOK1"/>
        <w:spacing w:line="360" w:lineRule="auto"/>
        <w:ind w:left="0" w:firstLine="709"/>
        <w:rPr>
          <w:rFonts w:ascii="Times New Roman" w:hAnsi="Times New Roman" w:cs="Times New Roman"/>
          <w:i/>
          <w:color w:val="auto"/>
          <w:sz w:val="28"/>
          <w:szCs w:val="28"/>
        </w:rPr>
      </w:pPr>
      <w:r w:rsidRPr="002321B3">
        <w:rPr>
          <w:rFonts w:ascii="Times New Roman" w:hAnsi="Times New Roman" w:cs="Times New Roman"/>
          <w:i/>
          <w:color w:val="auto"/>
          <w:sz w:val="28"/>
          <w:szCs w:val="28"/>
        </w:rPr>
        <w:t>Требования к библиотечному фону образовательной организации</w:t>
      </w:r>
    </w:p>
    <w:p w14:paraId="0A2F3B2F"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color w:val="auto"/>
          <w:sz w:val="28"/>
          <w:szCs w:val="28"/>
        </w:rPr>
        <w:t xml:space="preserve">Формирование библиотечного фонда (БФ) осуществляется в соответствии с требованиями ФЗ </w:t>
      </w:r>
      <w:r w:rsidRPr="002321B3">
        <w:rPr>
          <w:rFonts w:ascii="Times New Roman" w:hAnsi="Times New Roman" w:cs="Times New Roman"/>
          <w:sz w:val="28"/>
          <w:szCs w:val="28"/>
        </w:rPr>
        <w:t xml:space="preserve">«Об образовании в Российской Федерации», а также Уставом и иными локальными нормативными документами образовательной организации. </w:t>
      </w:r>
    </w:p>
    <w:p w14:paraId="50FE3A5D"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БФ, выступая в качестве одного из показателей, определяющих качество образования, должен включать: учебники, учебные пособия, рабочие тетради (печатные и/или электронные); справочную литературу для обучающихся в виде словарей, энциклопедий, справочников; практикумы, сборники упражнений и задач; атласы и контурные карты, детскую художественную и научно-популярную литературу.</w:t>
      </w:r>
    </w:p>
    <w:p w14:paraId="4411D5C8"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Комплектование основного БФ, который должен иметь универсальный характер, включая художественную и научно-популярную литературу, справочно-библиографические и периодические издания, должно </w:t>
      </w:r>
      <w:r w:rsidRPr="002321B3">
        <w:rPr>
          <w:rFonts w:ascii="Times New Roman" w:hAnsi="Times New Roman" w:cs="Times New Roman"/>
          <w:sz w:val="28"/>
          <w:szCs w:val="28"/>
        </w:rPr>
        <w:lastRenderedPageBreak/>
        <w:t xml:space="preserve">осуществляться с учётом возрастных интересов, особых образовательных потребностей и количества обучающихся. </w:t>
      </w:r>
    </w:p>
    <w:p w14:paraId="7B4324E2"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Педагогические работники обладают правом пользоваться материалами БФ, в связи с чем допустимым является приобретение научно-методической литературы, профессиональных периодических изданий и иных документов для этой целевой группы пользователей</w:t>
      </w:r>
      <w:r w:rsidRPr="002321B3">
        <w:rPr>
          <w:rFonts w:ascii="Times New Roman" w:hAnsi="Times New Roman" w:cs="Times New Roman"/>
          <w:sz w:val="28"/>
          <w:szCs w:val="28"/>
          <w:vertAlign w:val="superscript"/>
        </w:rPr>
        <w:footnoteReference w:id="255"/>
      </w:r>
      <w:r w:rsidRPr="002321B3">
        <w:rPr>
          <w:rFonts w:ascii="Times New Roman" w:hAnsi="Times New Roman" w:cs="Times New Roman"/>
          <w:sz w:val="28"/>
          <w:szCs w:val="28"/>
        </w:rPr>
        <w:t>.</w:t>
      </w:r>
    </w:p>
    <w:p w14:paraId="59EADA07"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Комплектование специализированного (учебного) БФ осуществляется на базе учебного плана, реализуемого образовательной организацией в соответствии с требованиями АООП ООО (вариант 1.2), а также рекомендуемого и допущенного для использования в образовательном процессе Министерством просвещения РФ Федерального перечня учебников</w:t>
      </w:r>
      <w:r w:rsidRPr="002321B3">
        <w:rPr>
          <w:rFonts w:ascii="Times New Roman" w:hAnsi="Times New Roman" w:cs="Times New Roman"/>
          <w:sz w:val="28"/>
          <w:szCs w:val="28"/>
          <w:vertAlign w:val="superscript"/>
        </w:rPr>
        <w:footnoteReference w:id="256"/>
      </w:r>
      <w:r w:rsidRPr="002321B3">
        <w:rPr>
          <w:rFonts w:ascii="Times New Roman" w:hAnsi="Times New Roman" w:cs="Times New Roman"/>
          <w:sz w:val="28"/>
          <w:szCs w:val="28"/>
        </w:rPr>
        <w:t>.</w:t>
      </w:r>
    </w:p>
    <w:p w14:paraId="21BB15FD"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Все необходимые глухим обучающимся учебные ресурсы в виде учебников, учебных пособий, учебно-методических материалов, средств обучения и воспитания предоставляются в пользование бесплатно – на период получения образования. </w:t>
      </w:r>
    </w:p>
    <w:p w14:paraId="21473D6A"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В библиотеке образовательной организации должна быть организована зона, функционирующая как читальный зал. Он предназначается не только для организации самостоятельной работы участников образовательных отношений, но и для проведения библиотечных уроков (в рамках различных дисциплин учебного плана), а также мероприятий, реализуемых в процессе внеурочной деятельности.</w:t>
      </w:r>
    </w:p>
    <w:p w14:paraId="450BCF51" w14:textId="77777777" w:rsidR="00815F90" w:rsidRPr="002321B3" w:rsidRDefault="00815F90" w:rsidP="00815F90">
      <w:pPr>
        <w:pStyle w:val="18TexstSPISOK1"/>
        <w:spacing w:line="360" w:lineRule="auto"/>
        <w:ind w:left="0" w:firstLine="709"/>
        <w:rPr>
          <w:rFonts w:ascii="Times New Roman" w:hAnsi="Times New Roman" w:cs="Times New Roman"/>
          <w:sz w:val="28"/>
          <w:szCs w:val="28"/>
        </w:rPr>
      </w:pPr>
      <w:r w:rsidRPr="002321B3">
        <w:rPr>
          <w:rFonts w:ascii="Times New Roman" w:hAnsi="Times New Roman" w:cs="Times New Roman"/>
          <w:sz w:val="28"/>
          <w:szCs w:val="28"/>
        </w:rPr>
        <w:t xml:space="preserve">В целях осуществления </w:t>
      </w:r>
      <w:r w:rsidRPr="002321B3">
        <w:rPr>
          <w:rFonts w:ascii="Times New Roman" w:hAnsi="Times New Roman" w:cs="Times New Roman"/>
          <w:i/>
          <w:sz w:val="28"/>
          <w:szCs w:val="28"/>
        </w:rPr>
        <w:t>оценки материально-технических условий</w:t>
      </w:r>
      <w:r w:rsidRPr="002321B3">
        <w:rPr>
          <w:rFonts w:ascii="Times New Roman" w:hAnsi="Times New Roman" w:cs="Times New Roman"/>
          <w:sz w:val="28"/>
          <w:szCs w:val="28"/>
        </w:rPr>
        <w:t xml:space="preserve"> реализации АООП ООО образовательная организация может осуществлять фиксацию имеющегося и требуемого оборудования, в т.ч. в табличном виде.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253"/>
        <w:gridCol w:w="3642"/>
        <w:gridCol w:w="1177"/>
        <w:gridCol w:w="1267"/>
      </w:tblGrid>
      <w:tr w:rsidR="00815F90" w:rsidRPr="002321B3" w14:paraId="5B3CE4BE" w14:textId="77777777" w:rsidTr="00C061D1">
        <w:trPr>
          <w:trHeight w:val="188"/>
        </w:trPr>
        <w:tc>
          <w:tcPr>
            <w:tcW w:w="3253" w:type="dxa"/>
            <w:vMerge w:val="restart"/>
            <w:tcBorders>
              <w:top w:val="single" w:sz="6" w:space="0" w:color="000000"/>
              <w:left w:val="single" w:sz="6" w:space="0" w:color="000000"/>
              <w:right w:val="single" w:sz="6" w:space="0" w:color="000000"/>
            </w:tcBorders>
            <w:shd w:val="clear" w:color="auto" w:fill="FFFFFF"/>
            <w:hideMark/>
          </w:tcPr>
          <w:p w14:paraId="711D3F06" w14:textId="77777777" w:rsidR="00815F90" w:rsidRPr="002321B3" w:rsidRDefault="00815F90" w:rsidP="00C061D1">
            <w:pPr>
              <w:spacing w:line="360" w:lineRule="auto"/>
              <w:jc w:val="center"/>
              <w:rPr>
                <w:rFonts w:ascii="Times New Roman" w:hAnsi="Times New Roman" w:cs="Times New Roman"/>
              </w:rPr>
            </w:pPr>
            <w:r w:rsidRPr="002321B3">
              <w:rPr>
                <w:rFonts w:ascii="Times New Roman" w:hAnsi="Times New Roman" w:cs="Times New Roman"/>
                <w:bCs/>
              </w:rPr>
              <w:t>Компоненты оснащения</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0A07B8E7" w14:textId="77777777" w:rsidR="00815F90" w:rsidRPr="002321B3" w:rsidRDefault="00815F90" w:rsidP="00C061D1">
            <w:pPr>
              <w:spacing w:line="360" w:lineRule="auto"/>
              <w:jc w:val="center"/>
              <w:rPr>
                <w:rFonts w:ascii="Times New Roman" w:hAnsi="Times New Roman" w:cs="Times New Roman"/>
              </w:rPr>
            </w:pPr>
            <w:r w:rsidRPr="002321B3">
              <w:rPr>
                <w:rFonts w:ascii="Times New Roman" w:hAnsi="Times New Roman" w:cs="Times New Roman"/>
                <w:bCs/>
              </w:rPr>
              <w:t>Необходимое оборудование и оснащение</w:t>
            </w:r>
          </w:p>
        </w:tc>
        <w:tc>
          <w:tcPr>
            <w:tcW w:w="2444" w:type="dxa"/>
            <w:gridSpan w:val="2"/>
            <w:tcBorders>
              <w:top w:val="single" w:sz="6" w:space="0" w:color="000000"/>
              <w:left w:val="single" w:sz="6" w:space="0" w:color="000000"/>
              <w:bottom w:val="single" w:sz="4" w:space="0" w:color="auto"/>
              <w:right w:val="single" w:sz="6" w:space="0" w:color="000000"/>
            </w:tcBorders>
            <w:shd w:val="clear" w:color="auto" w:fill="FFFFFF"/>
            <w:hideMark/>
          </w:tcPr>
          <w:p w14:paraId="654D22CC" w14:textId="77777777" w:rsidR="00815F90" w:rsidRPr="002321B3" w:rsidRDefault="00815F90" w:rsidP="00C061D1">
            <w:pPr>
              <w:spacing w:line="360" w:lineRule="auto"/>
              <w:rPr>
                <w:rFonts w:ascii="Times New Roman" w:hAnsi="Times New Roman" w:cs="Times New Roman"/>
                <w:bCs/>
              </w:rPr>
            </w:pPr>
            <w:r w:rsidRPr="002321B3">
              <w:rPr>
                <w:rFonts w:ascii="Times New Roman" w:hAnsi="Times New Roman" w:cs="Times New Roman"/>
                <w:bCs/>
              </w:rPr>
              <w:t>Фактические данные</w:t>
            </w:r>
          </w:p>
        </w:tc>
      </w:tr>
      <w:tr w:rsidR="00815F90" w:rsidRPr="002321B3" w14:paraId="705515AA" w14:textId="77777777" w:rsidTr="00C061D1">
        <w:trPr>
          <w:trHeight w:val="273"/>
        </w:trPr>
        <w:tc>
          <w:tcPr>
            <w:tcW w:w="3253" w:type="dxa"/>
            <w:vMerge/>
            <w:tcBorders>
              <w:left w:val="single" w:sz="6" w:space="0" w:color="000000"/>
              <w:bottom w:val="single" w:sz="6" w:space="0" w:color="000000"/>
              <w:right w:val="single" w:sz="6" w:space="0" w:color="000000"/>
            </w:tcBorders>
            <w:shd w:val="clear" w:color="auto" w:fill="FFFFFF"/>
          </w:tcPr>
          <w:p w14:paraId="4A2037CC" w14:textId="77777777" w:rsidR="00815F90" w:rsidRPr="002321B3" w:rsidRDefault="00815F90" w:rsidP="00C061D1">
            <w:pPr>
              <w:spacing w:line="360" w:lineRule="auto"/>
              <w:rPr>
                <w:rFonts w:ascii="Times New Roman" w:hAnsi="Times New Roman" w:cs="Times New Roman"/>
                <w:bCs/>
              </w:rPr>
            </w:pPr>
          </w:p>
        </w:tc>
        <w:tc>
          <w:tcPr>
            <w:tcW w:w="3642" w:type="dxa"/>
            <w:vMerge/>
            <w:tcBorders>
              <w:left w:val="single" w:sz="6" w:space="0" w:color="000000"/>
              <w:bottom w:val="single" w:sz="6" w:space="0" w:color="000000"/>
              <w:right w:val="single" w:sz="6" w:space="0" w:color="000000"/>
            </w:tcBorders>
            <w:shd w:val="clear" w:color="auto" w:fill="FFFFFF"/>
          </w:tcPr>
          <w:p w14:paraId="510960BB" w14:textId="77777777" w:rsidR="00815F90" w:rsidRPr="002321B3" w:rsidRDefault="00815F90" w:rsidP="00C061D1">
            <w:pPr>
              <w:spacing w:line="360" w:lineRule="auto"/>
              <w:rPr>
                <w:rFonts w:ascii="Times New Roman" w:hAnsi="Times New Roman" w:cs="Times New Roman"/>
                <w:bCs/>
              </w:rPr>
            </w:pPr>
          </w:p>
        </w:tc>
        <w:tc>
          <w:tcPr>
            <w:tcW w:w="1177" w:type="dxa"/>
            <w:tcBorders>
              <w:top w:val="single" w:sz="4" w:space="0" w:color="auto"/>
              <w:left w:val="single" w:sz="6" w:space="0" w:color="000000"/>
              <w:bottom w:val="single" w:sz="6" w:space="0" w:color="000000"/>
              <w:right w:val="single" w:sz="4" w:space="0" w:color="auto"/>
            </w:tcBorders>
            <w:shd w:val="clear" w:color="auto" w:fill="FFFFFF"/>
          </w:tcPr>
          <w:p w14:paraId="6FD0B4AE" w14:textId="77777777" w:rsidR="00815F90" w:rsidRPr="002321B3" w:rsidRDefault="00815F90" w:rsidP="00C061D1">
            <w:pPr>
              <w:spacing w:line="360" w:lineRule="auto"/>
              <w:rPr>
                <w:rFonts w:ascii="Times New Roman" w:hAnsi="Times New Roman" w:cs="Times New Roman"/>
                <w:bCs/>
              </w:rPr>
            </w:pPr>
            <w:r w:rsidRPr="002321B3">
              <w:rPr>
                <w:rFonts w:ascii="Times New Roman" w:hAnsi="Times New Roman" w:cs="Times New Roman"/>
                <w:bCs/>
              </w:rPr>
              <w:t xml:space="preserve">Имеется </w:t>
            </w:r>
          </w:p>
        </w:tc>
        <w:tc>
          <w:tcPr>
            <w:tcW w:w="1267" w:type="dxa"/>
            <w:tcBorders>
              <w:top w:val="single" w:sz="4" w:space="0" w:color="auto"/>
              <w:left w:val="single" w:sz="4" w:space="0" w:color="auto"/>
              <w:bottom w:val="single" w:sz="6" w:space="0" w:color="000000"/>
              <w:right w:val="single" w:sz="6" w:space="0" w:color="000000"/>
            </w:tcBorders>
            <w:shd w:val="clear" w:color="auto" w:fill="FFFFFF"/>
          </w:tcPr>
          <w:p w14:paraId="34B073BE" w14:textId="77777777" w:rsidR="00815F90" w:rsidRPr="002321B3" w:rsidRDefault="00815F90" w:rsidP="00C061D1">
            <w:pPr>
              <w:spacing w:line="360" w:lineRule="auto"/>
              <w:rPr>
                <w:rFonts w:ascii="Times New Roman" w:hAnsi="Times New Roman" w:cs="Times New Roman"/>
                <w:bCs/>
              </w:rPr>
            </w:pPr>
            <w:r w:rsidRPr="002321B3">
              <w:rPr>
                <w:rFonts w:ascii="Times New Roman" w:hAnsi="Times New Roman" w:cs="Times New Roman"/>
                <w:bCs/>
              </w:rPr>
              <w:t>Требуется</w:t>
            </w:r>
          </w:p>
        </w:tc>
      </w:tr>
      <w:tr w:rsidR="00815F90" w:rsidRPr="002321B3" w14:paraId="617AAD87" w14:textId="77777777" w:rsidTr="00C061D1">
        <w:tc>
          <w:tcPr>
            <w:tcW w:w="3253"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0B2D0C34"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xml:space="preserve">1. Оснащение учебного кабинета (с указанием </w:t>
            </w:r>
            <w:r w:rsidRPr="002321B3">
              <w:rPr>
                <w:rFonts w:ascii="Times New Roman" w:hAnsi="Times New Roman" w:cs="Times New Roman"/>
              </w:rPr>
              <w:lastRenderedPageBreak/>
              <w:t xml:space="preserve">назначения – в соответствии с предметной направленностью) </w:t>
            </w:r>
          </w:p>
        </w:tc>
        <w:tc>
          <w:tcPr>
            <w:tcW w:w="3642" w:type="dxa"/>
            <w:vMerge w:val="restart"/>
            <w:tcBorders>
              <w:top w:val="single" w:sz="6" w:space="0" w:color="000000"/>
              <w:left w:val="single" w:sz="6" w:space="0" w:color="000000"/>
              <w:right w:val="single" w:sz="6" w:space="0" w:color="000000"/>
            </w:tcBorders>
            <w:shd w:val="clear" w:color="auto" w:fill="FFFFFF"/>
            <w:hideMark/>
          </w:tcPr>
          <w:p w14:paraId="5A39DAAA"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lastRenderedPageBreak/>
              <w:t>Учебно-методические материалы:</w:t>
            </w:r>
          </w:p>
          <w:p w14:paraId="7886994D"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УМК по учебной дисциплине,</w:t>
            </w:r>
          </w:p>
          <w:p w14:paraId="5EB40E3D"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lastRenderedPageBreak/>
              <w:t>– специальные дидактические (раздаточные) материалы по учебной дисциплине,</w:t>
            </w:r>
          </w:p>
          <w:p w14:paraId="3C933053"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специальные ТСО (с указанием данных средств, включая звукоусиливающую аппаратуру коллективного и индивидуального пользования),</w:t>
            </w:r>
          </w:p>
          <w:p w14:paraId="75B1A4C9"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xml:space="preserve">– мебель, </w:t>
            </w:r>
          </w:p>
          <w:p w14:paraId="3B0B9B8C"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 иное оборудование и оснащение (с указанием видов).</w:t>
            </w: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475B0C52"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AF4840D" w14:textId="77777777" w:rsidR="00815F90" w:rsidRPr="002321B3" w:rsidRDefault="00815F90" w:rsidP="00C061D1">
            <w:pPr>
              <w:spacing w:line="360" w:lineRule="auto"/>
              <w:rPr>
                <w:rFonts w:ascii="Times New Roman" w:hAnsi="Times New Roman" w:cs="Times New Roman"/>
              </w:rPr>
            </w:pPr>
          </w:p>
        </w:tc>
      </w:tr>
      <w:tr w:rsidR="00815F90" w:rsidRPr="002321B3" w14:paraId="5DD39814" w14:textId="77777777" w:rsidTr="00C061D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3A6006D5" w14:textId="77777777" w:rsidR="00815F90" w:rsidRPr="002321B3" w:rsidRDefault="00815F90" w:rsidP="00C061D1">
            <w:pPr>
              <w:spacing w:line="360" w:lineRule="auto"/>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10F2FDB6"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54FBEAE9"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F6FC489" w14:textId="77777777" w:rsidR="00815F90" w:rsidRPr="002321B3" w:rsidRDefault="00815F90" w:rsidP="00C061D1">
            <w:pPr>
              <w:spacing w:line="360" w:lineRule="auto"/>
              <w:rPr>
                <w:rFonts w:ascii="Times New Roman" w:hAnsi="Times New Roman" w:cs="Times New Roman"/>
              </w:rPr>
            </w:pPr>
          </w:p>
        </w:tc>
      </w:tr>
      <w:tr w:rsidR="00815F90" w:rsidRPr="002321B3" w14:paraId="3D52A657" w14:textId="77777777" w:rsidTr="00C061D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197E2F14" w14:textId="77777777" w:rsidR="00815F90" w:rsidRPr="002321B3" w:rsidRDefault="00815F90" w:rsidP="00C061D1">
            <w:pPr>
              <w:spacing w:line="360" w:lineRule="auto"/>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18E0D6C1"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049B5E58"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577EFA3C" w14:textId="77777777" w:rsidR="00815F90" w:rsidRPr="002321B3" w:rsidRDefault="00815F90" w:rsidP="00C061D1">
            <w:pPr>
              <w:spacing w:line="360" w:lineRule="auto"/>
              <w:rPr>
                <w:rFonts w:ascii="Times New Roman" w:hAnsi="Times New Roman" w:cs="Times New Roman"/>
              </w:rPr>
            </w:pPr>
          </w:p>
        </w:tc>
      </w:tr>
      <w:tr w:rsidR="00815F90" w:rsidRPr="002321B3" w14:paraId="15AD3507" w14:textId="77777777" w:rsidTr="00C061D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26C42994" w14:textId="77777777" w:rsidR="00815F90" w:rsidRPr="002321B3" w:rsidRDefault="00815F90" w:rsidP="00C061D1">
            <w:pPr>
              <w:spacing w:line="360" w:lineRule="auto"/>
              <w:rPr>
                <w:rFonts w:ascii="Times New Roman" w:hAnsi="Times New Roman" w:cs="Times New Roman"/>
              </w:rPr>
            </w:pPr>
          </w:p>
        </w:tc>
        <w:tc>
          <w:tcPr>
            <w:tcW w:w="3642" w:type="dxa"/>
            <w:vMerge/>
            <w:tcBorders>
              <w:left w:val="single" w:sz="6" w:space="0" w:color="000000"/>
              <w:right w:val="single" w:sz="6" w:space="0" w:color="000000"/>
            </w:tcBorders>
            <w:shd w:val="clear" w:color="auto" w:fill="FFFFFF"/>
          </w:tcPr>
          <w:p w14:paraId="4E7BE1AA"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018D1ADE"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D4C5D8A" w14:textId="77777777" w:rsidR="00815F90" w:rsidRPr="002321B3" w:rsidRDefault="00815F90" w:rsidP="00C061D1">
            <w:pPr>
              <w:spacing w:line="360" w:lineRule="auto"/>
              <w:rPr>
                <w:rFonts w:ascii="Times New Roman" w:hAnsi="Times New Roman" w:cs="Times New Roman"/>
              </w:rPr>
            </w:pPr>
          </w:p>
        </w:tc>
      </w:tr>
      <w:tr w:rsidR="00815F90" w:rsidRPr="002321B3" w14:paraId="74FABE5E" w14:textId="77777777" w:rsidTr="00C061D1">
        <w:tc>
          <w:tcPr>
            <w:tcW w:w="3253" w:type="dxa"/>
            <w:vMerge/>
            <w:tcBorders>
              <w:top w:val="single" w:sz="6" w:space="0" w:color="000000"/>
              <w:left w:val="single" w:sz="6" w:space="0" w:color="000000"/>
              <w:bottom w:val="single" w:sz="6" w:space="0" w:color="000000"/>
              <w:right w:val="single" w:sz="6" w:space="0" w:color="000000"/>
            </w:tcBorders>
            <w:shd w:val="clear" w:color="auto" w:fill="FFFFFF"/>
            <w:hideMark/>
          </w:tcPr>
          <w:p w14:paraId="30D80DDF" w14:textId="77777777" w:rsidR="00815F90" w:rsidRPr="002321B3" w:rsidRDefault="00815F90" w:rsidP="00C061D1">
            <w:pPr>
              <w:spacing w:line="360" w:lineRule="auto"/>
              <w:rPr>
                <w:rFonts w:ascii="Times New Roman" w:hAnsi="Times New Roman" w:cs="Times New Roman"/>
              </w:rPr>
            </w:pPr>
          </w:p>
        </w:tc>
        <w:tc>
          <w:tcPr>
            <w:tcW w:w="3642" w:type="dxa"/>
            <w:vMerge/>
            <w:tcBorders>
              <w:left w:val="single" w:sz="6" w:space="0" w:color="000000"/>
              <w:bottom w:val="single" w:sz="6" w:space="0" w:color="000000"/>
              <w:right w:val="single" w:sz="6" w:space="0" w:color="000000"/>
            </w:tcBorders>
            <w:shd w:val="clear" w:color="auto" w:fill="FFFFFF"/>
          </w:tcPr>
          <w:p w14:paraId="6B98E84E"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hideMark/>
          </w:tcPr>
          <w:p w14:paraId="6414FB0C"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13EFE396" w14:textId="77777777" w:rsidR="00815F90" w:rsidRPr="002321B3" w:rsidRDefault="00815F90" w:rsidP="00C061D1">
            <w:pPr>
              <w:spacing w:line="360" w:lineRule="auto"/>
              <w:rPr>
                <w:rFonts w:ascii="Times New Roman" w:hAnsi="Times New Roman" w:cs="Times New Roman"/>
              </w:rPr>
            </w:pPr>
          </w:p>
        </w:tc>
      </w:tr>
      <w:tr w:rsidR="00815F90" w:rsidRPr="002321B3" w14:paraId="35D3B816" w14:textId="77777777" w:rsidTr="00C061D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526603EC" w14:textId="77777777" w:rsidR="00815F90" w:rsidRPr="002321B3" w:rsidRDefault="00815F90" w:rsidP="00C061D1">
            <w:pPr>
              <w:spacing w:line="360" w:lineRule="auto"/>
              <w:rPr>
                <w:rFonts w:ascii="Times New Roman" w:hAnsi="Times New Roman" w:cs="Times New Roman"/>
              </w:rPr>
            </w:pPr>
            <w:r w:rsidRPr="002321B3">
              <w:rPr>
                <w:rFonts w:ascii="Times New Roman" w:hAnsi="Times New Roman" w:cs="Times New Roman"/>
              </w:rPr>
              <w:t xml:space="preserve">2. Оснащение кабинетов для </w:t>
            </w:r>
            <w:r>
              <w:rPr>
                <w:rFonts w:ascii="Times New Roman" w:hAnsi="Times New Roman" w:cs="Times New Roman"/>
              </w:rPr>
              <w:t>реализации курсов</w:t>
            </w:r>
            <w:r w:rsidRPr="002321B3">
              <w:rPr>
                <w:rFonts w:ascii="Times New Roman" w:hAnsi="Times New Roman" w:cs="Times New Roman"/>
              </w:rPr>
              <w:t xml:space="preserve"> по Программе коррекционной работы</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EB1649B"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666D490D"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9986127" w14:textId="77777777" w:rsidR="00815F90" w:rsidRPr="002321B3" w:rsidRDefault="00815F90" w:rsidP="00C061D1">
            <w:pPr>
              <w:spacing w:line="360" w:lineRule="auto"/>
              <w:rPr>
                <w:rFonts w:ascii="Times New Roman" w:hAnsi="Times New Roman" w:cs="Times New Roman"/>
              </w:rPr>
            </w:pPr>
          </w:p>
        </w:tc>
      </w:tr>
      <w:tr w:rsidR="00815F90" w:rsidRPr="002321B3" w14:paraId="7EA41F6F" w14:textId="77777777" w:rsidTr="00C061D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1649F032" w14:textId="77777777" w:rsidR="00815F90" w:rsidRPr="002321B3" w:rsidRDefault="00815F90" w:rsidP="00C061D1">
            <w:pPr>
              <w:spacing w:line="360" w:lineRule="auto"/>
              <w:rPr>
                <w:rFonts w:ascii="Times New Roman" w:hAnsi="Times New Roman" w:cs="Times New Roman"/>
              </w:rPr>
            </w:pPr>
            <w:r w:rsidRPr="002321B3">
              <w:rPr>
                <w:rFonts w:ascii="Times New Roman" w:hAnsi="Times New Roman" w:cs="Times New Roman"/>
              </w:rPr>
              <w:t>3. Оснащение методического кабинета материалами, необходимыми для реализации АООП ООО</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2D907D97"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1B2ED204"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6E3B93DB" w14:textId="77777777" w:rsidR="00815F90" w:rsidRPr="002321B3" w:rsidRDefault="00815F90" w:rsidP="00C061D1">
            <w:pPr>
              <w:spacing w:line="360" w:lineRule="auto"/>
              <w:rPr>
                <w:rFonts w:ascii="Times New Roman" w:hAnsi="Times New Roman" w:cs="Times New Roman"/>
              </w:rPr>
            </w:pPr>
          </w:p>
        </w:tc>
      </w:tr>
      <w:tr w:rsidR="00815F90" w:rsidRPr="002321B3" w14:paraId="2DCCF09E" w14:textId="77777777" w:rsidTr="00C061D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7956CE4C" w14:textId="77777777" w:rsidR="00815F90" w:rsidRPr="002321B3" w:rsidRDefault="00815F90" w:rsidP="00C061D1">
            <w:pPr>
              <w:spacing w:line="360" w:lineRule="auto"/>
              <w:rPr>
                <w:rFonts w:ascii="Times New Roman" w:hAnsi="Times New Roman" w:cs="Times New Roman"/>
              </w:rPr>
            </w:pPr>
            <w:r w:rsidRPr="002321B3">
              <w:rPr>
                <w:rFonts w:ascii="Times New Roman" w:hAnsi="Times New Roman" w:cs="Times New Roman"/>
              </w:rPr>
              <w:t>4. Оснащение мастерских</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123525E2"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1BFB14B6"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0A565A25" w14:textId="77777777" w:rsidR="00815F90" w:rsidRPr="002321B3" w:rsidRDefault="00815F90" w:rsidP="00C061D1">
            <w:pPr>
              <w:spacing w:line="360" w:lineRule="auto"/>
              <w:rPr>
                <w:rFonts w:ascii="Times New Roman" w:hAnsi="Times New Roman" w:cs="Times New Roman"/>
              </w:rPr>
            </w:pPr>
          </w:p>
        </w:tc>
      </w:tr>
      <w:tr w:rsidR="00815F90" w:rsidRPr="002321B3" w14:paraId="0E2486F1" w14:textId="77777777" w:rsidTr="00C061D1">
        <w:trPr>
          <w:trHeight w:val="300"/>
        </w:trPr>
        <w:tc>
          <w:tcPr>
            <w:tcW w:w="3253" w:type="dxa"/>
            <w:tcBorders>
              <w:top w:val="single" w:sz="6" w:space="0" w:color="000000"/>
              <w:left w:val="single" w:sz="6" w:space="0" w:color="000000"/>
              <w:bottom w:val="single" w:sz="6" w:space="0" w:color="000000"/>
              <w:right w:val="single" w:sz="6" w:space="0" w:color="000000"/>
            </w:tcBorders>
            <w:shd w:val="clear" w:color="auto" w:fill="FFFFFF"/>
          </w:tcPr>
          <w:p w14:paraId="2A37B990" w14:textId="77777777" w:rsidR="00815F90" w:rsidRPr="002321B3" w:rsidRDefault="00815F90" w:rsidP="00C061D1">
            <w:pPr>
              <w:spacing w:line="360" w:lineRule="auto"/>
              <w:rPr>
                <w:rFonts w:ascii="Times New Roman" w:hAnsi="Times New Roman" w:cs="Times New Roman"/>
              </w:rPr>
            </w:pPr>
            <w:r w:rsidRPr="002321B3">
              <w:rPr>
                <w:rFonts w:ascii="Times New Roman" w:hAnsi="Times New Roman" w:cs="Times New Roman"/>
              </w:rPr>
              <w:t>И так далее</w:t>
            </w:r>
          </w:p>
        </w:tc>
        <w:tc>
          <w:tcPr>
            <w:tcW w:w="3642" w:type="dxa"/>
            <w:tcBorders>
              <w:top w:val="single" w:sz="6" w:space="0" w:color="000000"/>
              <w:left w:val="single" w:sz="6" w:space="0" w:color="000000"/>
              <w:bottom w:val="single" w:sz="6" w:space="0" w:color="000000"/>
              <w:right w:val="single" w:sz="6" w:space="0" w:color="000000"/>
            </w:tcBorders>
            <w:shd w:val="clear" w:color="auto" w:fill="FFFFFF"/>
          </w:tcPr>
          <w:p w14:paraId="36D68CD3" w14:textId="77777777" w:rsidR="00815F90" w:rsidRPr="002321B3" w:rsidRDefault="00815F90" w:rsidP="00C061D1">
            <w:pPr>
              <w:spacing w:line="360" w:lineRule="auto"/>
              <w:rPr>
                <w:rFonts w:ascii="Times New Roman" w:hAnsi="Times New Roman" w:cs="Times New Roman"/>
              </w:rPr>
            </w:pPr>
          </w:p>
        </w:tc>
        <w:tc>
          <w:tcPr>
            <w:tcW w:w="1177" w:type="dxa"/>
            <w:tcBorders>
              <w:top w:val="single" w:sz="6" w:space="0" w:color="000000"/>
              <w:left w:val="single" w:sz="6" w:space="0" w:color="000000"/>
              <w:bottom w:val="single" w:sz="6" w:space="0" w:color="000000"/>
              <w:right w:val="single" w:sz="4" w:space="0" w:color="auto"/>
            </w:tcBorders>
            <w:shd w:val="clear" w:color="auto" w:fill="FFFFFF"/>
          </w:tcPr>
          <w:p w14:paraId="5FE54761" w14:textId="77777777" w:rsidR="00815F90" w:rsidRPr="002321B3" w:rsidRDefault="00815F90" w:rsidP="00C061D1">
            <w:pPr>
              <w:spacing w:line="360" w:lineRule="auto"/>
              <w:rPr>
                <w:rFonts w:ascii="Times New Roman" w:hAnsi="Times New Roman" w:cs="Times New Roman"/>
              </w:rPr>
            </w:pPr>
          </w:p>
        </w:tc>
        <w:tc>
          <w:tcPr>
            <w:tcW w:w="1267" w:type="dxa"/>
            <w:tcBorders>
              <w:top w:val="single" w:sz="6" w:space="0" w:color="000000"/>
              <w:left w:val="single" w:sz="4" w:space="0" w:color="auto"/>
              <w:bottom w:val="single" w:sz="6" w:space="0" w:color="000000"/>
              <w:right w:val="single" w:sz="6" w:space="0" w:color="000000"/>
            </w:tcBorders>
            <w:shd w:val="clear" w:color="auto" w:fill="FFFFFF"/>
          </w:tcPr>
          <w:p w14:paraId="79F02E13" w14:textId="77777777" w:rsidR="00815F90" w:rsidRPr="002321B3" w:rsidRDefault="00815F90" w:rsidP="00C061D1">
            <w:pPr>
              <w:spacing w:line="360" w:lineRule="auto"/>
              <w:rPr>
                <w:rFonts w:ascii="Times New Roman" w:hAnsi="Times New Roman" w:cs="Times New Roman"/>
              </w:rPr>
            </w:pPr>
          </w:p>
        </w:tc>
      </w:tr>
    </w:tbl>
    <w:p w14:paraId="2A597EBA" w14:textId="77777777" w:rsidR="00815F90" w:rsidRPr="002321B3" w:rsidRDefault="00815F90" w:rsidP="00815F90">
      <w:pPr>
        <w:spacing w:line="360" w:lineRule="auto"/>
        <w:ind w:firstLine="709"/>
        <w:jc w:val="both"/>
        <w:rPr>
          <w:rFonts w:ascii="Times New Roman" w:hAnsi="Times New Roman" w:cs="Times New Roman"/>
          <w:sz w:val="28"/>
          <w:szCs w:val="28"/>
        </w:rPr>
      </w:pPr>
    </w:p>
    <w:p w14:paraId="465F81BB"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Также в соответствии с СанПиН, определяющими требования к условиям и организации образовательно-коррекционного процесса в общеобразовательных организациях, необходима оценка наличия и размещения помещений, предназначаемых для активной учебной и внеурочной деятельности обучающихся, организации их питания, отдыха. Оценке подлежат площади данных помещений, их освещённость, воздушно-тепловой режим, расположение. Также производится оценка размеров учебных зон и зон для реализации внеурочных занятий</w:t>
      </w:r>
      <w:r>
        <w:rPr>
          <w:rFonts w:ascii="Times New Roman" w:hAnsi="Times New Roman" w:cs="Times New Roman"/>
          <w:sz w:val="28"/>
          <w:szCs w:val="28"/>
        </w:rPr>
        <w:t>/курсов</w:t>
      </w:r>
      <w:r w:rsidRPr="002321B3">
        <w:rPr>
          <w:rFonts w:ascii="Times New Roman" w:hAnsi="Times New Roman" w:cs="Times New Roman"/>
          <w:sz w:val="28"/>
          <w:szCs w:val="28"/>
        </w:rPr>
        <w:t xml:space="preserve">, в т.ч. </w:t>
      </w:r>
      <w:r>
        <w:rPr>
          <w:rFonts w:ascii="Times New Roman" w:hAnsi="Times New Roman"/>
          <w:sz w:val="28"/>
          <w:szCs w:val="28"/>
        </w:rPr>
        <w:t>коррекционно-развивающих курсов</w:t>
      </w:r>
      <w:r w:rsidRPr="002321B3">
        <w:rPr>
          <w:rFonts w:ascii="Times New Roman" w:hAnsi="Times New Roman" w:cs="Times New Roman"/>
          <w:sz w:val="28"/>
          <w:szCs w:val="28"/>
        </w:rPr>
        <w:t xml:space="preserve"> по Программе коррекционной работы, занятий в системе дополнительного образования, которые должны отвечать требованиям безопасности и комфорта.</w:t>
      </w:r>
    </w:p>
    <w:p w14:paraId="5900CCCE" w14:textId="77777777" w:rsidR="00815F90" w:rsidRPr="002321B3" w:rsidRDefault="00815F90" w:rsidP="00815F90">
      <w:pPr>
        <w:spacing w:line="360" w:lineRule="auto"/>
        <w:ind w:firstLine="709"/>
        <w:jc w:val="both"/>
        <w:rPr>
          <w:rFonts w:ascii="Times New Roman" w:eastAsia="Times New Roman" w:hAnsi="Times New Roman" w:cs="Times New Roman"/>
          <w:color w:val="222222"/>
          <w:sz w:val="28"/>
          <w:szCs w:val="28"/>
          <w:lang w:eastAsia="ru-RU"/>
        </w:rPr>
      </w:pPr>
    </w:p>
    <w:p w14:paraId="0EBDEDEE" w14:textId="77777777" w:rsidR="00815F90" w:rsidRPr="002321B3" w:rsidRDefault="00815F90" w:rsidP="00815F90">
      <w:pPr>
        <w:spacing w:line="360" w:lineRule="auto"/>
        <w:ind w:firstLine="709"/>
        <w:jc w:val="center"/>
        <w:rPr>
          <w:rFonts w:ascii="Times New Roman" w:eastAsia="Times New Roman" w:hAnsi="Times New Roman" w:cs="Times New Roman"/>
          <w:b/>
          <w:sz w:val="28"/>
          <w:szCs w:val="28"/>
          <w:lang w:eastAsia="ru-RU"/>
        </w:rPr>
      </w:pPr>
      <w:r w:rsidRPr="002321B3">
        <w:rPr>
          <w:rFonts w:ascii="Times New Roman" w:hAnsi="Times New Roman" w:cs="Times New Roman"/>
          <w:b/>
          <w:sz w:val="28"/>
          <w:szCs w:val="28"/>
        </w:rPr>
        <w:t>3.3.2.5. Информационно-методические условия</w:t>
      </w:r>
    </w:p>
    <w:p w14:paraId="275D76F0"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 xml:space="preserve">Под </w:t>
      </w:r>
      <w:r w:rsidRPr="002321B3">
        <w:rPr>
          <w:rFonts w:ascii="Times New Roman" w:hAnsi="Times New Roman" w:cs="Times New Roman"/>
          <w:bCs/>
          <w:i/>
          <w:sz w:val="28"/>
          <w:szCs w:val="28"/>
        </w:rPr>
        <w:t>информационно-образовательной средой</w:t>
      </w:r>
      <w:r w:rsidRPr="002321B3">
        <w:rPr>
          <w:rFonts w:ascii="Times New Roman" w:hAnsi="Times New Roman" w:cs="Times New Roman"/>
          <w:b/>
          <w:bCs/>
          <w:sz w:val="28"/>
          <w:szCs w:val="28"/>
        </w:rPr>
        <w:t xml:space="preserve"> </w:t>
      </w:r>
      <w:r w:rsidRPr="002321B3">
        <w:rPr>
          <w:rFonts w:ascii="Times New Roman" w:hAnsi="Times New Roman" w:cs="Times New Roman"/>
          <w:bCs/>
          <w:sz w:val="28"/>
          <w:szCs w:val="28"/>
        </w:rPr>
        <w:t>(ИОС)</w:t>
      </w:r>
      <w:r w:rsidRPr="002321B3">
        <w:rPr>
          <w:rFonts w:ascii="Times New Roman" w:hAnsi="Times New Roman" w:cs="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47A8A6D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Создаваемая в образовательной организации ИОС строится в соответствии со следующей иерархией:</w:t>
      </w:r>
    </w:p>
    <w:p w14:paraId="2C161F50"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страны;</w:t>
      </w:r>
    </w:p>
    <w:p w14:paraId="67BC0E49"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единая информационно-образовательная среда региона;</w:t>
      </w:r>
    </w:p>
    <w:p w14:paraId="347CF8A3"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образовательной организации;</w:t>
      </w:r>
    </w:p>
    <w:p w14:paraId="395B5131"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предметная информационно-образовательная среда;</w:t>
      </w:r>
    </w:p>
    <w:p w14:paraId="7F46A5AE"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УМК;</w:t>
      </w:r>
    </w:p>
    <w:p w14:paraId="544EFF18"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компонентов УМК;</w:t>
      </w:r>
    </w:p>
    <w:p w14:paraId="759D115C"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информационно-образовательная среда элементов УМК.</w:t>
      </w:r>
    </w:p>
    <w:p w14:paraId="25AFE7DE"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 xml:space="preserve">Основными элементами ИОС являются: </w:t>
      </w:r>
      <w:r w:rsidRPr="002321B3">
        <w:rPr>
          <w:rFonts w:ascii="Times New Roman" w:hAnsi="Times New Roman" w:cs="Times New Roman"/>
          <w:sz w:val="28"/>
          <w:szCs w:val="28"/>
        </w:rPr>
        <w:t xml:space="preserve">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14:paraId="685EE36C"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Необходимое для использования ИКТ оборудование</w:t>
      </w:r>
      <w:r w:rsidRPr="002321B3">
        <w:rPr>
          <w:rFonts w:ascii="Times New Roman" w:hAnsi="Times New Roman" w:cs="Times New Roman"/>
          <w:sz w:val="28"/>
          <w:szCs w:val="28"/>
        </w:rPr>
        <w:t xml:space="preserve"> отвечает современным требованиям и обеспечивает использование ИКТ в учебной и внеурочной деятельности; в исследовательской и проектной деятельности; при </w:t>
      </w:r>
      <w:r w:rsidRPr="002321B3">
        <w:rPr>
          <w:rFonts w:ascii="Times New Roman" w:hAnsi="Times New Roman" w:cs="Times New Roman"/>
          <w:sz w:val="28"/>
          <w:szCs w:val="28"/>
        </w:rPr>
        <w:lastRenderedPageBreak/>
        <w:t>измерении, контроле и оценке результатов образования;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B4793C8"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iCs/>
          <w:sz w:val="28"/>
          <w:szCs w:val="28"/>
        </w:rPr>
        <w:t>Учебно-методическое и информационное оснащение образовательного процесса</w:t>
      </w:r>
      <w:r w:rsidRPr="002321B3">
        <w:rPr>
          <w:rFonts w:ascii="Times New Roman" w:hAnsi="Times New Roman" w:cs="Times New Roman"/>
          <w:sz w:val="28"/>
          <w:szCs w:val="28"/>
        </w:rPr>
        <w:t xml:space="preserve"> обеспечивает возможность:</w:t>
      </w:r>
    </w:p>
    <w:p w14:paraId="23FD2890"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4209EC09"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11B0F94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4D58C541"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619436F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0E0E62BA"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вывода информации на бумагу и т. п. и в трехмерную материальную среду (печать);</w:t>
      </w:r>
    </w:p>
    <w:p w14:paraId="58EE32B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 xml:space="preserve">информационного подключения к локальной сети и глобальной сети Интернет, входа в информационную среду организации, в том числе через </w:t>
      </w:r>
      <w:r w:rsidRPr="002321B3">
        <w:rPr>
          <w:rFonts w:ascii="Times New Roman" w:hAnsi="Times New Roman" w:cs="Times New Roman"/>
          <w:sz w:val="28"/>
          <w:szCs w:val="28"/>
        </w:rPr>
        <w:lastRenderedPageBreak/>
        <w:t>Интернет, размещения гипермедиасообщений в информационной среде образовательной организации;</w:t>
      </w:r>
    </w:p>
    <w:p w14:paraId="451D6D34"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поиска и получения информации;</w:t>
      </w:r>
    </w:p>
    <w:p w14:paraId="14F336FD"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51914C3E"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вещания (подкастинга), использования носимых аудио-, видеоустройств для учебной деятельности на уроке и вне урока;</w:t>
      </w:r>
    </w:p>
    <w:p w14:paraId="4E26D98A"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43745601"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заполнения и анализа баз данных, в том числе определителей; их наглядного представления;</w:t>
      </w:r>
    </w:p>
    <w:p w14:paraId="61143A28"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коллекций основных математических и естественно-научных объектов и явлений;</w:t>
      </w:r>
    </w:p>
    <w:p w14:paraId="6007E98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14:paraId="2A97719C"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0EEE27A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61749539"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lastRenderedPageBreak/>
        <w:t>занятий по изучению правил дорожного движения с использованием игр, оборудования, а также компьютерных тренажеров;</w:t>
      </w:r>
    </w:p>
    <w:p w14:paraId="508D9E32"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63FAD2F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287CD9D3"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58BD4A0B"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14:paraId="70CE7264" w14:textId="77777777" w:rsidR="00815F90" w:rsidRPr="002321B3" w:rsidRDefault="00815F90" w:rsidP="00815F90">
      <w:pPr>
        <w:pStyle w:val="a5"/>
        <w:numPr>
          <w:ilvl w:val="0"/>
          <w:numId w:val="65"/>
        </w:numPr>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выпуска школьных печатных изданий, работы школьного телевидения.</w:t>
      </w:r>
    </w:p>
    <w:p w14:paraId="3B0763D5" w14:textId="77777777" w:rsidR="00815F90" w:rsidRPr="002321B3" w:rsidRDefault="00815F90" w:rsidP="00815F90">
      <w:pPr>
        <w:pStyle w:val="a5"/>
        <w:tabs>
          <w:tab w:val="left" w:pos="993"/>
        </w:tabs>
        <w:spacing w:line="360" w:lineRule="auto"/>
        <w:ind w:left="0" w:firstLine="709"/>
        <w:jc w:val="both"/>
        <w:rPr>
          <w:rFonts w:ascii="Times New Roman" w:hAnsi="Times New Roman" w:cs="Times New Roman"/>
          <w:sz w:val="28"/>
          <w:szCs w:val="28"/>
        </w:rPr>
      </w:pPr>
      <w:r w:rsidRPr="002321B3">
        <w:rPr>
          <w:rFonts w:ascii="Times New Roman" w:hAnsi="Times New Roman" w:cs="Times New Roman"/>
          <w:sz w:val="28"/>
          <w:szCs w:val="28"/>
        </w:rPr>
        <w:t>Все указанные виды деятельности обеспечиваются расходными материалами.</w:t>
      </w:r>
    </w:p>
    <w:p w14:paraId="258DC5D0" w14:textId="77777777" w:rsidR="00815F90" w:rsidRPr="002321B3" w:rsidRDefault="00815F90" w:rsidP="00815F90">
      <w:pPr>
        <w:spacing w:line="360" w:lineRule="auto"/>
        <w:jc w:val="center"/>
        <w:rPr>
          <w:rFonts w:ascii="Times New Roman" w:hAnsi="Times New Roman" w:cs="Times New Roman"/>
          <w:bCs/>
          <w:i/>
          <w:sz w:val="28"/>
          <w:szCs w:val="28"/>
        </w:rPr>
      </w:pPr>
      <w:r w:rsidRPr="002321B3">
        <w:rPr>
          <w:rFonts w:ascii="Times New Roman" w:hAnsi="Times New Roman" w:cs="Times New Roman"/>
          <w:bCs/>
          <w:i/>
          <w:sz w:val="28"/>
          <w:szCs w:val="28"/>
        </w:rPr>
        <w:t>Создание в образовательной организации информационно-</w:t>
      </w:r>
    </w:p>
    <w:p w14:paraId="4AEA7176" w14:textId="77777777" w:rsidR="00815F90" w:rsidRPr="002321B3" w:rsidRDefault="00815F90" w:rsidP="00815F90">
      <w:pPr>
        <w:spacing w:line="360" w:lineRule="auto"/>
        <w:jc w:val="center"/>
        <w:rPr>
          <w:rFonts w:ascii="Times New Roman" w:hAnsi="Times New Roman" w:cs="Times New Roman"/>
          <w:i/>
          <w:sz w:val="28"/>
          <w:szCs w:val="28"/>
        </w:rPr>
      </w:pPr>
      <w:r w:rsidRPr="002321B3">
        <w:rPr>
          <w:rFonts w:ascii="Times New Roman" w:hAnsi="Times New Roman" w:cs="Times New Roman"/>
          <w:bCs/>
          <w:i/>
          <w:sz w:val="28"/>
          <w:szCs w:val="28"/>
        </w:rPr>
        <w:t>образовательной среды, соответствующей требованиям ФГОС</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82"/>
        <w:gridCol w:w="4387"/>
        <w:gridCol w:w="2265"/>
        <w:gridCol w:w="2388"/>
      </w:tblGrid>
      <w:tr w:rsidR="00815F90" w:rsidRPr="002321B3" w14:paraId="477C7329"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1F0F9EDA" w14:textId="77777777" w:rsidR="00815F90" w:rsidRPr="002321B3" w:rsidRDefault="00815F90" w:rsidP="00C061D1">
            <w:pPr>
              <w:spacing w:line="360" w:lineRule="auto"/>
              <w:jc w:val="both"/>
              <w:rPr>
                <w:rFonts w:ascii="Times New Roman" w:hAnsi="Times New Roman" w:cs="Times New Roman"/>
                <w:b/>
                <w:bCs/>
              </w:rPr>
            </w:pPr>
            <w:r w:rsidRPr="002321B3">
              <w:rPr>
                <w:rFonts w:ascii="Times New Roman" w:hAnsi="Times New Roman" w:cs="Times New Roman"/>
                <w:b/>
                <w:bCs/>
              </w:rPr>
              <w:t xml:space="preserve">№ </w:t>
            </w:r>
          </w:p>
          <w:p w14:paraId="354DC2A6"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b/>
                <w:bCs/>
              </w:rPr>
              <w:t>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03312FA7"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b/>
                <w:bCs/>
              </w:rPr>
              <w:t>Необходимые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0FDC8E0"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b/>
                <w:bCs/>
              </w:rPr>
              <w:t>Необходимое количество средств/ имеющееся в наличии</w:t>
            </w: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730FFD7C"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b/>
                <w:bCs/>
              </w:rPr>
              <w:t>Сроки создания условий в соответствии с требованиями ФГОС</w:t>
            </w:r>
          </w:p>
        </w:tc>
      </w:tr>
      <w:tr w:rsidR="00815F90" w:rsidRPr="002321B3" w14:paraId="3355FF79"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C5AC224"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0D6952E"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Технические средства</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325BEBC" w14:textId="77777777" w:rsidR="00815F90" w:rsidRPr="002321B3" w:rsidRDefault="00815F90" w:rsidP="00C061D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2A12EE8A" w14:textId="77777777" w:rsidR="00815F90" w:rsidRPr="002321B3" w:rsidRDefault="00815F90" w:rsidP="00C061D1">
            <w:pPr>
              <w:spacing w:line="360" w:lineRule="auto"/>
              <w:jc w:val="both"/>
              <w:rPr>
                <w:rFonts w:ascii="Times New Roman" w:hAnsi="Times New Roman" w:cs="Times New Roman"/>
              </w:rPr>
            </w:pPr>
          </w:p>
        </w:tc>
      </w:tr>
      <w:tr w:rsidR="00815F90" w:rsidRPr="002321B3" w14:paraId="0AB62AA8"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536888C"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lastRenderedPageBreak/>
              <w:t>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8211032"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Программные инструменты</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776FD85" w14:textId="77777777" w:rsidR="00815F90" w:rsidRPr="002321B3" w:rsidRDefault="00815F90" w:rsidP="00C061D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3AE8A95D" w14:textId="77777777" w:rsidR="00815F90" w:rsidRPr="002321B3" w:rsidRDefault="00815F90" w:rsidP="00C061D1">
            <w:pPr>
              <w:spacing w:line="360" w:lineRule="auto"/>
              <w:jc w:val="both"/>
              <w:rPr>
                <w:rFonts w:ascii="Times New Roman" w:hAnsi="Times New Roman" w:cs="Times New Roman"/>
              </w:rPr>
            </w:pPr>
          </w:p>
        </w:tc>
      </w:tr>
      <w:tr w:rsidR="00815F90" w:rsidRPr="002321B3" w14:paraId="65D6C516"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098F28A8"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III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4175C4B"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Обеспечение технической, методической и организационной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1F3C89FB" w14:textId="77777777" w:rsidR="00815F90" w:rsidRPr="002321B3" w:rsidRDefault="00815F90" w:rsidP="00C061D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708628C3" w14:textId="77777777" w:rsidR="00815F90" w:rsidRPr="002321B3" w:rsidRDefault="00815F90" w:rsidP="00C061D1">
            <w:pPr>
              <w:spacing w:line="360" w:lineRule="auto"/>
              <w:jc w:val="both"/>
              <w:rPr>
                <w:rFonts w:ascii="Times New Roman" w:hAnsi="Times New Roman" w:cs="Times New Roman"/>
              </w:rPr>
            </w:pPr>
          </w:p>
        </w:tc>
      </w:tr>
      <w:tr w:rsidR="00815F90" w:rsidRPr="002321B3" w14:paraId="279DB482"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7B53CDC2"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IV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5909737A"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Отображение образовательного процесса в информационной среде</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5A9FEDA7" w14:textId="77777777" w:rsidR="00815F90" w:rsidRPr="002321B3" w:rsidRDefault="00815F90" w:rsidP="00C061D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446D13CF" w14:textId="77777777" w:rsidR="00815F90" w:rsidRPr="002321B3" w:rsidRDefault="00815F90" w:rsidP="00C061D1">
            <w:pPr>
              <w:spacing w:line="360" w:lineRule="auto"/>
              <w:jc w:val="both"/>
              <w:rPr>
                <w:rFonts w:ascii="Times New Roman" w:hAnsi="Times New Roman" w:cs="Times New Roman"/>
              </w:rPr>
            </w:pPr>
          </w:p>
        </w:tc>
      </w:tr>
      <w:tr w:rsidR="00815F90" w:rsidRPr="002321B3" w14:paraId="5F2E7C27"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68229D91"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V</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1303A250"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Компоненты на бумажных носителях</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0D769A5A" w14:textId="77777777" w:rsidR="00815F90" w:rsidRPr="002321B3" w:rsidRDefault="00815F90" w:rsidP="00C061D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1A0C2685" w14:textId="77777777" w:rsidR="00815F90" w:rsidRPr="002321B3" w:rsidRDefault="00815F90" w:rsidP="00C061D1">
            <w:pPr>
              <w:spacing w:line="360" w:lineRule="auto"/>
              <w:jc w:val="both"/>
              <w:rPr>
                <w:rFonts w:ascii="Times New Roman" w:hAnsi="Times New Roman" w:cs="Times New Roman"/>
              </w:rPr>
            </w:pPr>
          </w:p>
        </w:tc>
      </w:tr>
      <w:tr w:rsidR="00815F90" w:rsidRPr="002321B3" w14:paraId="4655A780" w14:textId="77777777" w:rsidTr="00C061D1">
        <w:tc>
          <w:tcPr>
            <w:tcW w:w="582" w:type="dxa"/>
            <w:tcBorders>
              <w:top w:val="single" w:sz="6" w:space="0" w:color="000000"/>
              <w:left w:val="single" w:sz="6" w:space="0" w:color="000000"/>
              <w:bottom w:val="single" w:sz="6" w:space="0" w:color="000000"/>
              <w:right w:val="single" w:sz="6" w:space="0" w:color="000000"/>
            </w:tcBorders>
            <w:shd w:val="clear" w:color="auto" w:fill="FFFFFF"/>
            <w:hideMark/>
          </w:tcPr>
          <w:p w14:paraId="155DDB15"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VI</w:t>
            </w:r>
          </w:p>
        </w:tc>
        <w:tc>
          <w:tcPr>
            <w:tcW w:w="4395" w:type="dxa"/>
            <w:tcBorders>
              <w:top w:val="single" w:sz="6" w:space="0" w:color="000000"/>
              <w:left w:val="single" w:sz="6" w:space="0" w:color="000000"/>
              <w:bottom w:val="single" w:sz="6" w:space="0" w:color="000000"/>
              <w:right w:val="single" w:sz="6" w:space="0" w:color="000000"/>
            </w:tcBorders>
            <w:shd w:val="clear" w:color="auto" w:fill="FFFFFF"/>
            <w:hideMark/>
          </w:tcPr>
          <w:p w14:paraId="4CAA7238" w14:textId="77777777" w:rsidR="00815F90" w:rsidRPr="002321B3" w:rsidRDefault="00815F90" w:rsidP="00C061D1">
            <w:pPr>
              <w:spacing w:line="360" w:lineRule="auto"/>
              <w:jc w:val="both"/>
              <w:rPr>
                <w:rFonts w:ascii="Times New Roman" w:hAnsi="Times New Roman" w:cs="Times New Roman"/>
              </w:rPr>
            </w:pPr>
            <w:r w:rsidRPr="002321B3">
              <w:rPr>
                <w:rFonts w:ascii="Times New Roman" w:hAnsi="Times New Roman" w:cs="Times New Roman"/>
              </w:rPr>
              <w:t>Компоненты на CD и DVD</w:t>
            </w:r>
          </w:p>
        </w:tc>
        <w:tc>
          <w:tcPr>
            <w:tcW w:w="2268" w:type="dxa"/>
            <w:tcBorders>
              <w:top w:val="single" w:sz="6" w:space="0" w:color="000000"/>
              <w:left w:val="single" w:sz="6" w:space="0" w:color="000000"/>
              <w:bottom w:val="single" w:sz="6" w:space="0" w:color="000000"/>
              <w:right w:val="single" w:sz="6" w:space="0" w:color="000000"/>
            </w:tcBorders>
            <w:shd w:val="clear" w:color="auto" w:fill="FFFFFF"/>
            <w:hideMark/>
          </w:tcPr>
          <w:p w14:paraId="41ECB406" w14:textId="77777777" w:rsidR="00815F90" w:rsidRPr="002321B3" w:rsidRDefault="00815F90" w:rsidP="00C061D1">
            <w:pPr>
              <w:spacing w:line="360" w:lineRule="auto"/>
              <w:jc w:val="both"/>
              <w:rPr>
                <w:rFonts w:ascii="Times New Roman" w:hAnsi="Times New Roman" w:cs="Times New Roman"/>
              </w:rPr>
            </w:pPr>
          </w:p>
        </w:tc>
        <w:tc>
          <w:tcPr>
            <w:tcW w:w="2391" w:type="dxa"/>
            <w:tcBorders>
              <w:top w:val="single" w:sz="6" w:space="0" w:color="000000"/>
              <w:left w:val="single" w:sz="6" w:space="0" w:color="000000"/>
              <w:bottom w:val="single" w:sz="6" w:space="0" w:color="000000"/>
              <w:right w:val="single" w:sz="6" w:space="0" w:color="000000"/>
            </w:tcBorders>
            <w:shd w:val="clear" w:color="auto" w:fill="FFFFFF"/>
            <w:hideMark/>
          </w:tcPr>
          <w:p w14:paraId="30C31050" w14:textId="77777777" w:rsidR="00815F90" w:rsidRPr="002321B3" w:rsidRDefault="00815F90" w:rsidP="00C061D1">
            <w:pPr>
              <w:spacing w:line="360" w:lineRule="auto"/>
              <w:jc w:val="both"/>
              <w:rPr>
                <w:rFonts w:ascii="Times New Roman" w:hAnsi="Times New Roman" w:cs="Times New Roman"/>
              </w:rPr>
            </w:pPr>
          </w:p>
        </w:tc>
      </w:tr>
    </w:tbl>
    <w:p w14:paraId="5F07BC8E" w14:textId="77777777" w:rsidR="00815F90" w:rsidRPr="002321B3" w:rsidRDefault="00815F90" w:rsidP="00815F90">
      <w:pPr>
        <w:spacing w:line="360" w:lineRule="auto"/>
        <w:jc w:val="both"/>
        <w:rPr>
          <w:rFonts w:ascii="Times New Roman" w:hAnsi="Times New Roman" w:cs="Times New Roman"/>
          <w:b/>
          <w:bCs/>
        </w:rPr>
      </w:pPr>
    </w:p>
    <w:p w14:paraId="02A650BF" w14:textId="46D9725F" w:rsidR="00384A0F"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Технические средства:</w:t>
      </w:r>
      <w:r w:rsidRPr="002321B3">
        <w:rPr>
          <w:rFonts w:ascii="Times New Roman" w:hAnsi="Times New Roman" w:cs="Times New Roman"/>
          <w:sz w:val="28"/>
          <w:szCs w:val="28"/>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14:paraId="63792EBF"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Программные инструменты:</w:t>
      </w:r>
      <w:r w:rsidRPr="002321B3">
        <w:rPr>
          <w:rFonts w:ascii="Times New Roman" w:hAnsi="Times New Roman" w:cs="Times New Roman"/>
          <w:sz w:val="28"/>
          <w:szCs w:val="28"/>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14:paraId="3B033C5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Обеспечение технической, методической и организационной поддержки: </w:t>
      </w:r>
      <w:r w:rsidRPr="002321B3">
        <w:rPr>
          <w:rFonts w:ascii="Times New Roman" w:hAnsi="Times New Roman" w:cs="Times New Roman"/>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w:t>
      </w:r>
      <w:r w:rsidRPr="002321B3">
        <w:rPr>
          <w:rFonts w:ascii="Times New Roman" w:hAnsi="Times New Roman" w:cs="Times New Roman"/>
          <w:sz w:val="28"/>
          <w:szCs w:val="28"/>
        </w:rPr>
        <w:lastRenderedPageBreak/>
        <w:t>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14:paraId="062E9F1D"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Отображение образовательного процесса в информационной среде: </w:t>
      </w:r>
      <w:r w:rsidRPr="002321B3">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14:paraId="459AD64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бумажных носителях: </w:t>
      </w:r>
      <w:r w:rsidRPr="002321B3">
        <w:rPr>
          <w:rFonts w:ascii="Times New Roman" w:hAnsi="Times New Roman" w:cs="Times New Roman"/>
          <w:sz w:val="28"/>
          <w:szCs w:val="28"/>
        </w:rPr>
        <w:t>учебники (органайзеры); рабочие тетради (тетради-тренажеры).</w:t>
      </w:r>
    </w:p>
    <w:p w14:paraId="601B4B37" w14:textId="77777777" w:rsidR="00815F90" w:rsidRPr="002321B3"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bCs/>
          <w:sz w:val="28"/>
          <w:szCs w:val="28"/>
        </w:rPr>
        <w:t>Компоненты на CD и DVD: </w:t>
      </w:r>
      <w:r w:rsidRPr="002321B3">
        <w:rPr>
          <w:rFonts w:ascii="Times New Roman" w:hAnsi="Times New Roman" w:cs="Times New Roman"/>
          <w:sz w:val="28"/>
          <w:szCs w:val="28"/>
        </w:rPr>
        <w:t>электронные приложения к учебникам; электронные наглядные пособия; электронные тренажеры; электронные практикумы.</w:t>
      </w:r>
    </w:p>
    <w:p w14:paraId="6ABCE414" w14:textId="12216CA0" w:rsidR="00384A0F" w:rsidRDefault="00815F90" w:rsidP="00815F90">
      <w:pPr>
        <w:spacing w:line="360" w:lineRule="auto"/>
        <w:ind w:firstLine="709"/>
        <w:jc w:val="both"/>
        <w:rPr>
          <w:rFonts w:ascii="Times New Roman" w:hAnsi="Times New Roman" w:cs="Times New Roman"/>
          <w:sz w:val="28"/>
          <w:szCs w:val="28"/>
        </w:rPr>
      </w:pPr>
      <w:r w:rsidRPr="002321B3">
        <w:rPr>
          <w:rFonts w:ascii="Times New Roman" w:hAnsi="Times New Roman" w:cs="Times New Roman"/>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14:paraId="2C8E7576" w14:textId="703CF9D2" w:rsidR="00384A0F" w:rsidRDefault="00384A0F" w:rsidP="00627FC4">
      <w:pPr>
        <w:spacing w:line="360" w:lineRule="auto"/>
        <w:ind w:firstLine="709"/>
        <w:jc w:val="both"/>
        <w:rPr>
          <w:rFonts w:ascii="Times New Roman" w:hAnsi="Times New Roman" w:cs="Times New Roman"/>
          <w:sz w:val="28"/>
          <w:szCs w:val="28"/>
        </w:rPr>
      </w:pPr>
    </w:p>
    <w:p w14:paraId="6E48D1D7" w14:textId="77777777" w:rsidR="00384A0F" w:rsidRDefault="00384A0F" w:rsidP="00627FC4">
      <w:pPr>
        <w:spacing w:line="360" w:lineRule="auto"/>
        <w:ind w:firstLine="709"/>
        <w:jc w:val="both"/>
        <w:rPr>
          <w:rFonts w:ascii="Times New Roman" w:hAnsi="Times New Roman" w:cs="Times New Roman"/>
          <w:sz w:val="28"/>
          <w:szCs w:val="28"/>
        </w:rPr>
      </w:pPr>
    </w:p>
    <w:p w14:paraId="5D6956DF" w14:textId="77777777" w:rsidR="00384A0F" w:rsidRPr="005E5BC7" w:rsidRDefault="00384A0F" w:rsidP="00627FC4">
      <w:pPr>
        <w:spacing w:line="360" w:lineRule="auto"/>
        <w:ind w:firstLine="709"/>
        <w:jc w:val="both"/>
        <w:rPr>
          <w:rFonts w:ascii="Times New Roman" w:hAnsi="Times New Roman" w:cs="Times New Roman"/>
          <w:sz w:val="28"/>
          <w:szCs w:val="28"/>
        </w:rPr>
      </w:pPr>
    </w:p>
    <w:sectPr w:rsidR="00384A0F" w:rsidRPr="005E5BC7" w:rsidSect="005E5BC7">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ADB05" w14:textId="77777777" w:rsidR="00A258AC" w:rsidRDefault="00A258AC" w:rsidP="005E5BC7">
      <w:r>
        <w:separator/>
      </w:r>
    </w:p>
  </w:endnote>
  <w:endnote w:type="continuationSeparator" w:id="0">
    <w:p w14:paraId="4B2F84A2" w14:textId="77777777" w:rsidR="00A258AC" w:rsidRDefault="00A258AC" w:rsidP="005E5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SchoolBookSanPin">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A7CD5" w14:textId="77777777" w:rsidR="00A258AC" w:rsidRDefault="00A258AC" w:rsidP="005E5BC7">
      <w:r>
        <w:separator/>
      </w:r>
    </w:p>
  </w:footnote>
  <w:footnote w:type="continuationSeparator" w:id="0">
    <w:p w14:paraId="562F6E8A" w14:textId="77777777" w:rsidR="00A258AC" w:rsidRDefault="00A258AC" w:rsidP="005E5BC7">
      <w:r>
        <w:continuationSeparator/>
      </w:r>
    </w:p>
  </w:footnote>
  <w:footnote w:id="1">
    <w:p w14:paraId="6CB6938C" w14:textId="77777777" w:rsidR="00C061D1" w:rsidRPr="00415B89" w:rsidRDefault="00C061D1" w:rsidP="005E5BC7">
      <w:pPr>
        <w:pStyle w:val="a7"/>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rFonts w:ascii="Times New Roman" w:hAnsi="Times New Roman"/>
          <w:sz w:val="20"/>
          <w:szCs w:val="20"/>
        </w:rPr>
      </w:pPr>
      <w:r>
        <w:rPr>
          <w:rStyle w:val="aff7"/>
        </w:rPr>
        <w:footnoteRef/>
      </w:r>
      <w:r w:rsidRPr="00415B89">
        <w:rPr>
          <w:rFonts w:ascii="Times New Roman" w:hAnsi="Times New Roman"/>
          <w:sz w:val="20"/>
          <w:szCs w:val="20"/>
        </w:rPr>
        <w:t xml:space="preserve">Статья 3 часть 1 </w:t>
      </w:r>
      <w:r>
        <w:rPr>
          <w:rFonts w:ascii="Times New Roman" w:hAnsi="Times New Roman"/>
          <w:sz w:val="20"/>
          <w:szCs w:val="20"/>
        </w:rPr>
        <w:t>ФЗ РФ</w:t>
      </w:r>
      <w:r w:rsidRPr="00415B89">
        <w:rPr>
          <w:rFonts w:ascii="Times New Roman" w:hAnsi="Times New Roman"/>
          <w:sz w:val="20"/>
          <w:szCs w:val="20"/>
        </w:rPr>
        <w:t xml:space="preserve"> «Об образовании в Российской Федерации» N 273-ФЗ (в ред. </w:t>
      </w:r>
      <w:r>
        <w:rPr>
          <w:rFonts w:ascii="Times New Roman" w:hAnsi="Times New Roman"/>
          <w:sz w:val="20"/>
          <w:szCs w:val="20"/>
        </w:rPr>
        <w:t>ФЗ</w:t>
      </w:r>
      <w:r w:rsidRPr="00415B89">
        <w:rPr>
          <w:rFonts w:ascii="Times New Roman" w:hAnsi="Times New Roman"/>
          <w:sz w:val="20"/>
          <w:szCs w:val="20"/>
        </w:rPr>
        <w:t xml:space="preserve"> от 07.05.2013 N 99-ФЗ, от 23.07.2013 N 203-ФЗ).</w:t>
      </w:r>
    </w:p>
  </w:footnote>
  <w:footnote w:id="2">
    <w:p w14:paraId="17B2F731" w14:textId="77777777" w:rsidR="00C061D1" w:rsidDel="005F24BF" w:rsidRDefault="00C061D1" w:rsidP="002D1917">
      <w:pPr>
        <w:pStyle w:val="aa"/>
        <w:jc w:val="both"/>
        <w:rPr>
          <w:del w:id="196" w:author="Четверикова Татьяна" w:date="2021-07-10T11:17:00Z"/>
        </w:rPr>
      </w:pPr>
      <w:del w:id="197" w:author="Четверикова Татьяна" w:date="2021-07-10T11:17:00Z">
        <w:r w:rsidDel="005F24BF">
          <w:rPr>
            <w:rStyle w:val="a9"/>
          </w:rPr>
          <w:footnoteRef/>
        </w:r>
        <w:r w:rsidDel="005F24BF">
          <w:delText xml:space="preserve"> </w:delText>
        </w:r>
        <w:r w:rsidRPr="008477B0" w:rsidDel="005F24BF">
          <w:delText xml:space="preserve">Здесь и далее: обучающиеся </w:delText>
        </w:r>
        <w:r w:rsidDel="005F24BF">
          <w:delText xml:space="preserve">с КИ – обучающиеся, перенесшие операцию/ операции кохлеарной имплантации; пользуются с учетом особенностей кохлеарной имплантации и медицинских рекомендаций </w:delText>
        </w:r>
        <w:r w:rsidRPr="008477B0" w:rsidDel="005F24BF">
          <w:delText>двумя кохлеарными имплантами</w:delText>
        </w:r>
        <w:r w:rsidDel="005F24BF">
          <w:delText xml:space="preserve"> или</w:delText>
        </w:r>
        <w:r w:rsidRPr="008477B0" w:rsidDel="005F24BF">
          <w:delText xml:space="preserve"> кохлеарным имплантом и инди</w:delText>
        </w:r>
        <w:r w:rsidDel="005F24BF">
          <w:delText>видуальным слуховым аппаратом, а также т</w:delText>
        </w:r>
        <w:r w:rsidRPr="008477B0" w:rsidDel="005F24BF">
          <w:delText>олько кохлеарным имплантом</w:delText>
        </w:r>
        <w:r w:rsidDel="005F24BF">
          <w:delText>.</w:delText>
        </w:r>
      </w:del>
    </w:p>
  </w:footnote>
  <w:footnote w:id="3">
    <w:p w14:paraId="317D1B99" w14:textId="77777777" w:rsidR="005F24BF" w:rsidRDefault="005F24BF" w:rsidP="005F24BF">
      <w:pPr>
        <w:pStyle w:val="aa"/>
        <w:jc w:val="both"/>
        <w:rPr>
          <w:ins w:id="200" w:author="Четверикова Татьяна" w:date="2021-07-10T11:17:00Z"/>
        </w:rPr>
      </w:pPr>
      <w:ins w:id="201" w:author="Четверикова Татьяна" w:date="2021-07-10T11:17:00Z">
        <w:r>
          <w:rPr>
            <w:rStyle w:val="a9"/>
          </w:rPr>
          <w:footnoteRef/>
        </w:r>
        <w:r>
          <w:t xml:space="preserve"> </w:t>
        </w:r>
        <w:r w:rsidRPr="008477B0">
          <w:t xml:space="preserve">Здесь и далее: обучающиеся </w:t>
        </w:r>
        <w:r>
          <w:t xml:space="preserve">с КИ – обучающиеся, перенесшие операцию/ операции кохлеарной имплантации; пользуются с учетом особенностей кохлеарной имплантации и медицинских рекомендаций </w:t>
        </w:r>
        <w:r w:rsidRPr="008477B0">
          <w:t>двумя кохлеарными имплантами</w:t>
        </w:r>
        <w:r>
          <w:t xml:space="preserve"> или</w:t>
        </w:r>
        <w:r w:rsidRPr="008477B0">
          <w:t xml:space="preserve"> кохлеарным имплантом и инди</w:t>
        </w:r>
        <w:r>
          <w:t>видуальным слуховым аппаратом, а также т</w:t>
        </w:r>
        <w:r w:rsidRPr="008477B0">
          <w:t>олько кохлеарным имплантом</w:t>
        </w:r>
        <w:r>
          <w:t>.</w:t>
        </w:r>
      </w:ins>
    </w:p>
  </w:footnote>
  <w:footnote w:id="4">
    <w:p w14:paraId="54C62EC4" w14:textId="77777777" w:rsidR="00C061D1" w:rsidRPr="000742C9" w:rsidRDefault="00C061D1" w:rsidP="005E5BC7">
      <w:pPr>
        <w:pStyle w:val="a7"/>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rFonts w:ascii="Times New Roman" w:hAnsi="Times New Roman"/>
          <w:sz w:val="20"/>
          <w:szCs w:val="20"/>
        </w:rPr>
      </w:pPr>
      <w:r>
        <w:rPr>
          <w:rStyle w:val="aff7"/>
        </w:rPr>
        <w:footnoteRef/>
      </w:r>
      <w:r>
        <w:rPr>
          <w:sz w:val="22"/>
          <w:szCs w:val="22"/>
        </w:rPr>
        <w:tab/>
      </w:r>
      <w:r w:rsidRPr="000742C9">
        <w:rPr>
          <w:rFonts w:ascii="Times New Roman" w:hAnsi="Times New Roman"/>
          <w:sz w:val="20"/>
          <w:szCs w:val="20"/>
        </w:rPr>
        <w:t xml:space="preserve"> Статья 3 часть 1 </w:t>
      </w:r>
      <w:r>
        <w:rPr>
          <w:rFonts w:ascii="Times New Roman" w:hAnsi="Times New Roman"/>
          <w:sz w:val="20"/>
          <w:szCs w:val="20"/>
        </w:rPr>
        <w:t>ФЗ РФ</w:t>
      </w:r>
      <w:r w:rsidRPr="000742C9">
        <w:rPr>
          <w:rFonts w:ascii="Times New Roman" w:hAnsi="Times New Roman"/>
          <w:sz w:val="20"/>
          <w:szCs w:val="20"/>
        </w:rPr>
        <w:t xml:space="preserve"> «Об образовании в Российской Федерации» N 273-ФЗ (в ред. Федеральных законов от 07.05.2013 N 99-ФЗ, от 23.07.2013 </w:t>
      </w:r>
      <w:r>
        <w:rPr>
          <w:rFonts w:ascii="Times New Roman" w:hAnsi="Times New Roman"/>
          <w:sz w:val="20"/>
          <w:szCs w:val="20"/>
        </w:rPr>
        <w:t>№</w:t>
      </w:r>
      <w:r w:rsidRPr="000742C9">
        <w:rPr>
          <w:rFonts w:ascii="Times New Roman" w:hAnsi="Times New Roman"/>
          <w:sz w:val="20"/>
          <w:szCs w:val="20"/>
        </w:rPr>
        <w:t xml:space="preserve"> 203-ФЗ).</w:t>
      </w:r>
    </w:p>
  </w:footnote>
  <w:footnote w:id="5">
    <w:p w14:paraId="51FD0B24" w14:textId="77777777" w:rsidR="00C061D1" w:rsidRDefault="00C061D1" w:rsidP="005E5BC7">
      <w:pPr>
        <w:pStyle w:val="aa"/>
        <w:jc w:val="both"/>
      </w:pPr>
      <w:r>
        <w:rPr>
          <w:rStyle w:val="a9"/>
        </w:rPr>
        <w:footnoteRef/>
      </w:r>
      <w:r>
        <w:t xml:space="preserve"> </w:t>
      </w:r>
      <w:r w:rsidRPr="00D7197A">
        <w:t>Рекомендации психолого</w:t>
      </w:r>
      <w:r>
        <w:t>-</w:t>
      </w:r>
      <w:r w:rsidRPr="00D7197A">
        <w:t>педагогического консилиума образовательной организации разрабатываются на основе результатов комплексного психолого</w:t>
      </w:r>
      <w:r>
        <w:t>-</w:t>
      </w:r>
      <w:r w:rsidRPr="00D7197A">
        <w:t xml:space="preserve">педагогического обследования </w:t>
      </w:r>
      <w:r>
        <w:t xml:space="preserve">обучающихся с нарушениями слуха </w:t>
      </w:r>
      <w:r w:rsidRPr="00D7197A">
        <w:t xml:space="preserve">на начало обучения на </w:t>
      </w:r>
      <w:r>
        <w:t xml:space="preserve">уровне </w:t>
      </w:r>
      <w:r w:rsidRPr="00D7197A">
        <w:t xml:space="preserve">основного общего образования, </w:t>
      </w:r>
      <w:r>
        <w:t xml:space="preserve">а также </w:t>
      </w:r>
      <w:r w:rsidRPr="00D7197A">
        <w:t>систематического мониторинга достижения ими планируемых результатов образования.</w:t>
      </w:r>
      <w:r>
        <w:t xml:space="preserve"> </w:t>
      </w:r>
    </w:p>
  </w:footnote>
  <w:footnote w:id="6">
    <w:p w14:paraId="73A13A2B" w14:textId="77777777" w:rsidR="00C061D1" w:rsidRPr="000742C9" w:rsidRDefault="00C061D1" w:rsidP="005E5BC7">
      <w:pPr>
        <w:pStyle w:val="aa"/>
        <w:jc w:val="both"/>
      </w:pPr>
      <w:r>
        <w:rPr>
          <w:rStyle w:val="a9"/>
        </w:rPr>
        <w:footnoteRef/>
      </w:r>
      <w:r>
        <w:t xml:space="preserve"> </w:t>
      </w:r>
      <w:r w:rsidRPr="000742C9">
        <w:t xml:space="preserve">Пункт 13 статьи 59 </w:t>
      </w:r>
      <w:r>
        <w:t>ФЗ РФ</w:t>
      </w:r>
      <w:r w:rsidRPr="000742C9">
        <w:t xml:space="preserve"> «Об образовании в Российской Федерации» N 273-ФЗ (в ред. Федеральных законов от 07.05.2013 N 99-ФЗ, от 23.07.2013 N 203-ФЗ).</w:t>
      </w:r>
    </w:p>
  </w:footnote>
  <w:footnote w:id="7">
    <w:p w14:paraId="0B417883" w14:textId="77777777" w:rsidR="00C061D1" w:rsidRPr="000742C9" w:rsidRDefault="00C061D1" w:rsidP="005E5BC7">
      <w:pPr>
        <w:jc w:val="both"/>
        <w:rPr>
          <w:sz w:val="20"/>
          <w:szCs w:val="20"/>
        </w:rPr>
      </w:pPr>
      <w:r w:rsidRPr="000742C9">
        <w:rPr>
          <w:rFonts w:ascii="Times New Roman" w:eastAsia="Times New Roman" w:hAnsi="Times New Roman"/>
          <w:sz w:val="20"/>
          <w:szCs w:val="20"/>
          <w:vertAlign w:val="superscript"/>
        </w:rPr>
        <w:footnoteRef/>
      </w:r>
      <w:r w:rsidRPr="000742C9">
        <w:rPr>
          <w:rFonts w:hAnsi="Times New Roman"/>
          <w:sz w:val="20"/>
          <w:szCs w:val="20"/>
        </w:rPr>
        <w:t>Пункт</w:t>
      </w:r>
      <w:r w:rsidRPr="000742C9">
        <w:rPr>
          <w:rFonts w:hAnsi="Times New Roman"/>
          <w:sz w:val="20"/>
          <w:szCs w:val="20"/>
        </w:rPr>
        <w:t xml:space="preserve"> </w:t>
      </w:r>
      <w:r w:rsidRPr="000742C9">
        <w:rPr>
          <w:rFonts w:ascii="Times New Roman"/>
          <w:sz w:val="20"/>
          <w:szCs w:val="20"/>
        </w:rPr>
        <w:t xml:space="preserve">13 </w:t>
      </w:r>
      <w:r w:rsidRPr="000742C9">
        <w:rPr>
          <w:rFonts w:hAnsi="Times New Roman"/>
          <w:sz w:val="20"/>
          <w:szCs w:val="20"/>
        </w:rPr>
        <w:t>статьи</w:t>
      </w:r>
      <w:r w:rsidRPr="000742C9">
        <w:rPr>
          <w:rFonts w:hAnsi="Times New Roman"/>
          <w:sz w:val="20"/>
          <w:szCs w:val="20"/>
        </w:rPr>
        <w:t xml:space="preserve"> </w:t>
      </w:r>
      <w:r w:rsidRPr="000742C9">
        <w:rPr>
          <w:rFonts w:ascii="Times New Roman"/>
          <w:sz w:val="20"/>
          <w:szCs w:val="20"/>
        </w:rPr>
        <w:t xml:space="preserve">59 </w:t>
      </w:r>
      <w:r>
        <w:rPr>
          <w:rFonts w:hAnsi="Times New Roman"/>
          <w:sz w:val="20"/>
          <w:szCs w:val="20"/>
        </w:rPr>
        <w:t>ФЗ</w:t>
      </w:r>
      <w:r>
        <w:rPr>
          <w:rFonts w:hAnsi="Times New Roman"/>
          <w:sz w:val="20"/>
          <w:szCs w:val="20"/>
        </w:rPr>
        <w:t xml:space="preserve"> </w:t>
      </w:r>
      <w:r>
        <w:rPr>
          <w:rFonts w:hAnsi="Times New Roman"/>
          <w:sz w:val="20"/>
          <w:szCs w:val="20"/>
        </w:rPr>
        <w:t>РФ</w:t>
      </w:r>
      <w:r w:rsidRPr="000742C9">
        <w:rPr>
          <w:rFonts w:hAnsi="Times New Roman"/>
          <w:sz w:val="20"/>
          <w:szCs w:val="20"/>
        </w:rPr>
        <w:t xml:space="preserve"> </w:t>
      </w:r>
      <w:r w:rsidRPr="000742C9">
        <w:rPr>
          <w:rFonts w:hAnsi="Times New Roman"/>
          <w:sz w:val="20"/>
          <w:szCs w:val="20"/>
        </w:rPr>
        <w:t>«Об</w:t>
      </w:r>
      <w:r w:rsidRPr="000742C9">
        <w:rPr>
          <w:rFonts w:hAnsi="Times New Roman"/>
          <w:sz w:val="20"/>
          <w:szCs w:val="20"/>
        </w:rPr>
        <w:t xml:space="preserve"> </w:t>
      </w:r>
      <w:r w:rsidRPr="000742C9">
        <w:rPr>
          <w:rFonts w:hAnsi="Times New Roman"/>
          <w:sz w:val="20"/>
          <w:szCs w:val="20"/>
        </w:rPr>
        <w:t>образовании</w:t>
      </w:r>
      <w:r w:rsidRPr="000742C9">
        <w:rPr>
          <w:rFonts w:hAnsi="Times New Roman"/>
          <w:sz w:val="20"/>
          <w:szCs w:val="20"/>
        </w:rPr>
        <w:t xml:space="preserve"> </w:t>
      </w:r>
      <w:r w:rsidRPr="000742C9">
        <w:rPr>
          <w:rFonts w:hAnsi="Times New Roman"/>
          <w:sz w:val="20"/>
          <w:szCs w:val="20"/>
        </w:rPr>
        <w:t>в</w:t>
      </w:r>
      <w:r w:rsidRPr="000742C9">
        <w:rPr>
          <w:rFonts w:hAnsi="Times New Roman"/>
          <w:sz w:val="20"/>
          <w:szCs w:val="20"/>
        </w:rPr>
        <w:t xml:space="preserve"> </w:t>
      </w:r>
      <w:r w:rsidRPr="000742C9">
        <w:rPr>
          <w:rFonts w:hAnsi="Times New Roman"/>
          <w:sz w:val="20"/>
          <w:szCs w:val="20"/>
        </w:rPr>
        <w:t>Российской</w:t>
      </w:r>
      <w:r w:rsidRPr="000742C9">
        <w:rPr>
          <w:rFonts w:hAnsi="Times New Roman"/>
          <w:sz w:val="20"/>
          <w:szCs w:val="20"/>
        </w:rPr>
        <w:t xml:space="preserve"> </w:t>
      </w:r>
      <w:r w:rsidRPr="000742C9">
        <w:rPr>
          <w:rFonts w:hAnsi="Times New Roman"/>
          <w:sz w:val="20"/>
          <w:szCs w:val="20"/>
        </w:rPr>
        <w:t>Федерации»</w:t>
      </w:r>
      <w:r w:rsidRPr="000742C9">
        <w:rPr>
          <w:rFonts w:hAnsi="Times New Roman"/>
          <w:sz w:val="20"/>
          <w:szCs w:val="20"/>
        </w:rPr>
        <w:t xml:space="preserve"> </w:t>
      </w:r>
      <w:r w:rsidRPr="000742C9">
        <w:rPr>
          <w:rFonts w:ascii="Times New Roman"/>
          <w:sz w:val="20"/>
          <w:szCs w:val="20"/>
        </w:rPr>
        <w:t>N</w:t>
      </w:r>
      <w:r w:rsidRPr="000742C9">
        <w:rPr>
          <w:rFonts w:hAnsi="Times New Roman"/>
          <w:sz w:val="20"/>
          <w:szCs w:val="20"/>
        </w:rPr>
        <w:t> </w:t>
      </w:r>
      <w:r w:rsidRPr="000742C9">
        <w:rPr>
          <w:rFonts w:ascii="Times New Roman"/>
          <w:sz w:val="20"/>
          <w:szCs w:val="20"/>
        </w:rPr>
        <w:t>273-</w:t>
      </w:r>
      <w:r w:rsidRPr="000742C9">
        <w:rPr>
          <w:rFonts w:hAnsi="Times New Roman"/>
          <w:sz w:val="20"/>
          <w:szCs w:val="20"/>
        </w:rPr>
        <w:t>ФЗ</w:t>
      </w:r>
      <w:r w:rsidRPr="000742C9">
        <w:rPr>
          <w:rFonts w:hAnsi="Times New Roman"/>
          <w:sz w:val="20"/>
          <w:szCs w:val="20"/>
        </w:rPr>
        <w:t xml:space="preserve"> </w:t>
      </w:r>
      <w:r w:rsidRPr="000742C9">
        <w:rPr>
          <w:rFonts w:ascii="Times New Roman"/>
          <w:sz w:val="20"/>
          <w:szCs w:val="20"/>
        </w:rPr>
        <w:t>(</w:t>
      </w:r>
      <w:r w:rsidRPr="000742C9">
        <w:rPr>
          <w:rFonts w:hAnsi="Times New Roman"/>
          <w:sz w:val="20"/>
          <w:szCs w:val="20"/>
        </w:rPr>
        <w:t>в</w:t>
      </w:r>
      <w:r w:rsidRPr="000742C9">
        <w:rPr>
          <w:rFonts w:hAnsi="Times New Roman"/>
          <w:sz w:val="20"/>
          <w:szCs w:val="20"/>
        </w:rPr>
        <w:t xml:space="preserve"> </w:t>
      </w:r>
      <w:r w:rsidRPr="000742C9">
        <w:rPr>
          <w:rFonts w:hAnsi="Times New Roman"/>
          <w:sz w:val="20"/>
          <w:szCs w:val="20"/>
        </w:rPr>
        <w:t>ред</w:t>
      </w:r>
      <w:r w:rsidRPr="000742C9">
        <w:rPr>
          <w:rFonts w:ascii="Times New Roman"/>
          <w:sz w:val="20"/>
          <w:szCs w:val="20"/>
        </w:rPr>
        <w:t xml:space="preserve">. </w:t>
      </w:r>
      <w:r w:rsidRPr="000742C9">
        <w:rPr>
          <w:rFonts w:hAnsi="Times New Roman"/>
          <w:sz w:val="20"/>
          <w:szCs w:val="20"/>
        </w:rPr>
        <w:t>Федеральных</w:t>
      </w:r>
      <w:r w:rsidRPr="000742C9">
        <w:rPr>
          <w:rFonts w:hAnsi="Times New Roman"/>
          <w:sz w:val="20"/>
          <w:szCs w:val="20"/>
        </w:rPr>
        <w:t xml:space="preserve"> </w:t>
      </w:r>
      <w:r w:rsidRPr="000742C9">
        <w:rPr>
          <w:rFonts w:hAnsi="Times New Roman"/>
          <w:sz w:val="20"/>
          <w:szCs w:val="20"/>
        </w:rPr>
        <w:t>законов</w:t>
      </w:r>
      <w:r w:rsidRPr="000742C9">
        <w:rPr>
          <w:rFonts w:hAnsi="Times New Roman"/>
          <w:sz w:val="20"/>
          <w:szCs w:val="20"/>
        </w:rPr>
        <w:t xml:space="preserve"> </w:t>
      </w:r>
      <w:r w:rsidRPr="000742C9">
        <w:rPr>
          <w:rFonts w:hAnsi="Times New Roman"/>
          <w:sz w:val="20"/>
          <w:szCs w:val="20"/>
        </w:rPr>
        <w:t>от</w:t>
      </w:r>
      <w:r w:rsidRPr="000742C9">
        <w:rPr>
          <w:rFonts w:hAnsi="Times New Roman"/>
          <w:sz w:val="20"/>
          <w:szCs w:val="20"/>
        </w:rPr>
        <w:t xml:space="preserve"> </w:t>
      </w:r>
      <w:r w:rsidRPr="000742C9">
        <w:rPr>
          <w:rFonts w:ascii="Times New Roman"/>
          <w:sz w:val="20"/>
          <w:szCs w:val="20"/>
        </w:rPr>
        <w:t>07.05.2013 N 99-</w:t>
      </w:r>
      <w:r w:rsidRPr="000742C9">
        <w:rPr>
          <w:rFonts w:hAnsi="Times New Roman"/>
          <w:sz w:val="20"/>
          <w:szCs w:val="20"/>
        </w:rPr>
        <w:t>ФЗ</w:t>
      </w:r>
      <w:r w:rsidRPr="000742C9">
        <w:rPr>
          <w:rFonts w:ascii="Times New Roman"/>
          <w:sz w:val="20"/>
          <w:szCs w:val="20"/>
        </w:rPr>
        <w:t xml:space="preserve">, </w:t>
      </w:r>
      <w:r w:rsidRPr="000742C9">
        <w:rPr>
          <w:rFonts w:hAnsi="Times New Roman"/>
          <w:sz w:val="20"/>
          <w:szCs w:val="20"/>
        </w:rPr>
        <w:t>от</w:t>
      </w:r>
      <w:r w:rsidRPr="000742C9">
        <w:rPr>
          <w:rFonts w:hAnsi="Times New Roman"/>
          <w:sz w:val="20"/>
          <w:szCs w:val="20"/>
        </w:rPr>
        <w:t xml:space="preserve"> </w:t>
      </w:r>
      <w:r w:rsidRPr="000742C9">
        <w:rPr>
          <w:rFonts w:ascii="Times New Roman"/>
          <w:sz w:val="20"/>
          <w:szCs w:val="20"/>
        </w:rPr>
        <w:t>23.07.2013 N 203-</w:t>
      </w:r>
      <w:r w:rsidRPr="000742C9">
        <w:rPr>
          <w:rFonts w:hAnsi="Times New Roman"/>
          <w:sz w:val="20"/>
          <w:szCs w:val="20"/>
        </w:rPr>
        <w:t>ФЗ</w:t>
      </w:r>
      <w:r w:rsidRPr="000742C9">
        <w:rPr>
          <w:rFonts w:ascii="Times New Roman"/>
          <w:sz w:val="20"/>
          <w:szCs w:val="20"/>
        </w:rPr>
        <w:t>).</w:t>
      </w:r>
    </w:p>
  </w:footnote>
  <w:footnote w:id="8">
    <w:p w14:paraId="35C9CE25" w14:textId="77777777" w:rsidR="00C061D1" w:rsidRDefault="00C061D1" w:rsidP="005E5BC7">
      <w:pPr>
        <w:pStyle w:val="aa"/>
        <w:jc w:val="both"/>
        <w:rPr>
          <w:bCs/>
          <w:iCs/>
        </w:rPr>
      </w:pPr>
      <w:r>
        <w:rPr>
          <w:rStyle w:val="a9"/>
        </w:rPr>
        <w:footnoteRef/>
      </w:r>
      <w:r>
        <w:rPr>
          <w:bCs/>
          <w:iCs/>
          <w:sz w:val="24"/>
          <w:szCs w:val="24"/>
        </w:rPr>
        <w:t xml:space="preserve"> Н</w:t>
      </w:r>
      <w:r>
        <w:rPr>
          <w:bCs/>
          <w:iCs/>
        </w:rPr>
        <w:t>апример:</w:t>
      </w:r>
    </w:p>
    <w:p w14:paraId="19F6234E" w14:textId="77777777" w:rsidR="00C061D1" w:rsidRDefault="00C061D1" w:rsidP="005E5BC7">
      <w:pPr>
        <w:pStyle w:val="aa"/>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12B53437" w14:textId="77777777" w:rsidR="00C061D1" w:rsidRPr="00FC3790" w:rsidRDefault="00C061D1" w:rsidP="005E5BC7">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4CA0E364" w14:textId="77777777" w:rsidR="00C061D1" w:rsidRPr="00FC3790" w:rsidRDefault="00C061D1" w:rsidP="005E5BC7">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5340631F" w14:textId="77777777" w:rsidR="00C061D1" w:rsidRPr="006241D4" w:rsidRDefault="00C061D1" w:rsidP="005E5BC7">
      <w:pPr>
        <w:pStyle w:val="aa"/>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9">
    <w:p w14:paraId="68277666" w14:textId="77777777" w:rsidR="00C061D1" w:rsidRDefault="00C061D1" w:rsidP="005E5BC7">
      <w:pPr>
        <w:pStyle w:val="aa"/>
        <w:jc w:val="both"/>
      </w:pPr>
      <w:r>
        <w:rPr>
          <w:rStyle w:val="a9"/>
        </w:rPr>
        <w:footnoteRef/>
      </w:r>
      <w:r>
        <w:t xml:space="preserve"> Данный вид учебной деятельности, способствующий формированию ИКТ-компетенции, реализуется с учетом состояния слуха обучающихся, особенностей слухопротезирования и уровня развития слухового восприятия.</w:t>
      </w:r>
    </w:p>
  </w:footnote>
  <w:footnote w:id="10">
    <w:p w14:paraId="4CF61499" w14:textId="77777777" w:rsidR="00C061D1" w:rsidRDefault="00C061D1" w:rsidP="005E5BC7">
      <w:pPr>
        <w:pStyle w:val="aa"/>
        <w:jc w:val="both"/>
      </w:pPr>
      <w:r>
        <w:rPr>
          <w:rStyle w:val="a9"/>
        </w:rPr>
        <w:footnoteRef/>
      </w:r>
      <w:r>
        <w:t xml:space="preserve"> Фиксация и обработка звуков осуществляется с учетом возможностей их восприятия обучающимися с помощью индивидуальных средств слухопротезирования.</w:t>
      </w:r>
    </w:p>
  </w:footnote>
  <w:footnote w:id="11">
    <w:p w14:paraId="178120DA" w14:textId="77777777" w:rsidR="00C061D1" w:rsidRDefault="00C061D1" w:rsidP="005E5BC7">
      <w:pPr>
        <w:pStyle w:val="aa"/>
        <w:jc w:val="both"/>
      </w:pPr>
      <w:r>
        <w:rPr>
          <w:rStyle w:val="a9"/>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2">
    <w:p w14:paraId="4FD61AEB" w14:textId="77777777" w:rsidR="00C061D1" w:rsidRDefault="00C061D1" w:rsidP="005E5BC7">
      <w:pPr>
        <w:pStyle w:val="aa"/>
        <w:jc w:val="both"/>
      </w:pPr>
      <w:r>
        <w:rPr>
          <w:rStyle w:val="a9"/>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13">
    <w:p w14:paraId="63D38D66" w14:textId="77777777" w:rsidR="00C061D1" w:rsidRDefault="00C061D1" w:rsidP="005E5BC7">
      <w:pPr>
        <w:pStyle w:val="aa"/>
        <w:jc w:val="both"/>
      </w:pPr>
      <w:r>
        <w:rPr>
          <w:rStyle w:val="a9"/>
        </w:rPr>
        <w:footnoteRef/>
      </w:r>
      <w:r>
        <w:t xml:space="preserve"> Данный вид деятельности реализуется с учетом состояния слуха обучающихся, особенностей слухопротезирования и уровня развития слухового восприятия.</w:t>
      </w:r>
    </w:p>
  </w:footnote>
  <w:footnote w:id="14">
    <w:p w14:paraId="45E46EB3" w14:textId="77777777" w:rsidR="00C061D1" w:rsidRDefault="00C061D1" w:rsidP="005E5BC7">
      <w:pPr>
        <w:pStyle w:val="aa"/>
        <w:jc w:val="both"/>
      </w:pPr>
      <w:r>
        <w:rPr>
          <w:rStyle w:val="a9"/>
        </w:rPr>
        <w:footnoteRef/>
      </w:r>
      <w:r>
        <w:t xml:space="preserve"> Возможность включения звуков обусловлена состоянием слуха обучающихся, особенностями их слухопротезирования и уровнем развития слухового восприятия.</w:t>
      </w:r>
    </w:p>
  </w:footnote>
  <w:footnote w:id="15">
    <w:p w14:paraId="6777B166" w14:textId="77777777" w:rsidR="00C061D1" w:rsidRPr="00AD7635" w:rsidRDefault="00C061D1" w:rsidP="005E5BC7">
      <w:pPr>
        <w:pStyle w:val="aa"/>
        <w:jc w:val="both"/>
      </w:pPr>
      <w:r>
        <w:rPr>
          <w:rStyle w:val="a9"/>
        </w:rPr>
        <w:footnoteRef/>
      </w:r>
      <w:r>
        <w:t xml:space="preserve"> Возможность п</w:t>
      </w:r>
      <w:r w:rsidRPr="00AD7635">
        <w:t>ров</w:t>
      </w:r>
      <w:r>
        <w:t>едения</w:t>
      </w:r>
      <w:r w:rsidRPr="00AD7635">
        <w:t xml:space="preserve"> обработки цифровых звукозаписей с использованием возможностей специальных компьютерных инструментов</w:t>
      </w:r>
      <w:r>
        <w:t xml:space="preserve"> зависит от состояния слуха обучающихся. особенностей их слухопротезирования, уровня развития слухового восприятия. </w:t>
      </w:r>
    </w:p>
  </w:footnote>
  <w:footnote w:id="16">
    <w:p w14:paraId="40EA9E90" w14:textId="77777777" w:rsidR="00C061D1" w:rsidRDefault="00C061D1" w:rsidP="005E5BC7">
      <w:pPr>
        <w:pStyle w:val="aa"/>
        <w:jc w:val="both"/>
      </w:pPr>
      <w:r>
        <w:rPr>
          <w:rStyle w:val="a9"/>
        </w:rPr>
        <w:footnoteRef/>
      </w:r>
      <w:r>
        <w:t xml:space="preserve"> </w:t>
      </w:r>
      <w:r w:rsidRPr="008477B0">
        <w:t xml:space="preserve">Здесь и далее: обучающиеся </w:t>
      </w:r>
      <w:r>
        <w:t xml:space="preserve">с КИ – обучающиеся, перенесшие операцию/ операции кохлеарной имплантации; пользуются с учетом особенностей кохлеарной имплантации и медицинских рекомендаций </w:t>
      </w:r>
      <w:r w:rsidRPr="008477B0">
        <w:t>двумя кохлеарными имплантами</w:t>
      </w:r>
      <w:r>
        <w:t xml:space="preserve"> или</w:t>
      </w:r>
      <w:r w:rsidRPr="008477B0">
        <w:t xml:space="preserve"> кохлеарным имплантом и инди</w:t>
      </w:r>
      <w:r>
        <w:t>видуальным слуховым аппаратом, а также т</w:t>
      </w:r>
      <w:r w:rsidRPr="008477B0">
        <w:t>олько кохлеарным имплантом</w:t>
      </w:r>
      <w:r>
        <w:t>.</w:t>
      </w:r>
    </w:p>
  </w:footnote>
  <w:footnote w:id="17">
    <w:p w14:paraId="03D1CC5D" w14:textId="77777777" w:rsidR="00C061D1" w:rsidRPr="005D212C" w:rsidRDefault="00C061D1" w:rsidP="005E5BC7">
      <w:pPr>
        <w:pStyle w:val="Default"/>
        <w:jc w:val="both"/>
        <w:rPr>
          <w:rFonts w:ascii="Times New Roman" w:hAnsi="Times New Roman" w:cs="Times New Roman"/>
        </w:rPr>
      </w:pPr>
      <w:r>
        <w:rPr>
          <w:rStyle w:val="a9"/>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8">
    <w:p w14:paraId="2299BB4B" w14:textId="77777777" w:rsidR="00C061D1" w:rsidRPr="005D212C" w:rsidRDefault="00C061D1" w:rsidP="005E5BC7">
      <w:pPr>
        <w:pStyle w:val="aa"/>
        <w:jc w:val="both"/>
      </w:pPr>
      <w:r w:rsidRPr="005D212C">
        <w:rPr>
          <w:rStyle w:val="a9"/>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9">
    <w:p w14:paraId="7EB2E5DD" w14:textId="77777777" w:rsidR="00C061D1" w:rsidRDefault="00C061D1" w:rsidP="005E5BC7">
      <w:pPr>
        <w:pStyle w:val="aa"/>
        <w:jc w:val="both"/>
      </w:pPr>
      <w:r>
        <w:rPr>
          <w:rStyle w:val="a9"/>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 – психолога, социального педагога и др.</w:t>
      </w:r>
    </w:p>
  </w:footnote>
  <w:footnote w:id="20">
    <w:p w14:paraId="30294347" w14:textId="77777777" w:rsidR="00C061D1" w:rsidRDefault="00C061D1" w:rsidP="005E5BC7">
      <w:pPr>
        <w:pStyle w:val="aa"/>
        <w:jc w:val="both"/>
      </w:pPr>
      <w:r>
        <w:rPr>
          <w:rStyle w:val="a9"/>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w:t>
      </w:r>
    </w:p>
  </w:footnote>
  <w:footnote w:id="21">
    <w:p w14:paraId="7AA9A669" w14:textId="77777777" w:rsidR="00C061D1" w:rsidRPr="00097F82" w:rsidRDefault="00C061D1" w:rsidP="005E5BC7">
      <w:pPr>
        <w:pStyle w:val="aa"/>
      </w:pPr>
      <w:r w:rsidRPr="00881918">
        <w:rPr>
          <w:rStyle w:val="a9"/>
        </w:rPr>
        <w:footnoteRef/>
      </w:r>
      <w:r w:rsidRPr="00881918">
        <w:t xml:space="preserve"> В Приложении 1 представлен шаблон </w:t>
      </w:r>
      <w:r w:rsidRPr="007559A9">
        <w:t xml:space="preserve">Рабочей программы </w:t>
      </w:r>
      <w:r w:rsidRPr="00131E55">
        <w:t>коррекционно-развивающих курсов</w:t>
      </w:r>
      <w:r w:rsidRPr="00097F82">
        <w:t xml:space="preserve">. </w:t>
      </w:r>
    </w:p>
  </w:footnote>
  <w:footnote w:id="22">
    <w:p w14:paraId="45F879F2" w14:textId="77777777" w:rsidR="00C061D1" w:rsidRPr="003F7F70" w:rsidRDefault="00C061D1" w:rsidP="005E5BC7">
      <w:pPr>
        <w:pStyle w:val="aa"/>
        <w:jc w:val="both"/>
      </w:pPr>
      <w:r>
        <w:rPr>
          <w:rStyle w:val="a9"/>
          <w:rFonts w:eastAsiaTheme="majorEastAsia"/>
        </w:rPr>
        <w:footnoteRef/>
      </w:r>
      <w:r>
        <w:t xml:space="preserve"> </w:t>
      </w:r>
      <w:r w:rsidRPr="003F7F70">
        <w:t xml:space="preserve">Вопросы </w:t>
      </w:r>
      <w:r w:rsidRPr="007559A9">
        <w:t xml:space="preserve">организации </w:t>
      </w:r>
      <w:r w:rsidRPr="00131E55">
        <w:t>коррекционно-развивающих курсов</w:t>
      </w:r>
      <w:r w:rsidRPr="003F7F70">
        <w:t xml:space="preserve"> по Программе коррекционной работы на основе </w:t>
      </w:r>
      <w:r>
        <w:t>«</w:t>
      </w:r>
      <w:r w:rsidRPr="003F7F70">
        <w:t>Индивидуального плана коррекционной работы</w:t>
      </w:r>
      <w:r>
        <w:t>»</w:t>
      </w:r>
      <w:r w:rsidRPr="003F7F70">
        <w:t>, составления расписания и др.  раскрыты в Программе коррекционной работы.</w:t>
      </w:r>
    </w:p>
  </w:footnote>
  <w:footnote w:id="23">
    <w:p w14:paraId="686B02CB" w14:textId="77777777" w:rsidR="00C061D1" w:rsidRPr="00F55D5F" w:rsidRDefault="00C061D1" w:rsidP="005E5BC7">
      <w:pPr>
        <w:pStyle w:val="aa"/>
        <w:jc w:val="both"/>
      </w:pPr>
      <w:r w:rsidRPr="0061484E">
        <w:rPr>
          <w:rStyle w:val="a9"/>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4">
    <w:p w14:paraId="6C570354" w14:textId="77777777" w:rsidR="00C061D1" w:rsidRPr="00AD074A" w:rsidRDefault="00C061D1" w:rsidP="005E5BC7">
      <w:pPr>
        <w:pStyle w:val="aa"/>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25">
    <w:p w14:paraId="6127A8B2" w14:textId="77777777" w:rsidR="00C061D1" w:rsidRPr="00765140" w:rsidRDefault="00C061D1" w:rsidP="005E5BC7">
      <w:pPr>
        <w:pStyle w:val="aa"/>
        <w:jc w:val="both"/>
      </w:pPr>
      <w:r>
        <w:rPr>
          <w:sz w:val="28"/>
          <w:szCs w:val="28"/>
        </w:rPr>
        <w:footnoteRef/>
      </w:r>
      <w:r>
        <w:t xml:space="preserve"> </w:t>
      </w:r>
      <w:r w:rsidRPr="00765140">
        <w:t>Часть 2 статьи 16 Федерального закона Российской Федерации от 29 декабря 2012 г. № 273-ФЗ «Об образовании в Российской Федерации».</w:t>
      </w:r>
    </w:p>
  </w:footnote>
  <w:footnote w:id="26">
    <w:p w14:paraId="497FA62E" w14:textId="77777777" w:rsidR="00C061D1" w:rsidRDefault="00C061D1" w:rsidP="005E5BC7">
      <w:pPr>
        <w:pStyle w:val="aa"/>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27">
    <w:p w14:paraId="411713AB" w14:textId="77777777" w:rsidR="00C061D1" w:rsidRPr="00A75E96" w:rsidRDefault="00C061D1" w:rsidP="005E5BC7">
      <w:pPr>
        <w:pStyle w:val="aa"/>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28">
    <w:p w14:paraId="2D5A629C" w14:textId="77777777" w:rsidR="00C061D1" w:rsidRPr="00A75E96" w:rsidRDefault="00C061D1" w:rsidP="005E5BC7">
      <w:pPr>
        <w:pStyle w:val="aa"/>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1" w:history="1">
        <w:r w:rsidRPr="00A75E96">
          <w:rPr>
            <w:rStyle w:val="af"/>
          </w:rPr>
          <w:t>www.fpu.edu.ru</w:t>
        </w:r>
      </w:hyperlink>
    </w:p>
  </w:footnote>
  <w:footnote w:id="29">
    <w:p w14:paraId="616BECA3" w14:textId="77777777" w:rsidR="00C061D1" w:rsidRPr="00F011C2" w:rsidRDefault="00C061D1" w:rsidP="00627FC4">
      <w:pPr>
        <w:pStyle w:val="a7"/>
        <w:tabs>
          <w:tab w:val="num"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before="0" w:beforeAutospacing="0" w:after="0" w:afterAutospacing="0"/>
        <w:jc w:val="both"/>
        <w:rPr>
          <w:rFonts w:ascii="Times New Roman" w:hAnsi="Times New Roman"/>
          <w:sz w:val="20"/>
          <w:szCs w:val="20"/>
        </w:rPr>
      </w:pPr>
      <w:r>
        <w:rPr>
          <w:rStyle w:val="aff7"/>
        </w:rPr>
        <w:footnoteRef/>
      </w:r>
      <w:r w:rsidRPr="00F011C2">
        <w:rPr>
          <w:rFonts w:ascii="Times New Roman" w:hAnsi="Times New Roman"/>
          <w:sz w:val="20"/>
          <w:szCs w:val="20"/>
        </w:rPr>
        <w:t xml:space="preserve">Статья 3 часть 1 </w:t>
      </w:r>
      <w:r>
        <w:rPr>
          <w:rFonts w:ascii="Times New Roman" w:hAnsi="Times New Roman"/>
          <w:sz w:val="20"/>
          <w:szCs w:val="20"/>
        </w:rPr>
        <w:t>ФЗ РФ</w:t>
      </w:r>
      <w:r w:rsidRPr="00F011C2">
        <w:rPr>
          <w:rFonts w:ascii="Times New Roman" w:hAnsi="Times New Roman"/>
          <w:sz w:val="20"/>
          <w:szCs w:val="20"/>
        </w:rPr>
        <w:t xml:space="preserve"> «Об образовании в Российской Федерации» </w:t>
      </w:r>
      <w:r>
        <w:rPr>
          <w:rFonts w:ascii="Times New Roman" w:hAnsi="Times New Roman"/>
          <w:sz w:val="20"/>
          <w:szCs w:val="20"/>
        </w:rPr>
        <w:t>№</w:t>
      </w:r>
      <w:r w:rsidRPr="00F011C2">
        <w:rPr>
          <w:rFonts w:ascii="Times New Roman" w:hAnsi="Times New Roman"/>
          <w:sz w:val="20"/>
          <w:szCs w:val="20"/>
        </w:rPr>
        <w:t xml:space="preserve"> 273-ФЗ (в ред. </w:t>
      </w:r>
      <w:r>
        <w:rPr>
          <w:rFonts w:ascii="Times New Roman" w:hAnsi="Times New Roman"/>
          <w:sz w:val="20"/>
          <w:szCs w:val="20"/>
        </w:rPr>
        <w:t>ФЗ</w:t>
      </w:r>
      <w:r w:rsidRPr="00F011C2">
        <w:rPr>
          <w:rFonts w:ascii="Times New Roman" w:hAnsi="Times New Roman"/>
          <w:sz w:val="20"/>
          <w:szCs w:val="20"/>
        </w:rPr>
        <w:t xml:space="preserve"> от 07.05.2013 N 99-ФЗ, от 23.07.2013 N 203-ФЗ).</w:t>
      </w:r>
    </w:p>
  </w:footnote>
  <w:footnote w:id="30">
    <w:p w14:paraId="04620AC7" w14:textId="77777777" w:rsidR="00C061D1" w:rsidRPr="004A5A96" w:rsidRDefault="00C061D1" w:rsidP="00627FC4">
      <w:pPr>
        <w:pStyle w:val="aa"/>
        <w:jc w:val="both"/>
      </w:pPr>
      <w:r w:rsidRPr="004A5A96">
        <w:rPr>
          <w:rStyle w:val="a9"/>
        </w:rPr>
        <w:footnoteRef/>
      </w:r>
      <w:r w:rsidRPr="004A5A96">
        <w:t xml:space="preserve"> </w:t>
      </w:r>
      <w:r w:rsidRPr="00A72ED0">
        <w:t xml:space="preserve">Музыкально-эстетическое воспитание обучающихся с нарушениями слуха проводится в процессе внеурочной деятельности при организации кружков, студий и др., рекомендуются, в том числе совместные занятия  с нормативно развивающимися сверстниками; внеурочная деятельность в данном направлении осуществляется на основе преемственности с образовательно-коррекционной работой на уровне начального общего образования, проводимой на музыкально-ритмических занятиях - одном из специальных обязательных </w:t>
      </w:r>
      <w:r>
        <w:t>курсов</w:t>
      </w:r>
      <w:r w:rsidRPr="00A72ED0">
        <w:t xml:space="preserve"> коррекционно-развивающей области, а также во внеурочное время. при организации соответствующих кружков, студий и др.</w:t>
      </w:r>
    </w:p>
  </w:footnote>
  <w:footnote w:id="31">
    <w:p w14:paraId="40441470" w14:textId="77777777" w:rsidR="00C061D1" w:rsidRDefault="00C061D1" w:rsidP="00627FC4">
      <w:pPr>
        <w:pStyle w:val="aa"/>
        <w:jc w:val="both"/>
      </w:pPr>
      <w:r>
        <w:rPr>
          <w:rStyle w:val="a9"/>
        </w:rPr>
        <w:footnoteRef/>
      </w:r>
      <w:r>
        <w:t xml:space="preserve"> Пункт 13 статьи 59 ФЗ РФ «Об образовании в Российской Федерации» № 273-ФЗ (в ред. ФЗ от 07.05.2013 № 99-ФЗ, от 23.07.2013 N 203-ФЗ).</w:t>
      </w:r>
    </w:p>
  </w:footnote>
  <w:footnote w:id="32">
    <w:p w14:paraId="0ED0E39C" w14:textId="77777777" w:rsidR="00C061D1" w:rsidRPr="00583A75" w:rsidRDefault="00C061D1" w:rsidP="00627FC4">
      <w:pPr>
        <w:pStyle w:val="aa"/>
        <w:jc w:val="both"/>
      </w:pPr>
      <w:r>
        <w:rPr>
          <w:rStyle w:val="a9"/>
          <w:sz w:val="22"/>
          <w:szCs w:val="22"/>
        </w:rPr>
        <w:footnoteRef/>
      </w:r>
      <w:r>
        <w:rPr>
          <w:sz w:val="22"/>
          <w:szCs w:val="22"/>
        </w:rPr>
        <w:t xml:space="preserve"> </w:t>
      </w:r>
      <w:r w:rsidRPr="003F4FB5">
        <w:t>Овладение национальным языком предусматривается при наличии возможностей и желания обучающегося.</w:t>
      </w:r>
    </w:p>
  </w:footnote>
  <w:footnote w:id="33">
    <w:p w14:paraId="657B97DE" w14:textId="77777777" w:rsidR="00C061D1" w:rsidRDefault="00C061D1" w:rsidP="00627FC4">
      <w:pPr>
        <w:pStyle w:val="aa"/>
        <w:jc w:val="both"/>
      </w:pPr>
      <w:r>
        <w:rPr>
          <w:rStyle w:val="a9"/>
        </w:rPr>
        <w:footnoteRef/>
      </w:r>
      <w:r>
        <w:rPr>
          <w:szCs w:val="28"/>
        </w:rPr>
        <w:t xml:space="preserve"> </w:t>
      </w:r>
      <w:r w:rsidRPr="00724BD1">
        <w:rPr>
          <w:rFonts w:eastAsia="MS Mincho"/>
        </w:rPr>
        <w:t>Достижение предметных результатов, определённых для данной специальной дисциплины, осуществляется также на уроках русского языка и литературы.</w:t>
      </w:r>
    </w:p>
  </w:footnote>
  <w:footnote w:id="34">
    <w:p w14:paraId="517E09E5" w14:textId="77777777" w:rsidR="00C061D1" w:rsidRDefault="00C061D1" w:rsidP="00627FC4">
      <w:pPr>
        <w:pStyle w:val="aa"/>
        <w:jc w:val="both"/>
      </w:pPr>
      <w:r>
        <w:rPr>
          <w:rStyle w:val="a9"/>
        </w:rPr>
        <w:footnoteRef/>
      </w:r>
      <w:r>
        <w:rPr>
          <w:szCs w:val="28"/>
        </w:rPr>
        <w:t xml:space="preserve"> </w:t>
      </w:r>
      <w:r w:rsidRPr="00724BD1">
        <w:rPr>
          <w:rFonts w:eastAsia="MS Mincho"/>
        </w:rPr>
        <w:t>Под родным языком в данном контексте подразумевается словесный язык.</w:t>
      </w:r>
    </w:p>
  </w:footnote>
  <w:footnote w:id="35">
    <w:p w14:paraId="6B4E85C2" w14:textId="77777777" w:rsidR="00C061D1" w:rsidRDefault="00C061D1" w:rsidP="00627FC4">
      <w:pPr>
        <w:pStyle w:val="aa"/>
        <w:jc w:val="both"/>
      </w:pPr>
      <w:r>
        <w:rPr>
          <w:rStyle w:val="a9"/>
        </w:rPr>
        <w:footnoteRef/>
      </w:r>
      <w:r>
        <w:rPr>
          <w:szCs w:val="28"/>
        </w:rPr>
        <w:t xml:space="preserve"> </w:t>
      </w:r>
      <w:r w:rsidRPr="001F2CE1">
        <w:rPr>
          <w:rFonts w:eastAsia="MS Mincho"/>
        </w:rPr>
        <w:t xml:space="preserve">В </w:t>
      </w:r>
      <w:r w:rsidRPr="00724BD1">
        <w:rPr>
          <w:rFonts w:eastAsia="MS Mincho"/>
        </w:rPr>
        <w:t>скобках обозначены классы в качестве того периода времени, в который должно быть обеспечено интенсивное формирование указанных навыков и возможен их контроль. Достижение ряда предметных результатов из числа перечисленных осуществляется также в процессе специальной учебной дисциплины «Развитие речи».</w:t>
      </w:r>
    </w:p>
  </w:footnote>
  <w:footnote w:id="36">
    <w:p w14:paraId="3E6E4F13" w14:textId="77777777" w:rsidR="00C061D1" w:rsidRDefault="00C061D1" w:rsidP="00627FC4">
      <w:pPr>
        <w:pStyle w:val="aa"/>
        <w:jc w:val="both"/>
      </w:pPr>
      <w:r>
        <w:rPr>
          <w:rStyle w:val="a9"/>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37">
    <w:p w14:paraId="28DC5F73" w14:textId="77777777" w:rsidR="00C061D1" w:rsidRPr="00A470D1" w:rsidRDefault="00C061D1" w:rsidP="00627FC4">
      <w:pPr>
        <w:pStyle w:val="aa"/>
        <w:jc w:val="both"/>
      </w:pPr>
      <w:r>
        <w:rPr>
          <w:rStyle w:val="a9"/>
        </w:rPr>
        <w:footnoteRef/>
      </w:r>
      <w:r>
        <w:rPr>
          <w:szCs w:val="28"/>
        </w:rPr>
        <w:t xml:space="preserve"> Выделяется </w:t>
      </w:r>
      <w:r w:rsidRPr="00CA05C8">
        <w:rPr>
          <w:szCs w:val="28"/>
        </w:rPr>
        <w:t xml:space="preserve">три </w:t>
      </w:r>
      <w:r w:rsidRPr="00CA05C8">
        <w:rPr>
          <w:rFonts w:eastAsia="MS Mincho"/>
        </w:rPr>
        <w:t xml:space="preserve">ступени понимания смысла произведения, его текста и подтекста. См. </w:t>
      </w:r>
      <w:r w:rsidRPr="00CA05C8">
        <w:t xml:space="preserve">Морозова Н.Г. Воспитание сознательного чтения у глухонемых школьников. </w:t>
      </w:r>
      <w:r w:rsidRPr="00CA05C8">
        <w:rPr>
          <w:rFonts w:eastAsia="MS Mincho"/>
        </w:rPr>
        <w:t xml:space="preserve">– </w:t>
      </w:r>
      <w:r w:rsidRPr="00CA05C8">
        <w:t xml:space="preserve">М.: Учпедгиз, 1953. </w:t>
      </w:r>
      <w:r w:rsidRPr="00CA05C8">
        <w:rPr>
          <w:rFonts w:eastAsia="MS Mincho"/>
        </w:rPr>
        <w:t xml:space="preserve">– </w:t>
      </w:r>
      <w:r w:rsidRPr="00CA05C8">
        <w:t>184 с.</w:t>
      </w:r>
    </w:p>
  </w:footnote>
  <w:footnote w:id="38">
    <w:p w14:paraId="2946868F" w14:textId="77777777" w:rsidR="00C061D1" w:rsidRPr="00A470D1" w:rsidRDefault="00C061D1" w:rsidP="00627FC4">
      <w:pPr>
        <w:pStyle w:val="aa"/>
        <w:jc w:val="both"/>
      </w:pPr>
      <w:r>
        <w:rPr>
          <w:rStyle w:val="a9"/>
        </w:rPr>
        <w:footnoteRef/>
      </w:r>
      <w:r>
        <w:rPr>
          <w:szCs w:val="28"/>
        </w:rPr>
        <w:t xml:space="preserve"> </w:t>
      </w:r>
      <w:r w:rsidRPr="00651377">
        <w:t>Определение предметных результатов, связанных с применением понятийного аппарата исторического знания, с анализом, интерпретацией и т.п. изучаемых объектов, исторических фактов,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39">
    <w:p w14:paraId="020E6F59" w14:textId="77777777" w:rsidR="00C061D1" w:rsidRPr="00A470D1" w:rsidRDefault="00C061D1" w:rsidP="00627FC4">
      <w:pPr>
        <w:pStyle w:val="aa"/>
        <w:jc w:val="both"/>
      </w:pPr>
      <w:r>
        <w:rPr>
          <w:rStyle w:val="a9"/>
        </w:rPr>
        <w:footnoteRef/>
      </w:r>
      <w:r>
        <w:rPr>
          <w:szCs w:val="28"/>
        </w:rPr>
        <w:t xml:space="preserve"> </w:t>
      </w:r>
      <w:r w:rsidRPr="00651377">
        <w:t>Определение предметных результатов, связанных с применением понятийного аппарата учебной дисциплины, с анализом законодательных актов, интерпретацией изучаемых объектов, фактов, явлений,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0">
    <w:p w14:paraId="7ED25756" w14:textId="77777777" w:rsidR="00C061D1" w:rsidRPr="00A470D1" w:rsidRDefault="00C061D1" w:rsidP="00627FC4">
      <w:pPr>
        <w:pStyle w:val="aa"/>
        <w:jc w:val="both"/>
      </w:pPr>
      <w:r>
        <w:rPr>
          <w:rStyle w:val="a9"/>
        </w:rPr>
        <w:footnoteRef/>
      </w:r>
      <w:r>
        <w:rPr>
          <w:szCs w:val="28"/>
        </w:rPr>
        <w:t xml:space="preserve"> </w:t>
      </w:r>
      <w:r w:rsidRPr="00651377">
        <w:t>Определение предметных результатов, связанных с выявлением недостающей или противоречащей географической информации, составлением географических описаний, анализом записок путешественников, с оформлением выводов, подготовкой письменных и устных сообщений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1">
    <w:p w14:paraId="666D6C50" w14:textId="77777777" w:rsidR="00C061D1" w:rsidRPr="00651377" w:rsidRDefault="00C061D1" w:rsidP="00627FC4">
      <w:pPr>
        <w:pStyle w:val="aa"/>
        <w:jc w:val="both"/>
      </w:pPr>
      <w:r>
        <w:rPr>
          <w:rStyle w:val="a9"/>
        </w:rPr>
        <w:footnoteRef/>
      </w:r>
      <w:r>
        <w:rPr>
          <w:szCs w:val="28"/>
        </w:rPr>
        <w:t xml:space="preserve"> </w:t>
      </w:r>
      <w:r w:rsidRPr="00651377">
        <w:t>Определение предметных результатов, связанных с оперированием понятиями учебной дисциплины, интерпретацией вычислительных результатов, решением логических задач методом рассуждений, характеристикой математических открытий и их авторов, построением цепочек умозаключений в соответствии с правилами логики, оформлением выводов и т.п.,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2">
    <w:p w14:paraId="0EE12364" w14:textId="77777777" w:rsidR="00C061D1" w:rsidRDefault="00C061D1" w:rsidP="00627FC4">
      <w:pPr>
        <w:pStyle w:val="aa"/>
        <w:jc w:val="both"/>
      </w:pPr>
      <w:r w:rsidRPr="00651377">
        <w:rPr>
          <w:rStyle w:val="a9"/>
        </w:rPr>
        <w:footnoteRef/>
      </w:r>
      <w:r w:rsidRPr="00651377">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3">
    <w:p w14:paraId="6E175D23" w14:textId="77777777" w:rsidR="00C061D1" w:rsidRDefault="00C061D1" w:rsidP="00627FC4">
      <w:pPr>
        <w:pStyle w:val="aa"/>
      </w:pPr>
      <w:r>
        <w:rPr>
          <w:rStyle w:val="a9"/>
        </w:rPr>
        <w:footnoteRef/>
      </w:r>
      <w:r>
        <w:t xml:space="preserve"> Здесь и далее – знать определение </w:t>
      </w:r>
      <w:r w:rsidRPr="00651377">
        <w:t>понятия и / или находить его в справочной литературе, уметь пояснять</w:t>
      </w:r>
      <w:r>
        <w:t xml:space="preserve"> его смысл, уметь использовать понятие и его свойства при проведении рассуждений, доказательств, решении задач.</w:t>
      </w:r>
    </w:p>
  </w:footnote>
  <w:footnote w:id="44">
    <w:p w14:paraId="115CEF32" w14:textId="77777777" w:rsidR="00C061D1" w:rsidRDefault="00C061D1" w:rsidP="00627FC4">
      <w:pPr>
        <w:pStyle w:val="aa"/>
        <w:jc w:val="both"/>
      </w:pPr>
      <w:r>
        <w:rPr>
          <w:rStyle w:val="a9"/>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5">
    <w:p w14:paraId="3550FECC" w14:textId="77777777" w:rsidR="00C061D1" w:rsidRDefault="00C061D1" w:rsidP="00627FC4">
      <w:pPr>
        <w:pStyle w:val="aa"/>
        <w:jc w:val="both"/>
      </w:pPr>
      <w:r>
        <w:rPr>
          <w:rStyle w:val="a9"/>
        </w:rPr>
        <w:footnoteRef/>
      </w:r>
      <w:r>
        <w:t xml:space="preserve"> Здесь и далее – знать </w:t>
      </w:r>
      <w:r w:rsidRPr="00651377">
        <w:t>определение понятия и / или находить его с использованием справочного материала, уметь пояснять его смысл, уметь использовать понятие и его свойства при проведении рассуждений, доказательств, решении задач (с учётом речевых возможностей).</w:t>
      </w:r>
    </w:p>
  </w:footnote>
  <w:footnote w:id="46">
    <w:p w14:paraId="7F4BA355" w14:textId="77777777" w:rsidR="00C061D1" w:rsidRDefault="00C061D1" w:rsidP="00627FC4">
      <w:pPr>
        <w:pStyle w:val="aa"/>
        <w:jc w:val="both"/>
      </w:pPr>
      <w:r>
        <w:rPr>
          <w:rStyle w:val="a9"/>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7">
    <w:p w14:paraId="6B56A16A" w14:textId="77777777" w:rsidR="00C061D1" w:rsidRPr="00DE58BE" w:rsidRDefault="00C061D1" w:rsidP="00627FC4">
      <w:pPr>
        <w:pStyle w:val="aa"/>
        <w:jc w:val="both"/>
      </w:pPr>
      <w:r>
        <w:rPr>
          <w:rStyle w:val="a9"/>
        </w:rPr>
        <w:footnoteRef/>
      </w:r>
      <w:r>
        <w:t xml:space="preserve"> </w:t>
      </w:r>
      <w:r w:rsidRPr="001071DE">
        <w:t>Определение предметных результатов, связанных с оперированием специальной терминологией, описанием, интерпретацией изучаемых объектов, с кодированием и декодированием вербальной информации, с различением видов информации по способам восприятия, использованием и предоставлением аудиовизуальных данных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48">
    <w:p w14:paraId="757B5598" w14:textId="77777777" w:rsidR="00C061D1" w:rsidRDefault="00C061D1" w:rsidP="00627FC4">
      <w:pPr>
        <w:pStyle w:val="aa"/>
        <w:jc w:val="both"/>
      </w:pPr>
      <w:r>
        <w:rPr>
          <w:rStyle w:val="a9"/>
        </w:rPr>
        <w:footnoteRef/>
      </w:r>
      <w:r>
        <w:t xml:space="preserve"> З</w:t>
      </w:r>
      <w:r w:rsidRPr="00223606">
        <w:t xml:space="preserve">нание </w:t>
      </w:r>
      <w:r>
        <w:t xml:space="preserve">и владение </w:t>
      </w:r>
      <w:r w:rsidRPr="00223606">
        <w:t>термин</w:t>
      </w:r>
      <w:r>
        <w:t>ом</w:t>
      </w:r>
      <w:r w:rsidRPr="00223606">
        <w:t xml:space="preserve"> «матрица смежности» не </w:t>
      </w:r>
      <w:r>
        <w:t xml:space="preserve">является </w:t>
      </w:r>
      <w:r w:rsidRPr="00223606">
        <w:t>обязательным.</w:t>
      </w:r>
    </w:p>
  </w:footnote>
  <w:footnote w:id="49">
    <w:p w14:paraId="178F8C40" w14:textId="77777777" w:rsidR="00C061D1" w:rsidRPr="00DE58BE" w:rsidRDefault="00C061D1" w:rsidP="00627FC4">
      <w:pPr>
        <w:pStyle w:val="aa"/>
        <w:jc w:val="both"/>
      </w:pPr>
      <w:r>
        <w:rPr>
          <w:rStyle w:val="a9"/>
        </w:rPr>
        <w:footnoteRef/>
      </w:r>
      <w:r>
        <w:t xml:space="preserve"> </w:t>
      </w:r>
      <w:r w:rsidRPr="001071DE">
        <w:t>Определение предметных результатов, связанных с описанием, анализом, интерпретацией и т.п. изучаемых объектов, результатов наблюдений и опытов, с оформлением выводов, подготовкой письменных и устных сообщений о физических явлениях, с формулированием задач учебного эксперимента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50">
    <w:p w14:paraId="7904399B" w14:textId="77777777" w:rsidR="00C061D1" w:rsidRPr="00DE58BE" w:rsidRDefault="00C061D1" w:rsidP="00627FC4">
      <w:pPr>
        <w:pStyle w:val="aa"/>
        <w:jc w:val="both"/>
      </w:pPr>
      <w:r>
        <w:rPr>
          <w:rStyle w:val="a9"/>
        </w:rPr>
        <w:footnoteRef/>
      </w:r>
      <w:r>
        <w:t xml:space="preserve"> </w:t>
      </w:r>
      <w:r w:rsidRPr="004A1C57">
        <w:t>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footnote>
  <w:footnote w:id="51">
    <w:p w14:paraId="3222DEA7" w14:textId="77777777" w:rsidR="00C061D1" w:rsidRPr="00DE58BE" w:rsidRDefault="00C061D1" w:rsidP="00627FC4">
      <w:pPr>
        <w:pStyle w:val="aa"/>
        <w:jc w:val="both"/>
      </w:pPr>
      <w:r>
        <w:rPr>
          <w:rStyle w:val="a9"/>
        </w:rPr>
        <w:footnoteRef/>
      </w:r>
      <w:r>
        <w:t xml:space="preserve"> </w:t>
      </w:r>
      <w:r w:rsidRPr="004A1C57">
        <w:t>Любая учебная программа должна обеспечивать овладение прямыми измерениями всех перечисленных физических величин.</w:t>
      </w:r>
    </w:p>
  </w:footnote>
  <w:footnote w:id="52">
    <w:p w14:paraId="22500ED2" w14:textId="77777777" w:rsidR="00C061D1" w:rsidRDefault="00C061D1" w:rsidP="00627FC4">
      <w:pPr>
        <w:pStyle w:val="aa"/>
        <w:jc w:val="both"/>
      </w:pPr>
      <w:r>
        <w:rPr>
          <w:rStyle w:val="a9"/>
        </w:rPr>
        <w:footnoteRef/>
      </w:r>
      <w:r>
        <w:t xml:space="preserve"> </w:t>
      </w:r>
      <w:r w:rsidRPr="001071DE">
        <w:t>Определение предметных результатов, связанных с научным обоснованием биологических фактов, закономерностей,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их ограничений, обусловленных нарушением слуха.</w:t>
      </w:r>
    </w:p>
  </w:footnote>
  <w:footnote w:id="53">
    <w:p w14:paraId="5AA1AED2" w14:textId="77777777" w:rsidR="00C061D1" w:rsidRDefault="00C061D1" w:rsidP="00627FC4">
      <w:pPr>
        <w:pStyle w:val="aa"/>
        <w:jc w:val="both"/>
      </w:pPr>
      <w:r>
        <w:rPr>
          <w:rStyle w:val="a9"/>
        </w:rPr>
        <w:footnoteRef/>
      </w:r>
      <w:r>
        <w:t xml:space="preserve"> </w:t>
      </w:r>
      <w:r w:rsidRPr="001071DE">
        <w:t>Определение предметных результатов, связанных с характеристикой, описанием, интерпретацией и т.п. изучаемых объектов, явлений, с критическим отношением к псевдонаучной информации и к недобросовестной рекламе в СМИ и проч. осуществляется с учётом особых образовательных потребностей и речевых возможностей обучающихся с нарушением слуха.</w:t>
      </w:r>
    </w:p>
  </w:footnote>
  <w:footnote w:id="54">
    <w:p w14:paraId="07BC958B" w14:textId="77777777" w:rsidR="00C061D1" w:rsidRDefault="00C061D1" w:rsidP="00627FC4">
      <w:pPr>
        <w:pStyle w:val="aa"/>
        <w:jc w:val="both"/>
      </w:pPr>
      <w:r>
        <w:rPr>
          <w:rStyle w:val="a9"/>
        </w:rPr>
        <w:footnoteRef/>
      </w:r>
      <w:r>
        <w:t xml:space="preserve"> </w:t>
      </w:r>
      <w:r w:rsidRPr="001071DE">
        <w:t>Определение предметных результатов, связанных с рассуждением на заданную тему, с характеристикой, описанием, интерпретацией и т.п. изучаемых объектов, явлений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При продуцировании описаний, рассуждений на темы изобразительного искусства, характеристике понятий обучающимся предоставляется возможность пользоваться опорным планом и справочной литературой.</w:t>
      </w:r>
    </w:p>
  </w:footnote>
  <w:footnote w:id="55">
    <w:p w14:paraId="57F24B87" w14:textId="77777777" w:rsidR="00C061D1" w:rsidRPr="001071DE" w:rsidRDefault="00C061D1" w:rsidP="00627FC4">
      <w:pPr>
        <w:pStyle w:val="aa"/>
        <w:jc w:val="both"/>
      </w:pPr>
      <w:r>
        <w:rPr>
          <w:rStyle w:val="a9"/>
        </w:rPr>
        <w:footnoteRef/>
      </w:r>
      <w:r w:rsidRPr="001071DE">
        <w:t xml:space="preserve">Определение предметных результатов, связанных с трактовкой понятий, характеристикой, анализом технологического процесса или его отдельных этапов и т.п., изучаемых объектов и проч.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p w14:paraId="054860C6" w14:textId="77777777" w:rsidR="00C061D1" w:rsidRDefault="00C061D1" w:rsidP="00627FC4">
      <w:pPr>
        <w:pStyle w:val="aa"/>
        <w:jc w:val="both"/>
      </w:pPr>
      <w:r w:rsidRPr="001071DE">
        <w:t>Допускается редакция отдельных предметных результатов с учётом содержания модулей, реализуемых образовательной организацией.</w:t>
      </w:r>
    </w:p>
  </w:footnote>
  <w:footnote w:id="56">
    <w:p w14:paraId="44B54088" w14:textId="77777777" w:rsidR="00C061D1" w:rsidRDefault="00C061D1" w:rsidP="00627FC4">
      <w:pPr>
        <w:pStyle w:val="aa"/>
        <w:jc w:val="both"/>
      </w:pPr>
      <w:r>
        <w:rPr>
          <w:rStyle w:val="a9"/>
        </w:rPr>
        <w:footnoteRef/>
      </w:r>
      <w:r>
        <w:t xml:space="preserve"> Здесь и далее указаны результаты, которыми обучающиеся должны овладеть к концу учебного года</w:t>
      </w:r>
      <w:r w:rsidRPr="00F82652">
        <w:t>.</w:t>
      </w:r>
    </w:p>
  </w:footnote>
  <w:footnote w:id="57">
    <w:p w14:paraId="78796883" w14:textId="77777777" w:rsidR="00C061D1" w:rsidRPr="001071DE" w:rsidRDefault="00C061D1" w:rsidP="00627FC4">
      <w:pPr>
        <w:pStyle w:val="aa"/>
        <w:jc w:val="both"/>
      </w:pPr>
      <w:r>
        <w:rPr>
          <w:rStyle w:val="a9"/>
        </w:rPr>
        <w:footnoteRef/>
      </w:r>
      <w:r>
        <w:t xml:space="preserve"> </w:t>
      </w:r>
      <w:r w:rsidRPr="001071DE">
        <w:t xml:space="preserve">Определение предметных результатов, связанных с рассуждением на заданную тему, трактовкой базовых понятий и терминов физической культуры, характеристикой исследуемых явлений (исторических этапов развития физической культуры, содержательных основ здорового образа жизни и др.) и т.п. осуществляется с учётом особых образовательных потребностей и речевых возможностей обучающихся, а также их ограничений, обусловленных с нарушением слуха. </w:t>
      </w:r>
    </w:p>
  </w:footnote>
  <w:footnote w:id="58">
    <w:p w14:paraId="64AB51E3" w14:textId="77777777" w:rsidR="00C061D1" w:rsidRDefault="00C061D1" w:rsidP="00627FC4">
      <w:pPr>
        <w:pStyle w:val="aa"/>
        <w:jc w:val="both"/>
      </w:pPr>
      <w:r w:rsidRPr="001071DE">
        <w:rPr>
          <w:rStyle w:val="a9"/>
        </w:rPr>
        <w:footnoteRef/>
      </w:r>
      <w:r w:rsidRPr="001071DE">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59">
    <w:p w14:paraId="1B716BAD" w14:textId="77777777" w:rsidR="00C061D1" w:rsidRDefault="00C061D1" w:rsidP="00627FC4">
      <w:pPr>
        <w:pStyle w:val="aa"/>
        <w:jc w:val="both"/>
      </w:pPr>
      <w:r w:rsidRPr="001071DE">
        <w:rPr>
          <w:rStyle w:val="a9"/>
        </w:rPr>
        <w:footnoteRef/>
      </w:r>
      <w:r w:rsidRPr="001071DE">
        <w:t xml:space="preserve"> Здесь и далее – с учётом медицинских рекомендаций, включая ограничения, обусловленные нарушением слуха и его последствиями.</w:t>
      </w:r>
    </w:p>
  </w:footnote>
  <w:footnote w:id="60">
    <w:p w14:paraId="693C8923" w14:textId="77777777" w:rsidR="00C061D1" w:rsidRDefault="00C061D1" w:rsidP="00627FC4">
      <w:pPr>
        <w:pStyle w:val="aa"/>
        <w:jc w:val="both"/>
      </w:pPr>
      <w:r w:rsidRPr="001071DE">
        <w:rPr>
          <w:rStyle w:val="a9"/>
        </w:rPr>
        <w:footnoteRef/>
      </w:r>
      <w:r w:rsidRPr="001071DE">
        <w:t xml:space="preserve"> См. Приказ Министерства спорта РФ от 12 февраля 2019 г. № 90 «Об утверждении государственных требований Всероссийского физкультурно-спортивного комплекса «Готов к труду и обороне».</w:t>
      </w:r>
    </w:p>
  </w:footnote>
  <w:footnote w:id="61">
    <w:p w14:paraId="5265F3E2" w14:textId="77777777" w:rsidR="00C061D1" w:rsidRPr="00A470D1" w:rsidRDefault="00C061D1" w:rsidP="00627FC4">
      <w:pPr>
        <w:pStyle w:val="aa"/>
        <w:jc w:val="both"/>
      </w:pPr>
      <w:r w:rsidRPr="001071DE">
        <w:rPr>
          <w:rStyle w:val="a9"/>
        </w:rPr>
        <w:footnoteRef/>
      </w:r>
      <w:r w:rsidRPr="001071DE">
        <w:rPr>
          <w:szCs w:val="28"/>
        </w:rPr>
        <w:t xml:space="preserve"> </w:t>
      </w:r>
      <w:r w:rsidRPr="001071DE">
        <w:t>Определение предметных результатов, связанных с характеристикой явлений и событий, законодательных актов, с оформлением выводов и проч., осуществляется с учётом особых образовательных потребностей и речевых возможностей обучающихся, а также ограничений, обусловленных нарушением слуха.</w:t>
      </w:r>
    </w:p>
  </w:footnote>
  <w:footnote w:id="62">
    <w:p w14:paraId="2A480C1C" w14:textId="77777777" w:rsidR="00C061D1" w:rsidRPr="00583A75" w:rsidRDefault="00C061D1" w:rsidP="003C0CAE">
      <w:pPr>
        <w:pStyle w:val="aa"/>
        <w:jc w:val="both"/>
      </w:pPr>
      <w:r>
        <w:rPr>
          <w:rStyle w:val="a9"/>
          <w:sz w:val="22"/>
          <w:szCs w:val="22"/>
        </w:rPr>
        <w:footnoteRef/>
      </w:r>
      <w:r>
        <w:rPr>
          <w:sz w:val="22"/>
          <w:szCs w:val="22"/>
        </w:rPr>
        <w:t xml:space="preserve"> </w:t>
      </w:r>
      <w:r w:rsidRPr="00583A75">
        <w:t>Реализуется в соответствии со статьей № 92 ФЗ «Об образовании в Российской Федерации».</w:t>
      </w:r>
    </w:p>
  </w:footnote>
  <w:footnote w:id="63">
    <w:p w14:paraId="29055E32" w14:textId="77777777" w:rsidR="00C061D1" w:rsidRPr="00583A75" w:rsidRDefault="00C061D1" w:rsidP="003C0CAE">
      <w:pPr>
        <w:pStyle w:val="aa"/>
        <w:jc w:val="both"/>
      </w:pPr>
      <w:r w:rsidRPr="00583A75">
        <w:rPr>
          <w:rStyle w:val="a9"/>
        </w:rPr>
        <w:footnoteRef/>
      </w:r>
      <w:r w:rsidRPr="00583A75">
        <w:t xml:space="preserve"> Реализуется в соответствии со статьей №</w:t>
      </w:r>
      <w:r>
        <w:t xml:space="preserve"> </w:t>
      </w:r>
      <w:r w:rsidRPr="00583A75">
        <w:t xml:space="preserve">95 </w:t>
      </w:r>
      <w:r>
        <w:t>ФЗ</w:t>
      </w:r>
      <w:r w:rsidRPr="00583A75">
        <w:t xml:space="preserve"> «Об образовании в Российской Федерации»</w:t>
      </w:r>
      <w:r>
        <w:t>.</w:t>
      </w:r>
    </w:p>
  </w:footnote>
  <w:footnote w:id="64">
    <w:p w14:paraId="4DFB7DB4" w14:textId="77777777" w:rsidR="00C061D1" w:rsidRPr="00737882" w:rsidRDefault="00C061D1" w:rsidP="003C0CAE">
      <w:pPr>
        <w:pStyle w:val="aa"/>
        <w:jc w:val="both"/>
      </w:pPr>
      <w:r>
        <w:rPr>
          <w:rStyle w:val="a9"/>
        </w:rPr>
        <w:footnoteRef/>
      </w:r>
      <w:r>
        <w:rPr>
          <w:sz w:val="22"/>
          <w:szCs w:val="22"/>
        </w:rPr>
        <w:t xml:space="preserve"> </w:t>
      </w:r>
      <w:r w:rsidRPr="00583A75">
        <w:t>Реализуется</w:t>
      </w:r>
      <w:r w:rsidRPr="00737882">
        <w:t xml:space="preserve"> в соответствии со статьей №97 </w:t>
      </w:r>
      <w:r>
        <w:t>ФЗ</w:t>
      </w:r>
      <w:r w:rsidRPr="00737882">
        <w:t xml:space="preserve"> «Об образовании в Российской Федерации»</w:t>
      </w:r>
      <w:r>
        <w:t>.</w:t>
      </w:r>
    </w:p>
  </w:footnote>
  <w:footnote w:id="65">
    <w:p w14:paraId="44123E8D" w14:textId="77777777" w:rsidR="00C061D1" w:rsidRPr="00465C23" w:rsidRDefault="00C061D1" w:rsidP="003C0CAE">
      <w:pPr>
        <w:pStyle w:val="aa"/>
        <w:jc w:val="both"/>
      </w:pPr>
      <w:r>
        <w:rPr>
          <w:rStyle w:val="a9"/>
          <w:sz w:val="22"/>
          <w:szCs w:val="22"/>
        </w:rPr>
        <w:footnoteRef/>
      </w:r>
      <w:r>
        <w:rPr>
          <w:sz w:val="22"/>
          <w:szCs w:val="22"/>
        </w:rPr>
        <w:t xml:space="preserve"> </w:t>
      </w:r>
      <w:r w:rsidRPr="00465C23">
        <w:t>Любое использование данных, полученных в ходе мониторингов</w:t>
      </w:r>
      <w:r>
        <w:t>ой деятельности,</w:t>
      </w:r>
      <w:r w:rsidRPr="00465C23">
        <w:t xml:space="preserve"> возможно только в соответствии с </w:t>
      </w:r>
      <w:r>
        <w:rPr>
          <w:bCs/>
        </w:rPr>
        <w:t>ФЗ</w:t>
      </w:r>
      <w:r w:rsidRPr="00465C23">
        <w:t xml:space="preserve"> от 17.07.2006 №152-ФЗ «О персональных данных»</w:t>
      </w:r>
      <w:r>
        <w:t>.</w:t>
      </w:r>
    </w:p>
  </w:footnote>
  <w:footnote w:id="66">
    <w:p w14:paraId="0AF6911A" w14:textId="77777777" w:rsidR="00C061D1" w:rsidRPr="00465C23" w:rsidRDefault="00C061D1" w:rsidP="003C0CAE">
      <w:pPr>
        <w:pStyle w:val="aa"/>
        <w:jc w:val="both"/>
      </w:pPr>
      <w:r>
        <w:rPr>
          <w:rStyle w:val="a9"/>
          <w:sz w:val="22"/>
          <w:szCs w:val="22"/>
        </w:rPr>
        <w:footnoteRef/>
      </w:r>
      <w:r>
        <w:rPr>
          <w:sz w:val="22"/>
          <w:szCs w:val="22"/>
        </w:rPr>
        <w:t xml:space="preserve"> </w:t>
      </w:r>
      <w:r w:rsidRPr="003A79DB">
        <w:t>В пояснительной записке к конструкторским проектам отражается информация об особенностях конструкторских решений; к социальным проектам – направленность и эффект, обеспечиваемый благодаря реализации проекта.</w:t>
      </w:r>
    </w:p>
  </w:footnote>
  <w:footnote w:id="67">
    <w:p w14:paraId="302938CF" w14:textId="77777777" w:rsidR="00C061D1" w:rsidRPr="006241D4" w:rsidRDefault="00C061D1" w:rsidP="003C0CAE">
      <w:pPr>
        <w:pStyle w:val="afd"/>
        <w:spacing w:line="240" w:lineRule="auto"/>
        <w:ind w:firstLine="0"/>
        <w:rPr>
          <w:sz w:val="20"/>
          <w:szCs w:val="20"/>
        </w:rPr>
      </w:pPr>
      <w:r>
        <w:rPr>
          <w:rStyle w:val="a9"/>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обучающимися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в) той части предметных, метапредметных и личностных результатов (отражённых в </w:t>
      </w:r>
      <w:r w:rsidRPr="006241D4">
        <w:rPr>
          <w:rStyle w:val="dash041e0431044b0447043d044b0439char1"/>
          <w:sz w:val="20"/>
          <w:szCs w:val="20"/>
        </w:rPr>
        <w:t xml:space="preserve">портфолио), которая свидетельствует о достижении высоких уровней освоения планируемых результатов и / или о позитивной динамике в освоении планируемых результатов. </w:t>
      </w:r>
    </w:p>
  </w:footnote>
  <w:footnote w:id="68">
    <w:p w14:paraId="3875370A" w14:textId="77777777" w:rsidR="00C061D1" w:rsidRDefault="00C061D1" w:rsidP="003C0CAE">
      <w:pPr>
        <w:pStyle w:val="afd"/>
        <w:spacing w:line="240" w:lineRule="auto"/>
        <w:ind w:firstLine="0"/>
      </w:pPr>
      <w:r w:rsidRPr="0099481A">
        <w:rPr>
          <w:rStyle w:val="a9"/>
          <w:sz w:val="20"/>
          <w:szCs w:val="20"/>
        </w:rPr>
        <w:footnoteRef/>
      </w:r>
      <w:r w:rsidRPr="0099481A">
        <w:rPr>
          <w:rStyle w:val="dash041e0431044b0447043d044b0439char1"/>
          <w:b/>
          <w:sz w:val="20"/>
          <w:szCs w:val="20"/>
        </w:rPr>
        <w:t xml:space="preserve"> </w:t>
      </w:r>
      <w:r w:rsidRPr="0099481A">
        <w:rPr>
          <w:rStyle w:val="dash041e0431044b0447043d044b0439char1"/>
          <w:sz w:val="20"/>
          <w:szCs w:val="20"/>
        </w:rPr>
        <w:t>К оформлению портфолио могут также привлекаться воспитатель и тьютор, которые работают с данным обучающимся.</w:t>
      </w:r>
    </w:p>
  </w:footnote>
  <w:footnote w:id="69">
    <w:p w14:paraId="03CD4C4F" w14:textId="77777777" w:rsidR="00C061D1" w:rsidRDefault="00C061D1" w:rsidP="003C0CAE">
      <w:pPr>
        <w:pStyle w:val="aa"/>
        <w:jc w:val="both"/>
        <w:rPr>
          <w:bCs/>
          <w:iCs/>
        </w:rPr>
      </w:pPr>
      <w:r>
        <w:rPr>
          <w:rStyle w:val="a9"/>
        </w:rPr>
        <w:footnoteRef/>
      </w:r>
      <w:r>
        <w:rPr>
          <w:bCs/>
          <w:iCs/>
          <w:sz w:val="24"/>
          <w:szCs w:val="24"/>
        </w:rPr>
        <w:t xml:space="preserve"> Н</w:t>
      </w:r>
      <w:r>
        <w:rPr>
          <w:bCs/>
          <w:iCs/>
        </w:rPr>
        <w:t>апример:</w:t>
      </w:r>
    </w:p>
    <w:p w14:paraId="75F525B9" w14:textId="77777777" w:rsidR="00C061D1" w:rsidRDefault="00C061D1" w:rsidP="003C0CAE">
      <w:pPr>
        <w:pStyle w:val="aa"/>
        <w:jc w:val="both"/>
        <w:rPr>
          <w:bCs/>
          <w:iCs/>
        </w:rPr>
      </w:pPr>
      <w:r>
        <w:rPr>
          <w:bCs/>
          <w:iCs/>
        </w:rPr>
        <w:t>«</w:t>
      </w:r>
      <w:r w:rsidRPr="006241D4">
        <w:rPr>
          <w:bCs/>
          <w:iCs/>
        </w:rPr>
        <w:t>Порядок проведения государственной итоговой аттестации по образовательным программам основного общего образования</w:t>
      </w:r>
      <w:r>
        <w:rPr>
          <w:bCs/>
          <w:iCs/>
        </w:rPr>
        <w:t>»</w:t>
      </w:r>
      <w:r w:rsidRPr="006241D4">
        <w:rPr>
          <w:bCs/>
          <w:iCs/>
        </w:rPr>
        <w:t>. Утвержден Приказом Минобрнауки РФ от 25 декабря 2013 г., №</w:t>
      </w:r>
      <w:r>
        <w:rPr>
          <w:bCs/>
          <w:iCs/>
        </w:rPr>
        <w:t xml:space="preserve"> </w:t>
      </w:r>
      <w:r w:rsidRPr="006241D4">
        <w:rPr>
          <w:bCs/>
          <w:iCs/>
        </w:rPr>
        <w:t>1394.</w:t>
      </w:r>
    </w:p>
    <w:p w14:paraId="58B51ECB" w14:textId="77777777" w:rsidR="00C061D1" w:rsidRPr="00FC3790" w:rsidRDefault="00C061D1" w:rsidP="003C0CAE">
      <w:pPr>
        <w:jc w:val="both"/>
        <w:rPr>
          <w:rFonts w:ascii="Times New Roman" w:hAnsi="Times New Roman"/>
          <w:sz w:val="20"/>
          <w:szCs w:val="20"/>
        </w:rPr>
      </w:pPr>
      <w:r w:rsidRPr="00FC3790">
        <w:rPr>
          <w:rFonts w:ascii="Times New Roman" w:hAnsi="Times New Roman"/>
          <w:sz w:val="20"/>
          <w:szCs w:val="20"/>
        </w:rPr>
        <w:t>Приказ Минпросвещения России, Рособрнадзора № 189/1513 от 07.11.2018 г. «Об утверждении Порядка проведения государственной итоговой аттестации по образовательным программам основного общего образования»</w:t>
      </w:r>
      <w:r>
        <w:rPr>
          <w:rFonts w:ascii="Times New Roman" w:hAnsi="Times New Roman"/>
          <w:sz w:val="20"/>
          <w:szCs w:val="20"/>
        </w:rPr>
        <w:t>.</w:t>
      </w:r>
    </w:p>
    <w:p w14:paraId="376B43DD" w14:textId="77777777" w:rsidR="00C061D1" w:rsidRPr="00FC3790" w:rsidRDefault="00C061D1" w:rsidP="003C0CAE">
      <w:pPr>
        <w:jc w:val="both"/>
        <w:rPr>
          <w:rFonts w:ascii="Times New Roman" w:hAnsi="Times New Roman"/>
          <w:sz w:val="20"/>
          <w:szCs w:val="20"/>
        </w:rPr>
      </w:pPr>
      <w:r w:rsidRPr="00FC3790">
        <w:rPr>
          <w:rFonts w:ascii="Times New Roman" w:hAnsi="Times New Roman"/>
          <w:sz w:val="20"/>
          <w:szCs w:val="20"/>
        </w:rPr>
        <w:t>Методические документы, рекомендуемые к использованию при организации и проведении государственной итоговой аттестации по образовательным программам основного общего образования (ГИА-9) и среднего общего образования (ГИА-11) в 2019–2020 учебном году (направлены письмом Рособрнадзора № 10-1059 от 16.12.2019 г.)</w:t>
      </w:r>
      <w:r>
        <w:rPr>
          <w:rFonts w:ascii="Times New Roman" w:hAnsi="Times New Roman"/>
          <w:sz w:val="20"/>
          <w:szCs w:val="20"/>
        </w:rPr>
        <w:t>.</w:t>
      </w:r>
    </w:p>
    <w:p w14:paraId="29174144" w14:textId="77777777" w:rsidR="00C061D1" w:rsidRPr="006241D4" w:rsidRDefault="00C061D1" w:rsidP="003C0CAE">
      <w:pPr>
        <w:pStyle w:val="aa"/>
        <w:jc w:val="both"/>
      </w:pPr>
      <w:r w:rsidRPr="00FC3790">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формате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2018 году (приложение 11 к письму Рособрнадзора от 27.12.2017 </w:t>
      </w:r>
      <w:r>
        <w:t>г. № </w:t>
      </w:r>
      <w:r w:rsidRPr="00FC3790">
        <w:t>10-870).</w:t>
      </w:r>
    </w:p>
  </w:footnote>
  <w:footnote w:id="70">
    <w:p w14:paraId="38E31617" w14:textId="77777777" w:rsidR="00C061D1" w:rsidRDefault="00C061D1" w:rsidP="009E7B39">
      <w:pPr>
        <w:pStyle w:val="aa"/>
        <w:jc w:val="both"/>
      </w:pPr>
      <w:r>
        <w:rPr>
          <w:rStyle w:val="a9"/>
        </w:rPr>
        <w:footnoteRef/>
      </w:r>
      <w:r>
        <w:t xml:space="preserve"> Фиксация и обработка звуков осуществляется с учетом возможностей их восприятия глухими обучающимися с помощью индивидуальных слуховых аппаратов.</w:t>
      </w:r>
    </w:p>
  </w:footnote>
  <w:footnote w:id="71">
    <w:p w14:paraId="3DC422CA" w14:textId="77777777" w:rsidR="00C061D1" w:rsidRDefault="00C061D1" w:rsidP="00107A09">
      <w:pPr>
        <w:pStyle w:val="aa"/>
        <w:jc w:val="both"/>
      </w:pPr>
      <w:r>
        <w:rPr>
          <w:rStyle w:val="a9"/>
        </w:rPr>
        <w:footnoteRef/>
      </w:r>
      <w:r>
        <w:t xml:space="preserve"> Под родным языком здесь понимается словесная речь (устная и письменная / только устная), которую используют в общении родители и/или большинство людей в ближайшем социокультурном окружении обучающегося, или национальный язык, принятый в регионе.</w:t>
      </w:r>
    </w:p>
  </w:footnote>
  <w:footnote w:id="72">
    <w:p w14:paraId="28777C85" w14:textId="77777777" w:rsidR="00C061D1" w:rsidRDefault="00C061D1" w:rsidP="00107A09">
      <w:pPr>
        <w:pStyle w:val="aa"/>
        <w:jc w:val="both"/>
      </w:pPr>
      <w:r>
        <w:rPr>
          <w:rStyle w:val="a9"/>
        </w:rPr>
        <w:footnoteRef/>
      </w:r>
      <w:r>
        <w:t xml:space="preserve"> Включение звуков обусловлено возможностями их восприятия глухими обучающимися при использовании индивидуальных слуховых аппаратов.</w:t>
      </w:r>
    </w:p>
  </w:footnote>
  <w:footnote w:id="73">
    <w:p w14:paraId="0AF0CBB1" w14:textId="77777777" w:rsidR="00C061D1" w:rsidRPr="00830000" w:rsidRDefault="00C061D1" w:rsidP="00107A09">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 xml:space="preserve">курсах </w:t>
      </w:r>
      <w:r w:rsidRPr="006B267B">
        <w:t xml:space="preserve">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74">
    <w:p w14:paraId="52C302D1" w14:textId="77777777" w:rsidR="00C061D1" w:rsidRDefault="00C061D1" w:rsidP="00107A09">
      <w:pPr>
        <w:pStyle w:val="aa"/>
        <w:jc w:val="both"/>
      </w:pPr>
      <w:r>
        <w:rPr>
          <w:rStyle w:val="a9"/>
        </w:rPr>
        <w:footnoteRef/>
      </w:r>
      <w:r>
        <w:t xml:space="preserve"> 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75">
    <w:p w14:paraId="1E4FEAA3" w14:textId="77777777" w:rsidR="00C061D1" w:rsidRDefault="00C061D1" w:rsidP="00107A09">
      <w:pPr>
        <w:pStyle w:val="aa"/>
        <w:jc w:val="both"/>
      </w:pPr>
      <w:r>
        <w:rPr>
          <w:rStyle w:val="a9"/>
        </w:rPr>
        <w:footnoteRef/>
      </w:r>
      <w:r>
        <w:t xml:space="preserve"> </w:t>
      </w:r>
      <w:r w:rsidRPr="002C6BDE">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76">
    <w:p w14:paraId="7AE93977" w14:textId="77777777" w:rsidR="00C061D1" w:rsidRDefault="00C061D1" w:rsidP="00107A09">
      <w:pPr>
        <w:pStyle w:val="aa"/>
        <w:jc w:val="both"/>
      </w:pPr>
      <w:r>
        <w:rPr>
          <w:rStyle w:val="a9"/>
        </w:rPr>
        <w:footnoteRef/>
      </w:r>
      <w:r>
        <w:t xml:space="preserve"> 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77">
    <w:p w14:paraId="7B8A47C9" w14:textId="77777777" w:rsidR="00C061D1" w:rsidRDefault="00C061D1" w:rsidP="00D62E54">
      <w:pPr>
        <w:pStyle w:val="aa"/>
        <w:jc w:val="both"/>
      </w:pPr>
      <w:r>
        <w:rPr>
          <w:rStyle w:val="a9"/>
        </w:rPr>
        <w:footnoteRef/>
      </w:r>
      <w:r>
        <w:t xml:space="preserve"> На уроках русского языка предусматривается организация языковых наблюдений за особенностями структурно-семантического оформления высказываний, являющихся по функционально-стилистическому типу рассуждениями либо включающих элементы рассуждения. Однако самостоятельного продуцирования глухими обучающимися связных устных и письменных высказываний этого типа в 5 классе не требуется.</w:t>
      </w:r>
    </w:p>
  </w:footnote>
  <w:footnote w:id="78">
    <w:p w14:paraId="02F0DEB0" w14:textId="77777777" w:rsidR="00C061D1" w:rsidRPr="00E23248" w:rsidRDefault="00C061D1" w:rsidP="00D62E54">
      <w:pPr>
        <w:pStyle w:val="aa"/>
        <w:jc w:val="both"/>
      </w:pPr>
      <w:r>
        <w:rPr>
          <w:rStyle w:val="a9"/>
        </w:rPr>
        <w:footnoteRef/>
      </w:r>
      <w:r>
        <w:t xml:space="preserve"> Предусматривается повторение изученного в 5 классе.</w:t>
      </w:r>
    </w:p>
  </w:footnote>
  <w:footnote w:id="79">
    <w:p w14:paraId="6D9BB25E" w14:textId="77777777" w:rsidR="00C061D1" w:rsidRPr="00E23248" w:rsidRDefault="00C061D1" w:rsidP="00D62E54">
      <w:pPr>
        <w:pStyle w:val="aa"/>
        <w:jc w:val="both"/>
      </w:pPr>
      <w:r>
        <w:rPr>
          <w:rStyle w:val="a9"/>
        </w:rPr>
        <w:footnoteRef/>
      </w:r>
      <w:r>
        <w:t xml:space="preserve"> Предусматривается повторение изученного в 5 классе.</w:t>
      </w:r>
    </w:p>
  </w:footnote>
  <w:footnote w:id="80">
    <w:p w14:paraId="0916B558" w14:textId="77777777" w:rsidR="00C061D1" w:rsidRPr="00E23248" w:rsidRDefault="00C061D1" w:rsidP="00D62E54">
      <w:pPr>
        <w:pStyle w:val="aa"/>
        <w:jc w:val="both"/>
      </w:pPr>
      <w:r>
        <w:rPr>
          <w:rStyle w:val="a9"/>
        </w:rPr>
        <w:footnoteRef/>
      </w:r>
      <w:r>
        <w:t xml:space="preserve"> Предусматривается повторение изученного в 5 классе.</w:t>
      </w:r>
    </w:p>
  </w:footnote>
  <w:footnote w:id="81">
    <w:p w14:paraId="47379875" w14:textId="77777777" w:rsidR="00C061D1" w:rsidRPr="00424666" w:rsidRDefault="00C061D1" w:rsidP="00D62E54">
      <w:pPr>
        <w:jc w:val="both"/>
        <w:rPr>
          <w:rFonts w:ascii="Times New Roman" w:hAnsi="Times New Roman" w:cs="Times New Roman"/>
          <w:sz w:val="20"/>
          <w:szCs w:val="20"/>
        </w:rPr>
      </w:pPr>
      <w:r>
        <w:rPr>
          <w:rStyle w:val="a9"/>
        </w:rPr>
        <w:footnoteRef/>
      </w:r>
      <w:r>
        <w:t xml:space="preserve"> </w:t>
      </w:r>
      <w:r>
        <w:rPr>
          <w:rFonts w:ascii="Times New Roman" w:hAnsi="Times New Roman" w:cs="Times New Roman"/>
          <w:sz w:val="20"/>
          <w:szCs w:val="20"/>
        </w:rPr>
        <w:t>Освоение данного тематического подраздела вводится с пропедевтической целью. Его целенаправленное и комплексное изучение предусмотрено в 10 классе.</w:t>
      </w:r>
    </w:p>
  </w:footnote>
  <w:footnote w:id="82">
    <w:p w14:paraId="1571866E" w14:textId="77777777" w:rsidR="00C061D1" w:rsidRPr="00830000" w:rsidRDefault="00C061D1" w:rsidP="00D62E54">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83">
    <w:p w14:paraId="3F3ED5CB" w14:textId="77777777" w:rsidR="00C061D1" w:rsidRDefault="00C061D1" w:rsidP="00D62E54">
      <w:pPr>
        <w:pStyle w:val="aa"/>
        <w:jc w:val="both"/>
      </w:pPr>
      <w:r>
        <w:rPr>
          <w:rStyle w:val="a9"/>
        </w:rPr>
        <w:footnoteRef/>
      </w:r>
      <w:r>
        <w:t xml:space="preserve"> Указаны направления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84">
    <w:p w14:paraId="689CB08C" w14:textId="77777777" w:rsidR="00C061D1" w:rsidRDefault="00C061D1" w:rsidP="00D62E54">
      <w:pPr>
        <w:pStyle w:val="aa"/>
        <w:jc w:val="both"/>
      </w:pPr>
      <w:r>
        <w:rPr>
          <w:rStyle w:val="a9"/>
        </w:rPr>
        <w:footnoteRef/>
      </w:r>
      <w:r>
        <w:t xml:space="preserve"> </w:t>
      </w:r>
      <w:r w:rsidRPr="00F919B9">
        <w:t xml:space="preserve">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w:t>
      </w:r>
      <w:r>
        <w:t xml:space="preserve">глухих </w:t>
      </w:r>
      <w:r w:rsidRPr="00F919B9">
        <w:t>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85">
    <w:p w14:paraId="5E2DE8F6" w14:textId="77777777" w:rsidR="00C061D1" w:rsidRDefault="00C061D1" w:rsidP="00D62E54">
      <w:pPr>
        <w:pStyle w:val="aa"/>
        <w:jc w:val="both"/>
      </w:pPr>
      <w:r>
        <w:rPr>
          <w:rStyle w:val="a9"/>
        </w:rPr>
        <w:footnoteRef/>
      </w:r>
      <w:r>
        <w:t xml:space="preserve"> Указаны принципы по Л.П. Носковой.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86">
    <w:p w14:paraId="224F1A1C" w14:textId="77777777" w:rsidR="00C061D1" w:rsidRDefault="00C061D1" w:rsidP="00D62E54">
      <w:pPr>
        <w:pStyle w:val="aa"/>
        <w:jc w:val="both"/>
      </w:pPr>
      <w:r>
        <w:rPr>
          <w:rStyle w:val="a9"/>
        </w:rPr>
        <w:footnoteRef/>
      </w:r>
      <w:r>
        <w:t xml:space="preserve"> Данные принципы раскрыты в программе учебной дисциплины «Русский язык».</w:t>
      </w:r>
    </w:p>
  </w:footnote>
  <w:footnote w:id="87">
    <w:p w14:paraId="4FA9577F" w14:textId="77777777" w:rsidR="00C061D1" w:rsidRDefault="00C061D1" w:rsidP="00D62E54">
      <w:pPr>
        <w:pStyle w:val="aa"/>
        <w:jc w:val="both"/>
      </w:pPr>
      <w:r>
        <w:rPr>
          <w:rStyle w:val="a9"/>
        </w:rPr>
        <w:footnoteRef/>
      </w:r>
      <w:r>
        <w:t xml:space="preserve"> Представлены типы диалогических единств по А.Г. Зикееву. 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88">
    <w:p w14:paraId="2E8E8D3D" w14:textId="77777777" w:rsidR="00C061D1" w:rsidRDefault="00C061D1" w:rsidP="00D62E54">
      <w:pPr>
        <w:pStyle w:val="aa"/>
        <w:jc w:val="both"/>
      </w:pPr>
      <w:r>
        <w:rPr>
          <w:rStyle w:val="a9"/>
        </w:rPr>
        <w:footnoteRef/>
      </w:r>
      <w:r>
        <w:t xml:space="preserve"> </w:t>
      </w:r>
      <w:r w:rsidRPr="000E785D">
        <w:t xml:space="preserve">Предусматривается трансформация </w:t>
      </w:r>
      <w:r w:rsidRPr="000E785D">
        <w:rPr>
          <w:rFonts w:eastAsia="Calibri"/>
        </w:rPr>
        <w:t>диалог</w:t>
      </w:r>
      <w:r w:rsidRPr="000E785D">
        <w:t>ов</w:t>
      </w:r>
      <w:r w:rsidRPr="000E785D">
        <w:rPr>
          <w:rFonts w:eastAsia="Calibri"/>
        </w:rPr>
        <w:t xml:space="preserve"> в повествовательный рассказ</w:t>
      </w:r>
      <w:r>
        <w:rPr>
          <w:rFonts w:eastAsia="Calibri"/>
        </w:rPr>
        <w:t>.</w:t>
      </w:r>
    </w:p>
  </w:footnote>
  <w:footnote w:id="89">
    <w:p w14:paraId="2DCD186E" w14:textId="77777777" w:rsidR="00C061D1" w:rsidRPr="00887FC1" w:rsidRDefault="00C061D1" w:rsidP="00D62E54">
      <w:pPr>
        <w:pStyle w:val="aa"/>
        <w:jc w:val="both"/>
      </w:pPr>
      <w:r w:rsidRPr="002A473E">
        <w:rPr>
          <w:rStyle w:val="a9"/>
        </w:rPr>
        <w:footnoteRef/>
      </w:r>
      <w:r w:rsidRPr="002A473E">
        <w:t xml:space="preserve"> </w:t>
      </w:r>
      <w:r w:rsidRPr="00887FC1">
        <w:t>Речевой материал и календарные сроки занятия определяются с учётом освоения обучающимися тематического раздела «Семья» на уроках обществознания.</w:t>
      </w:r>
    </w:p>
  </w:footnote>
  <w:footnote w:id="90">
    <w:p w14:paraId="302F0170" w14:textId="77777777" w:rsidR="00C061D1" w:rsidRPr="002A473E" w:rsidRDefault="00C061D1" w:rsidP="00D62E54">
      <w:pPr>
        <w:pStyle w:val="aa"/>
        <w:jc w:val="both"/>
      </w:pPr>
      <w:r>
        <w:rPr>
          <w:rStyle w:val="a9"/>
        </w:rPr>
        <w:footnoteRef/>
      </w:r>
      <w:r>
        <w:t xml:space="preserve"> Изучение темы организуется в период освоения обучающимися на уроках литературы творчества названного баснописца.</w:t>
      </w:r>
    </w:p>
  </w:footnote>
  <w:footnote w:id="91">
    <w:p w14:paraId="1656F87C" w14:textId="77777777" w:rsidR="00C061D1" w:rsidRPr="00887FC1" w:rsidRDefault="00C061D1" w:rsidP="00D62E54">
      <w:pPr>
        <w:pStyle w:val="aa"/>
        <w:jc w:val="both"/>
      </w:pPr>
      <w:r w:rsidRPr="00887FC1">
        <w:rPr>
          <w:rStyle w:val="a9"/>
        </w:rPr>
        <w:footnoteRef/>
      </w:r>
      <w:r w:rsidRPr="00887FC1">
        <w:t xml:space="preserve"> Речевой материал и календарные сроки согласуются с учителем истории.</w:t>
      </w:r>
    </w:p>
  </w:footnote>
  <w:footnote w:id="92">
    <w:p w14:paraId="21877BE0" w14:textId="77777777" w:rsidR="00C061D1" w:rsidRPr="00887FC1" w:rsidRDefault="00C061D1" w:rsidP="00D62E54">
      <w:pPr>
        <w:pStyle w:val="aa"/>
        <w:jc w:val="both"/>
      </w:pPr>
      <w:r>
        <w:rPr>
          <w:rStyle w:val="a9"/>
        </w:rPr>
        <w:footnoteRef/>
      </w:r>
      <w:r>
        <w:t xml:space="preserve"> </w:t>
      </w:r>
      <w:r w:rsidRPr="00887FC1">
        <w:t>Речевой материал и календарные сроки согласуются с учителем истории.</w:t>
      </w:r>
    </w:p>
  </w:footnote>
  <w:footnote w:id="93">
    <w:p w14:paraId="65A7F725" w14:textId="77777777" w:rsidR="00C061D1" w:rsidRPr="00887FC1" w:rsidRDefault="00C061D1" w:rsidP="00D62E54">
      <w:pPr>
        <w:pStyle w:val="aa"/>
        <w:jc w:val="both"/>
      </w:pPr>
      <w:r w:rsidRPr="00887FC1">
        <w:rPr>
          <w:rStyle w:val="a9"/>
        </w:rPr>
        <w:footnoteRef/>
      </w:r>
      <w:r w:rsidRPr="00887FC1">
        <w:t xml:space="preserve"> </w:t>
      </w:r>
      <w:r>
        <w:t>Изложение выполняется на уроке литературы</w:t>
      </w:r>
      <w:r w:rsidRPr="00887FC1">
        <w:t>.</w:t>
      </w:r>
    </w:p>
  </w:footnote>
  <w:footnote w:id="94">
    <w:p w14:paraId="77C13E2C" w14:textId="77777777" w:rsidR="00C061D1" w:rsidRPr="00887FC1" w:rsidRDefault="00C061D1" w:rsidP="00D62E54">
      <w:pPr>
        <w:pStyle w:val="aa"/>
        <w:jc w:val="both"/>
      </w:pPr>
      <w:r w:rsidRPr="00887FC1">
        <w:rPr>
          <w:rStyle w:val="a9"/>
        </w:rPr>
        <w:footnoteRef/>
      </w:r>
      <w:r w:rsidRPr="00887FC1">
        <w:t xml:space="preserve"> Речевой материал и календарные сроки согласуются с учителем истории.</w:t>
      </w:r>
    </w:p>
  </w:footnote>
  <w:footnote w:id="95">
    <w:p w14:paraId="4B7B283A" w14:textId="77777777" w:rsidR="00C061D1" w:rsidRPr="002A473E" w:rsidRDefault="00C061D1" w:rsidP="00D62E54">
      <w:pPr>
        <w:pStyle w:val="aa"/>
        <w:jc w:val="both"/>
      </w:pPr>
      <w:r>
        <w:rPr>
          <w:rStyle w:val="a9"/>
        </w:rPr>
        <w:footnoteRef/>
      </w:r>
      <w:r>
        <w:t xml:space="preserve"> Речевой материал</w:t>
      </w:r>
      <w:r w:rsidRPr="002A473E">
        <w:t xml:space="preserve"> </w:t>
      </w:r>
      <w:r>
        <w:t>и календарные сроки согласуются с учителем географии.</w:t>
      </w:r>
    </w:p>
  </w:footnote>
  <w:footnote w:id="96">
    <w:p w14:paraId="4EC317DB" w14:textId="77777777" w:rsidR="00C061D1" w:rsidRPr="002A473E" w:rsidRDefault="00C061D1" w:rsidP="00D62E54">
      <w:pPr>
        <w:pStyle w:val="aa"/>
        <w:jc w:val="both"/>
      </w:pPr>
      <w:r>
        <w:rPr>
          <w:rStyle w:val="a9"/>
        </w:rPr>
        <w:footnoteRef/>
      </w:r>
      <w:r>
        <w:t xml:space="preserve"> Речевой материал</w:t>
      </w:r>
      <w:r w:rsidRPr="002A473E">
        <w:t xml:space="preserve"> определяется с учётом содержания внеклассного чтения обучающихся, </w:t>
      </w:r>
      <w:r>
        <w:t>установленного</w:t>
      </w:r>
      <w:r w:rsidRPr="002A473E">
        <w:t xml:space="preserve"> для уроков литературы.</w:t>
      </w:r>
    </w:p>
  </w:footnote>
  <w:footnote w:id="97">
    <w:p w14:paraId="2D76FDC8" w14:textId="77777777" w:rsidR="00C061D1" w:rsidRPr="002A473E" w:rsidRDefault="00C061D1"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98">
    <w:p w14:paraId="48F2B799" w14:textId="77777777" w:rsidR="00C061D1" w:rsidRPr="002A473E" w:rsidRDefault="00C061D1"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99">
    <w:p w14:paraId="227A4F89" w14:textId="77777777" w:rsidR="00C061D1" w:rsidRPr="002A473E" w:rsidRDefault="00C061D1"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00">
    <w:p w14:paraId="494A0446" w14:textId="77777777" w:rsidR="00C061D1" w:rsidRPr="002A473E" w:rsidRDefault="00C061D1" w:rsidP="00D62E54">
      <w:pPr>
        <w:pStyle w:val="aa"/>
        <w:jc w:val="both"/>
      </w:pPr>
      <w:r>
        <w:rPr>
          <w:rStyle w:val="a9"/>
        </w:rPr>
        <w:footnoteRef/>
      </w:r>
      <w:r>
        <w:t xml:space="preserve"> Организация образовательно-коррекционной работы по названным тематическим разделам осуществляется в каждой учебной четверти за исключением раздела «Деловые документы», освоение материала по которому происходит в 3 учебной четверти. </w:t>
      </w:r>
      <w:r w:rsidRPr="00887FC1">
        <w:t xml:space="preserve">Речевой материал и календарные сроки </w:t>
      </w:r>
      <w:r>
        <w:t xml:space="preserve">по темам, посвящённым историческим лидерам, известным учёным, путешественникам, первооткрывателям и. т. п., </w:t>
      </w:r>
      <w:r w:rsidRPr="00887FC1">
        <w:t>согласуются с учител</w:t>
      </w:r>
      <w:r>
        <w:t xml:space="preserve">ем той учебной дисциплины, в рамках которой происходит освоение данного материала. </w:t>
      </w:r>
    </w:p>
  </w:footnote>
  <w:footnote w:id="101">
    <w:p w14:paraId="3792D28A" w14:textId="77777777" w:rsidR="00C061D1" w:rsidRPr="002A473E" w:rsidRDefault="00C061D1" w:rsidP="00D62E54">
      <w:pPr>
        <w:pStyle w:val="aa"/>
        <w:jc w:val="both"/>
      </w:pPr>
      <w:r>
        <w:rPr>
          <w:rStyle w:val="a9"/>
        </w:rPr>
        <w:footnoteRef/>
      </w:r>
      <w:r>
        <w:t xml:space="preserve"> Данный раздел посвящён работе над письменным изложением текстов, в том числе включающих творческие задания. При выборе текстов для изложения рекомендуется использовать с</w:t>
      </w:r>
      <w:r w:rsidRPr="00D50A86">
        <w:t xml:space="preserve">борник тренировочных материалов для подготовки к государственному выпускному экзамену по </w:t>
      </w:r>
      <w:r>
        <w:t xml:space="preserve">русскому языку </w:t>
      </w:r>
      <w:r w:rsidRPr="00D50A86">
        <w:t xml:space="preserve">для обучающихся по образовательным программам </w:t>
      </w:r>
      <w:r>
        <w:t>ООО. Используемые тексты могут подлежать адаптации, осуществляемой с учётом особых образовательных потребностей обучающихся с нарушением слуха.</w:t>
      </w:r>
    </w:p>
  </w:footnote>
  <w:footnote w:id="102">
    <w:p w14:paraId="35A50392" w14:textId="77777777" w:rsidR="00C061D1" w:rsidRPr="00830000" w:rsidRDefault="00C061D1" w:rsidP="00FF4A38">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03">
    <w:p w14:paraId="1686CB83" w14:textId="77777777" w:rsidR="00C061D1" w:rsidRDefault="00C061D1" w:rsidP="00FF4A38">
      <w:pPr>
        <w:pStyle w:val="aa"/>
        <w:jc w:val="both"/>
      </w:pPr>
      <w:r>
        <w:rPr>
          <w:rStyle w:val="a9"/>
          <w:rFonts w:eastAsia="Calibri"/>
        </w:rPr>
        <w:footnoteRef/>
      </w:r>
      <w:r>
        <w:t xml:space="preserve"> </w:t>
      </w:r>
      <w:r w:rsidRPr="00704442">
        <w:t>См. Методика преподавания русского языка в школе глухих: Учеб. для студ. пед. высш. учеб. заведений / Под ред. Л.М. Быковой. – М.: Гуманит. изд. центр ВЛАДОС, 2002. – 400 с.</w:t>
      </w:r>
    </w:p>
  </w:footnote>
  <w:footnote w:id="104">
    <w:p w14:paraId="4C3A2167" w14:textId="77777777" w:rsidR="00C061D1" w:rsidRDefault="00C061D1" w:rsidP="00FF4A38">
      <w:pPr>
        <w:pStyle w:val="aa"/>
        <w:jc w:val="both"/>
      </w:pPr>
      <w:r>
        <w:rPr>
          <w:rStyle w:val="a9"/>
          <w:rFonts w:eastAsia="Calibri"/>
        </w:rPr>
        <w:footnoteRef/>
      </w:r>
      <w:r>
        <w:t xml:space="preserve"> </w:t>
      </w:r>
      <w:r w:rsidRPr="00704442">
        <w:t xml:space="preserve">См. </w:t>
      </w:r>
      <w:r w:rsidRPr="004B03BE">
        <w:rPr>
          <w:color w:val="0D0D0D"/>
        </w:rPr>
        <w:t xml:space="preserve">Четверикова Т.Ю., Ковригина Л.В. Методика преподавания литературы в школах для детей с нарушениями слуха: </w:t>
      </w:r>
      <w:r w:rsidRPr="004B03BE">
        <w:t xml:space="preserve">учеб.-метод. пособие. </w:t>
      </w:r>
      <w:r w:rsidRPr="00704442">
        <w:t>–</w:t>
      </w:r>
      <w:r>
        <w:t xml:space="preserve"> </w:t>
      </w:r>
      <w:r w:rsidRPr="004B03BE">
        <w:t xml:space="preserve">Новосибирск: Изд-во НГПУ, 2010. </w:t>
      </w:r>
      <w:r w:rsidRPr="00704442">
        <w:t>–</w:t>
      </w:r>
      <w:r>
        <w:t xml:space="preserve"> </w:t>
      </w:r>
      <w:r w:rsidRPr="004B03BE">
        <w:t>55 с.</w:t>
      </w:r>
    </w:p>
  </w:footnote>
  <w:footnote w:id="105">
    <w:p w14:paraId="6D204AD3" w14:textId="77777777" w:rsidR="00C061D1" w:rsidRDefault="00C061D1" w:rsidP="00FF4A38">
      <w:pPr>
        <w:pStyle w:val="aa"/>
        <w:jc w:val="both"/>
      </w:pPr>
      <w:r>
        <w:rPr>
          <w:rStyle w:val="a9"/>
        </w:rPr>
        <w:footnoteRef/>
      </w:r>
      <w:r>
        <w:t xml:space="preserve"> Дидактические требования к методам и формам работы на уроках литературы определены на основе материалов исследования М.И. Никитиной</w:t>
      </w:r>
      <w:r w:rsidRPr="00F919B9">
        <w:t>.</w:t>
      </w:r>
      <w:r>
        <w:t xml:space="preserve"> См. Никитина М.И. Чтение и развитие речи // Книга для учителя школы слабослышащих: Обучение русскому языку, чтению, произношению / К.Г. Коровин, И.М. Гилевич, Н.Ю. Донская </w:t>
      </w:r>
      <w:r w:rsidRPr="005B3F52">
        <w:t>[</w:t>
      </w:r>
      <w:r>
        <w:t>и др.</w:t>
      </w:r>
      <w:r w:rsidRPr="005B3F52">
        <w:t>]</w:t>
      </w:r>
      <w:proofErr w:type="gramStart"/>
      <w:r>
        <w:t>; Под</w:t>
      </w:r>
      <w:proofErr w:type="gramEnd"/>
      <w:r>
        <w:t xml:space="preserve"> ред. К.Г. Коровина. – М.: Просвещение, 1995. – С. 18 – 36.</w:t>
      </w:r>
    </w:p>
  </w:footnote>
  <w:footnote w:id="106">
    <w:p w14:paraId="0AE37BC3" w14:textId="77777777" w:rsidR="00C061D1" w:rsidRDefault="00C061D1" w:rsidP="00FF4A38">
      <w:pPr>
        <w:pStyle w:val="aa"/>
        <w:jc w:val="both"/>
      </w:pPr>
      <w:r>
        <w:rPr>
          <w:rStyle w:val="a9"/>
        </w:rPr>
        <w:footnoteRef/>
      </w:r>
      <w:r>
        <w:t xml:space="preserve"> </w:t>
      </w:r>
      <w:r w:rsidRPr="00450689">
        <w:t xml:space="preserve">Четверикова Т.Ю. Содержание и научно-методические ориентиры литературного образования обучающихся с нарушениями слуха // Воспитание и обучение детей с нарушениями развития. – 2021. – № </w:t>
      </w:r>
      <w:r>
        <w:t>2</w:t>
      </w:r>
      <w:r w:rsidRPr="00450689">
        <w:t>.</w:t>
      </w:r>
      <w:r>
        <w:t xml:space="preserve"> – С. 17-26.</w:t>
      </w:r>
    </w:p>
  </w:footnote>
  <w:footnote w:id="107">
    <w:p w14:paraId="259E4D89" w14:textId="77777777" w:rsidR="00C061D1" w:rsidRPr="00241AA7" w:rsidRDefault="00C061D1" w:rsidP="002F6135">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08">
    <w:p w14:paraId="45113838" w14:textId="77777777" w:rsidR="00C061D1" w:rsidRPr="002806EA" w:rsidRDefault="00C061D1" w:rsidP="002F6135">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09">
    <w:p w14:paraId="40A68E17" w14:textId="77777777" w:rsidR="00C061D1" w:rsidRDefault="00C061D1" w:rsidP="002F6135">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10">
    <w:p w14:paraId="7EC1FF2E" w14:textId="77777777" w:rsidR="00C061D1" w:rsidRPr="00241AA7" w:rsidRDefault="00C061D1" w:rsidP="00456ECD">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 xml:space="preserve">данные </w:t>
      </w:r>
      <w:r>
        <w:t>курсы</w:t>
      </w:r>
      <w:r w:rsidRPr="00241AA7">
        <w:t xml:space="preserve">. На коррекционно-развивающих </w:t>
      </w:r>
      <w:r>
        <w:t xml:space="preserve">курсах </w:t>
      </w:r>
      <w:r w:rsidRPr="00241AA7">
        <w:t>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1">
    <w:p w14:paraId="736772B5" w14:textId="77777777" w:rsidR="00C061D1" w:rsidRDefault="00C061D1" w:rsidP="00456ECD">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12">
    <w:p w14:paraId="62A87247" w14:textId="77777777" w:rsidR="00C061D1" w:rsidRDefault="00C061D1" w:rsidP="00456ECD">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3">
    <w:p w14:paraId="698A3900" w14:textId="77777777" w:rsidR="00C061D1" w:rsidRPr="00241AA7" w:rsidRDefault="00C061D1" w:rsidP="000068EF">
      <w:pPr>
        <w:pStyle w:val="aa"/>
        <w:jc w:val="both"/>
      </w:pPr>
      <w:r>
        <w:rPr>
          <w:rStyle w:val="a9"/>
        </w:rPr>
        <w:footnoteRef/>
      </w:r>
      <w:r>
        <w:t xml:space="preserve"> </w:t>
      </w:r>
      <w:r w:rsidRPr="00241AA7">
        <w:t>На уроках проводится специальная работа над пониманием, применением в самостоятельной речи, восприятием (слухозрительно и /или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коррекционно</w:t>
      </w:r>
      <w:r>
        <w:t>-</w:t>
      </w:r>
      <w:r w:rsidRPr="00241AA7">
        <w:t xml:space="preserve">развивающих </w:t>
      </w:r>
      <w:r>
        <w:t>курсах</w:t>
      </w:r>
      <w:r w:rsidRPr="00241AA7">
        <w:t xml:space="preserve"> «Развитие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реализующим</w:t>
      </w:r>
      <w:r w:rsidRPr="00241AA7">
        <w:t xml:space="preserve"> данные </w:t>
      </w:r>
      <w:r>
        <w:t>курсы</w:t>
      </w:r>
      <w:r w:rsidRPr="00241AA7">
        <w:t xml:space="preserve">. На коррекционно-развивающих </w:t>
      </w:r>
      <w:r>
        <w:t>курсах</w:t>
      </w:r>
      <w:r w:rsidRPr="00241AA7">
        <w:t xml:space="preserve"> у обучающихся закрепляются умения восприятия (слухозрительно и /или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14">
    <w:p w14:paraId="76B9AA8F" w14:textId="77777777" w:rsidR="00C061D1" w:rsidRDefault="00C061D1" w:rsidP="000068EF">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15">
    <w:p w14:paraId="4BD12FED" w14:textId="77777777" w:rsidR="00C061D1" w:rsidRDefault="00C061D1" w:rsidP="000068EF">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6">
    <w:p w14:paraId="61487773" w14:textId="77777777" w:rsidR="00C061D1" w:rsidRPr="00830000" w:rsidRDefault="00C061D1" w:rsidP="00BF7218">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17">
    <w:p w14:paraId="341B7183" w14:textId="77777777" w:rsidR="00C061D1" w:rsidRPr="005B3F52" w:rsidRDefault="00C061D1" w:rsidP="00BF7218">
      <w:pPr>
        <w:pStyle w:val="aa"/>
        <w:jc w:val="both"/>
      </w:pPr>
      <w:r>
        <w:rPr>
          <w:rStyle w:val="a9"/>
        </w:rPr>
        <w:footnoteRef/>
      </w:r>
      <w:r>
        <w:t xml:space="preserve"> Принципы коррекционно-образовательной работы на уроках математики определены по Н.М. Назаровой и Г.Н. Батову. См. Назарова Н.М., Батов Г.Н. Математика с методикой преподавания. Лекции. Для студ. деф. ф-та. – М.: Изд-во МГОПУ, 1998. </w:t>
      </w:r>
      <w:r w:rsidRPr="00740208">
        <w:t>– С. 47 – 57.</w:t>
      </w:r>
    </w:p>
  </w:footnote>
  <w:footnote w:id="118">
    <w:p w14:paraId="1BDE764C" w14:textId="77777777" w:rsidR="00C061D1" w:rsidRDefault="00C061D1" w:rsidP="00BF7218">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19">
    <w:p w14:paraId="5E26DFD1" w14:textId="77777777" w:rsidR="00C061D1" w:rsidRPr="00830000" w:rsidRDefault="00C061D1" w:rsidP="00BF7218">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0">
    <w:p w14:paraId="14652CAB" w14:textId="77777777" w:rsidR="00C061D1" w:rsidRDefault="00C061D1" w:rsidP="00BF7218">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1">
    <w:p w14:paraId="086F6A80" w14:textId="77777777" w:rsidR="00C061D1" w:rsidRDefault="00C061D1" w:rsidP="00BF7218">
      <w:pPr>
        <w:pStyle w:val="aa"/>
        <w:jc w:val="both"/>
      </w:pPr>
      <w:r>
        <w:rPr>
          <w:rStyle w:val="a9"/>
        </w:rPr>
        <w:footnoteRef/>
      </w:r>
      <w:r>
        <w:t xml:space="preserve"> Предусматривается повторение изученного в 8 классе.</w:t>
      </w:r>
    </w:p>
  </w:footnote>
  <w:footnote w:id="122">
    <w:p w14:paraId="355563D4" w14:textId="77777777" w:rsidR="00C061D1" w:rsidRDefault="00C061D1" w:rsidP="00BF7218">
      <w:pPr>
        <w:pStyle w:val="aa"/>
        <w:jc w:val="both"/>
      </w:pPr>
      <w:r>
        <w:rPr>
          <w:rStyle w:val="a9"/>
        </w:rPr>
        <w:footnoteRef/>
      </w:r>
      <w:r>
        <w:t xml:space="preserve"> Предусматривается повторение изученного в 9 классе.</w:t>
      </w:r>
    </w:p>
  </w:footnote>
  <w:footnote w:id="123">
    <w:p w14:paraId="37B660F8" w14:textId="77777777" w:rsidR="00C061D1" w:rsidRPr="00830000" w:rsidRDefault="00C061D1" w:rsidP="00A008AC">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4">
    <w:p w14:paraId="6AB2E08F" w14:textId="77777777" w:rsidR="00C061D1" w:rsidRDefault="00C061D1" w:rsidP="00A008AC">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5">
    <w:p w14:paraId="6B5DBF50" w14:textId="77777777" w:rsidR="00C061D1" w:rsidRPr="00830000" w:rsidRDefault="00C061D1" w:rsidP="00A008AC">
      <w:pPr>
        <w:pStyle w:val="aa"/>
        <w:jc w:val="both"/>
      </w:pPr>
      <w:r>
        <w:rPr>
          <w:rStyle w:val="a9"/>
        </w:rPr>
        <w:footnoteRef/>
      </w:r>
      <w:r>
        <w:t xml:space="preserve"> Предусматривается повторение изученного в 8 классе.</w:t>
      </w:r>
    </w:p>
  </w:footnote>
  <w:footnote w:id="126">
    <w:p w14:paraId="17D3DA9F" w14:textId="77777777" w:rsidR="00C061D1" w:rsidRPr="00830000" w:rsidRDefault="00C061D1" w:rsidP="00A008AC">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27">
    <w:p w14:paraId="3576D231" w14:textId="77777777" w:rsidR="00C061D1" w:rsidRDefault="00C061D1" w:rsidP="00A008AC">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28">
    <w:p w14:paraId="2A6A5FC5" w14:textId="77777777" w:rsidR="00C061D1" w:rsidRDefault="00C061D1" w:rsidP="00A008AC">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29">
    <w:p w14:paraId="16949DDB" w14:textId="77777777" w:rsidR="00C061D1" w:rsidRPr="00EE6DFB" w:rsidRDefault="00C061D1" w:rsidP="00A008AC">
      <w:pPr>
        <w:pStyle w:val="aa"/>
        <w:jc w:val="both"/>
      </w:pPr>
      <w:r>
        <w:rPr>
          <w:rStyle w:val="a9"/>
        </w:rPr>
        <w:footnoteRef/>
      </w:r>
      <w:r>
        <w:t xml:space="preserve"> </w:t>
      </w:r>
      <w:r w:rsidRPr="00BB1E1F">
        <w:t>Выбор объектов зависит от специализации растениеводства в каждой конкретной местности</w:t>
      </w:r>
      <w:r>
        <w:t>, на территории которой расположена образовательная организация.</w:t>
      </w:r>
    </w:p>
  </w:footnote>
  <w:footnote w:id="130">
    <w:p w14:paraId="3DC46445" w14:textId="77777777" w:rsidR="00C061D1" w:rsidRPr="00830000" w:rsidRDefault="00C061D1" w:rsidP="00A008AC">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1">
    <w:p w14:paraId="020D3B5F" w14:textId="77777777" w:rsidR="00C061D1" w:rsidRDefault="00C061D1"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2">
    <w:p w14:paraId="0B75E023" w14:textId="77777777" w:rsidR="00C061D1" w:rsidRPr="00830000" w:rsidRDefault="00C061D1" w:rsidP="002361CA">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3">
    <w:p w14:paraId="44244E98" w14:textId="77777777" w:rsidR="00C061D1" w:rsidRPr="00C20063" w:rsidRDefault="00C061D1" w:rsidP="002361CA">
      <w:pPr>
        <w:jc w:val="both"/>
        <w:rPr>
          <w:rFonts w:ascii="Times New Roman" w:hAnsi="Times New Roman"/>
          <w:sz w:val="20"/>
          <w:szCs w:val="20"/>
        </w:rPr>
      </w:pPr>
      <w:r w:rsidRPr="00C20063">
        <w:rPr>
          <w:rStyle w:val="a9"/>
        </w:rPr>
        <w:footnoteRef/>
      </w:r>
      <w:r w:rsidRPr="00C20063">
        <w:rPr>
          <w:rFonts w:ascii="Times New Roman" w:hAnsi="Times New Roman"/>
          <w:sz w:val="20"/>
          <w:szCs w:val="20"/>
        </w:rPr>
        <w:t xml:space="preserve"> Темы «Древние корни в народном искусстве», «Связь времен в народном искусстве», «Декор, человек, общество, время», «Декоративное искусство в современном мире» </w:t>
      </w:r>
      <w:r>
        <w:rPr>
          <w:rFonts w:ascii="Times New Roman" w:hAnsi="Times New Roman"/>
          <w:sz w:val="20"/>
          <w:szCs w:val="20"/>
        </w:rPr>
        <w:t>интегрированы в другие тематические разделы</w:t>
      </w:r>
      <w:r w:rsidRPr="00C20063">
        <w:rPr>
          <w:rFonts w:ascii="Times New Roman" w:hAnsi="Times New Roman"/>
          <w:sz w:val="20"/>
          <w:szCs w:val="20"/>
        </w:rPr>
        <w:t>. Их освоение предусматривается в связи с овладением обучающимися средствами художественной выразительности на материале разделов «Композиция», «Цвет и краски», «Форма, пропорции, конструкции», «Пространство», «Восприятие произведений искусства».</w:t>
      </w:r>
    </w:p>
  </w:footnote>
  <w:footnote w:id="134">
    <w:p w14:paraId="3FE7F9AE" w14:textId="77777777" w:rsidR="00C061D1" w:rsidRPr="00E537D8" w:rsidRDefault="00C061D1" w:rsidP="002361CA">
      <w:pPr>
        <w:pStyle w:val="aa"/>
        <w:jc w:val="both"/>
      </w:pPr>
      <w:r>
        <w:rPr>
          <w:rStyle w:val="a9"/>
        </w:rPr>
        <w:footnoteRef/>
      </w:r>
      <w:r>
        <w:t xml:space="preserve"> Специальные принципы определены по материалам исследований М.Ю. Рау, </w:t>
      </w:r>
      <w:r w:rsidRPr="006170E9">
        <w:t>Т.С.Зыков</w:t>
      </w:r>
      <w:r>
        <w:t>ой</w:t>
      </w:r>
      <w:r w:rsidRPr="006170E9">
        <w:t>, Э.Н.</w:t>
      </w:r>
      <w:r>
        <w:t xml:space="preserve"> </w:t>
      </w:r>
      <w:r w:rsidRPr="006170E9">
        <w:t>Хотеев</w:t>
      </w:r>
      <w:r>
        <w:t>ой.</w:t>
      </w:r>
      <w:r w:rsidRPr="006170E9">
        <w:t xml:space="preserve"> </w:t>
      </w:r>
      <w:r>
        <w:t xml:space="preserve">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35">
    <w:p w14:paraId="41626798" w14:textId="77777777" w:rsidR="00C061D1" w:rsidRDefault="00C061D1"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6">
    <w:p w14:paraId="4F13D710" w14:textId="77777777" w:rsidR="00C061D1" w:rsidRPr="00E537D8" w:rsidRDefault="00C061D1" w:rsidP="002361CA">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37">
    <w:p w14:paraId="472E5901" w14:textId="77777777" w:rsidR="00C061D1" w:rsidRPr="00830000" w:rsidRDefault="00C061D1" w:rsidP="002361CA">
      <w:pPr>
        <w:pStyle w:val="aa"/>
        <w:jc w:val="both"/>
      </w:pPr>
      <w:r>
        <w:rPr>
          <w:rStyle w:val="a9"/>
        </w:rPr>
        <w:footnoteRef/>
      </w:r>
      <w:r>
        <w:t xml:space="preserve"> </w:t>
      </w:r>
      <w:r w:rsidRPr="006B267B">
        <w:t>На уроках проводится специальная работа над пониманием, применением в самостоятельной речи, восприятием (слухозрительно и /или на слух с уч</w:t>
      </w:r>
      <w:r>
        <w:t>ё</w:t>
      </w:r>
      <w:r w:rsidRPr="006B267B">
        <w:t>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w:t>
      </w:r>
      <w:r>
        <w:t xml:space="preserve"> отрабатываться на коррекционно-</w:t>
      </w:r>
      <w:r w:rsidRPr="006B267B">
        <w:t xml:space="preserve">развивающих </w:t>
      </w:r>
      <w:r>
        <w:t>курсах</w:t>
      </w:r>
      <w:r w:rsidRPr="006B267B">
        <w:t xml:space="preserve"> «Развитие восприятия и воспроизведения устной речи» при совместном планировании работы учителем</w:t>
      </w:r>
      <w:r>
        <w:t>-</w:t>
      </w:r>
      <w:r w:rsidRPr="006B267B">
        <w:t>предметником и учителем</w:t>
      </w:r>
      <w:r>
        <w:t>-</w:t>
      </w:r>
      <w:r w:rsidRPr="006B267B">
        <w:t xml:space="preserve">дефектологом (сурдопедагогом), </w:t>
      </w:r>
      <w:r>
        <w:t>реализующим</w:t>
      </w:r>
      <w:r w:rsidRPr="006B267B">
        <w:t xml:space="preserve"> данные </w:t>
      </w:r>
      <w:r>
        <w:t>курсы</w:t>
      </w:r>
      <w:r w:rsidRPr="006B267B">
        <w:t>. На коррекционно</w:t>
      </w:r>
      <w:r>
        <w:t>-</w:t>
      </w:r>
      <w:r w:rsidRPr="006B267B">
        <w:t xml:space="preserve">развивающих </w:t>
      </w:r>
      <w:r>
        <w:t>курсах</w:t>
      </w:r>
      <w:r w:rsidRPr="006B267B">
        <w:t xml:space="preserve"> у обучающихся закрепляются умения восприятия </w:t>
      </w:r>
      <w:r>
        <w:t>(слухозрительно</w:t>
      </w:r>
      <w:r w:rsidRPr="006B267B">
        <w:t xml:space="preserve"> и /или на слух с уч</w:t>
      </w:r>
      <w:r>
        <w:t>ё</w:t>
      </w:r>
      <w:r w:rsidRPr="006B267B">
        <w:t>том уровня их слухоречевого развития) и достаточно внятного и естественного воспроизведе</w:t>
      </w:r>
      <w:r>
        <w:t>ния данного речевого материала.</w:t>
      </w:r>
    </w:p>
  </w:footnote>
  <w:footnote w:id="138">
    <w:p w14:paraId="58194D2F" w14:textId="77777777" w:rsidR="00C061D1" w:rsidRDefault="00C061D1"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3 -5 минут.</w:t>
      </w:r>
    </w:p>
  </w:footnote>
  <w:footnote w:id="139">
    <w:p w14:paraId="5DB2EB66" w14:textId="77777777" w:rsidR="00C061D1" w:rsidRPr="00826CB1" w:rsidRDefault="00C061D1" w:rsidP="002361CA">
      <w:pPr>
        <w:pStyle w:val="aa"/>
        <w:jc w:val="both"/>
      </w:pPr>
      <w:r>
        <w:rPr>
          <w:rStyle w:val="a9"/>
        </w:rPr>
        <w:footnoteRef/>
      </w:r>
      <w:r>
        <w:t xml:space="preserve"> </w:t>
      </w:r>
      <w:r w:rsidRPr="00826CB1">
        <w:t>Время на проведение данных проверок отмечается в календарных планах учителя</w:t>
      </w:r>
      <w:r>
        <w:t>-</w:t>
      </w:r>
      <w:r w:rsidRPr="00826CB1">
        <w:t>дефектолога (</w:t>
      </w:r>
      <w:r w:rsidRPr="008F13FA">
        <w:t xml:space="preserve">сурдопедагога), реализующего </w:t>
      </w:r>
      <w:r w:rsidRPr="00131E55">
        <w:t xml:space="preserve">коррекционно-развивающий курс </w:t>
      </w:r>
      <w:r w:rsidRPr="00826CB1">
        <w:t>«Развитие восприятия</w:t>
      </w:r>
      <w:r>
        <w:t xml:space="preserve"> и воспроизведения устной речи».</w:t>
      </w:r>
    </w:p>
  </w:footnote>
  <w:footnote w:id="140">
    <w:p w14:paraId="33FD9467" w14:textId="77777777" w:rsidR="00C061D1" w:rsidRPr="0088278A" w:rsidRDefault="00C061D1" w:rsidP="002361CA">
      <w:pPr>
        <w:pStyle w:val="aa"/>
        <w:jc w:val="both"/>
      </w:pPr>
      <w:r w:rsidRPr="0088278A">
        <w:rPr>
          <w:rStyle w:val="a9"/>
        </w:rPr>
        <w:footnoteRef/>
      </w:r>
      <w:r w:rsidRPr="0088278A">
        <w:t xml:space="preserve"> </w:t>
      </w:r>
      <w:r>
        <w:t>М</w:t>
      </w:r>
      <w:r w:rsidRPr="0088278A">
        <w:t>одул</w:t>
      </w:r>
      <w:r>
        <w:t>ь</w:t>
      </w:r>
      <w:r w:rsidRPr="0088278A">
        <w:t xml:space="preserve"> «Методы решения конструкторских и изобретательских задач»</w:t>
      </w:r>
      <w:r w:rsidRPr="0088278A">
        <w:rPr>
          <w:vertAlign w:val="superscript"/>
        </w:rPr>
        <w:t xml:space="preserve"> </w:t>
      </w:r>
      <w:r>
        <w:t>рекомендован одарённым обучающимся с нарушением слуха, имеющим высокий уровень познавательного развития</w:t>
      </w:r>
      <w:r w:rsidRPr="0088278A">
        <w:t>.</w:t>
      </w:r>
    </w:p>
  </w:footnote>
  <w:footnote w:id="141">
    <w:p w14:paraId="2232FFEC" w14:textId="77777777" w:rsidR="00C061D1" w:rsidRPr="004B573C" w:rsidRDefault="00C061D1" w:rsidP="002361CA">
      <w:pPr>
        <w:pStyle w:val="aa"/>
        <w:jc w:val="both"/>
      </w:pPr>
      <w:r w:rsidRPr="0088278A">
        <w:rPr>
          <w:rStyle w:val="a9"/>
        </w:rPr>
        <w:footnoteRef/>
      </w:r>
      <w:r>
        <w:t xml:space="preserve"> М</w:t>
      </w:r>
      <w:r w:rsidRPr="0088278A">
        <w:t>одул</w:t>
      </w:r>
      <w:r>
        <w:t xml:space="preserve">ь </w:t>
      </w:r>
      <w:r w:rsidRPr="004B573C">
        <w:t>«Высокие технологии»</w:t>
      </w:r>
      <w:r w:rsidRPr="004B573C">
        <w:rPr>
          <w:vertAlign w:val="superscript"/>
        </w:rPr>
        <w:t xml:space="preserve"> </w:t>
      </w:r>
      <w:r>
        <w:t>рекомендован одарённым обучающимся с нарушением слуха, имеющим высокий уровень познавательного развития.</w:t>
      </w:r>
    </w:p>
  </w:footnote>
  <w:footnote w:id="142">
    <w:p w14:paraId="1990C5AC" w14:textId="77777777" w:rsidR="00C061D1" w:rsidRPr="004B573C" w:rsidRDefault="00C061D1" w:rsidP="002361CA">
      <w:pPr>
        <w:pStyle w:val="aa"/>
        <w:jc w:val="both"/>
      </w:pPr>
      <w:r w:rsidRPr="004B573C">
        <w:rPr>
          <w:rStyle w:val="a9"/>
        </w:rPr>
        <w:footnoteRef/>
      </w:r>
      <w:r w:rsidRPr="004B573C">
        <w:t xml:space="preserve"> Материал может изучаться как в форме отдельного модуля АООП по технологии, так и интегрироваться в другие модули.</w:t>
      </w:r>
    </w:p>
  </w:footnote>
  <w:footnote w:id="143">
    <w:p w14:paraId="54114C05" w14:textId="77777777" w:rsidR="00C061D1" w:rsidRPr="00241AA7" w:rsidRDefault="00C061D1" w:rsidP="002361CA">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отрабатываться на </w:t>
      </w:r>
      <w:r w:rsidRPr="00131E55">
        <w:t xml:space="preserve">коррекционно-развивающем курсе </w:t>
      </w:r>
      <w:r w:rsidRPr="00241AA7">
        <w:t xml:space="preserve">«Развитие восприятия и воспроизведения устной речи» при совместном планировании работы учителем-предметником и учителем-дефектологом (сурдопедагогом), </w:t>
      </w:r>
      <w:r>
        <w:t xml:space="preserve">реализующим </w:t>
      </w:r>
      <w:r w:rsidRPr="00241AA7">
        <w:t>данны</w:t>
      </w:r>
      <w:r>
        <w:t>й</w:t>
      </w:r>
      <w:r w:rsidRPr="00241AA7">
        <w:t xml:space="preserve"> </w:t>
      </w:r>
      <w:r>
        <w:t>курс</w:t>
      </w:r>
      <w:r w:rsidRPr="00241AA7">
        <w:t xml:space="preserve">. </w:t>
      </w:r>
      <w:r>
        <w:t>В рамках коррекционно-разхвивающего курса</w:t>
      </w:r>
      <w:r w:rsidRPr="00241AA7">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 данного речевого материала.</w:t>
      </w:r>
    </w:p>
  </w:footnote>
  <w:footnote w:id="144">
    <w:p w14:paraId="369E3BA7" w14:textId="77777777" w:rsidR="00C061D1" w:rsidRPr="000C7323" w:rsidRDefault="00C061D1" w:rsidP="002361CA">
      <w:pPr>
        <w:pStyle w:val="aa"/>
        <w:jc w:val="both"/>
      </w:pPr>
      <w:r w:rsidRPr="000C7323">
        <w:rPr>
          <w:rStyle w:val="a9"/>
        </w:rPr>
        <w:footnoteRef/>
      </w:r>
      <w:r w:rsidRPr="000C7323">
        <w:t xml:space="preserve"> Обучающийся с КИ должен осознавать недопустимость модификации защитного головного шлема, целесообразность использования головных повязок типа Sports Headband или др., а также водонепроницаемых аксессуаров для сохранности речевого процессора (при наличии) и т.п.</w:t>
      </w:r>
    </w:p>
  </w:footnote>
  <w:footnote w:id="145">
    <w:p w14:paraId="6F63355B" w14:textId="77777777" w:rsidR="00C061D1" w:rsidRDefault="00C061D1" w:rsidP="002361CA">
      <w:pPr>
        <w:pStyle w:val="aa"/>
        <w:jc w:val="both"/>
      </w:pPr>
      <w:r w:rsidRPr="000C7323">
        <w:rPr>
          <w:rStyle w:val="a9"/>
        </w:rPr>
        <w:footnoteRef/>
      </w:r>
      <w:r w:rsidRPr="000C7323">
        <w:t xml:space="preserve"> См. Зыкова Т.С., Хотеева Э.Н. Социально-бытовая ориентировка в специальных (коррекционных) учреждениях </w:t>
      </w:r>
      <w:r w:rsidRPr="000C7323">
        <w:rPr>
          <w:lang w:val="en-US"/>
        </w:rPr>
        <w:t>I</w:t>
      </w:r>
      <w:r w:rsidRPr="000C7323">
        <w:t xml:space="preserve"> и </w:t>
      </w:r>
      <w:r w:rsidRPr="000C7323">
        <w:rPr>
          <w:lang w:val="en-US"/>
        </w:rPr>
        <w:t>II</w:t>
      </w:r>
      <w:r w:rsidRPr="000C7323">
        <w:t xml:space="preserve"> вида: пособие для учителя. – М.: Гуманитар. изд. центр ВЛАДОС, 2004. – С. 26–27.</w:t>
      </w:r>
    </w:p>
  </w:footnote>
  <w:footnote w:id="146">
    <w:p w14:paraId="4C02CD08" w14:textId="77777777" w:rsidR="00C061D1" w:rsidRDefault="00C061D1"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47">
    <w:p w14:paraId="2280982E" w14:textId="77777777" w:rsidR="00C061D1" w:rsidRPr="00241AA7" w:rsidRDefault="00C061D1" w:rsidP="002361CA">
      <w:pPr>
        <w:pStyle w:val="aa"/>
        <w:jc w:val="both"/>
      </w:pPr>
      <w:r>
        <w:rPr>
          <w:rStyle w:val="a9"/>
        </w:rPr>
        <w:footnoteRef/>
      </w:r>
      <w:r>
        <w:t xml:space="preserve"> </w:t>
      </w:r>
      <w:r w:rsidRPr="00241AA7">
        <w:t xml:space="preserve">На уроках проводится специальная работа над пониманием, применением в самостоятельной речи, восприятием (слухозрительно и/или на слух с учётом уровня слухоречевого развития обучающихся) и достаточно внятным и естественным воспроизведением тематической и терминологической лексики, а также лексики по организации учебной деятельности обучающихся на уроке. Часть данного речевого материала, уже знакомого обучающимся, может </w:t>
      </w:r>
      <w:r w:rsidRPr="008F13FA">
        <w:t xml:space="preserve">отрабатываться на </w:t>
      </w:r>
      <w:r w:rsidRPr="00131E55">
        <w:t xml:space="preserve">коррекционно-развивающем курсе </w:t>
      </w:r>
      <w:r w:rsidRPr="008F13FA">
        <w:t xml:space="preserve">«Развитие восприятия и воспроизведения устной речи» при совместном планировании работы учителем-предметником и </w:t>
      </w:r>
      <w:r w:rsidRPr="00B666F1">
        <w:t xml:space="preserve">учителем-дефектологом (сурдопедагогом), </w:t>
      </w:r>
      <w:r w:rsidRPr="004C3F09">
        <w:t xml:space="preserve">реализующим </w:t>
      </w:r>
      <w:r w:rsidRPr="002E293E">
        <w:t>данный курс</w:t>
      </w:r>
      <w:r w:rsidRPr="00516FBD">
        <w:t xml:space="preserve">. </w:t>
      </w:r>
      <w:r w:rsidRPr="008F13FA">
        <w:t xml:space="preserve">В рамках </w:t>
      </w:r>
      <w:r w:rsidRPr="00131E55">
        <w:t>коррекционно-развивающего курса</w:t>
      </w:r>
      <w:r w:rsidRPr="008F13FA">
        <w:t xml:space="preserve"> у обучающихся закрепляются умения восприятия (слухозрительно и/или на слух с учётом уровня их слухоречевого развития) и достаточно внятного и естественного воспроизведения</w:t>
      </w:r>
      <w:r w:rsidRPr="00241AA7">
        <w:t xml:space="preserve"> данного речевого материала.</w:t>
      </w:r>
    </w:p>
  </w:footnote>
  <w:footnote w:id="148">
    <w:p w14:paraId="3A5AE23F" w14:textId="77777777" w:rsidR="00C061D1" w:rsidRDefault="00C061D1" w:rsidP="002361CA">
      <w:pPr>
        <w:pStyle w:val="aa"/>
        <w:jc w:val="both"/>
      </w:pPr>
      <w:r>
        <w:rPr>
          <w:rStyle w:val="a9"/>
        </w:rPr>
        <w:footnoteRef/>
      </w:r>
      <w:r>
        <w:t xml:space="preserve"> См. Зыкова Т.С., Хотеева Э.Н. Социально-бытовая ориентировка в специальных (коррекционных) учреждениях </w:t>
      </w:r>
      <w:r>
        <w:rPr>
          <w:lang w:val="en-US"/>
        </w:rPr>
        <w:t>I</w:t>
      </w:r>
      <w:r w:rsidRPr="002806EA">
        <w:t xml:space="preserve"> </w:t>
      </w:r>
      <w:r>
        <w:t xml:space="preserve">и </w:t>
      </w:r>
      <w:r>
        <w:rPr>
          <w:lang w:val="en-US"/>
        </w:rPr>
        <w:t>II</w:t>
      </w:r>
      <w:r>
        <w:t xml:space="preserve"> вида: пособие для учителя. – М.: Гуманитар. изд. центр ВЛАДОС, 2004. – С. 26–27.</w:t>
      </w:r>
    </w:p>
  </w:footnote>
  <w:footnote w:id="149">
    <w:p w14:paraId="4BA653F1" w14:textId="77777777" w:rsidR="00C061D1" w:rsidRDefault="00C061D1" w:rsidP="002361CA">
      <w:pPr>
        <w:pStyle w:val="aa"/>
        <w:jc w:val="both"/>
      </w:pPr>
      <w:r>
        <w:rPr>
          <w:rStyle w:val="a9"/>
        </w:rPr>
        <w:footnoteRef/>
      </w:r>
      <w:r>
        <w:t xml:space="preserve"> </w:t>
      </w:r>
      <w:r w:rsidRPr="00F919B9">
        <w:t>Работа по развитию восприятия и воспроизведения устной речи не должна нарушать естественного хода урока, проводится на этапах закрепления и повторения учебного материала; в ходе урока обеспечивается контроль за произношением обучающихся, побуждение к внятной и естественной речи с использованием принятых методических приемов работы, на каждом уроке предусматривается фонетическая зарядка, которая проводятся не более 3-5 минут.</w:t>
      </w:r>
    </w:p>
  </w:footnote>
  <w:footnote w:id="150">
    <w:p w14:paraId="19438EA3" w14:textId="77777777" w:rsidR="00C061D1" w:rsidRDefault="00C061D1" w:rsidP="002361CA">
      <w:pPr>
        <w:pStyle w:val="aa"/>
        <w:jc w:val="both"/>
      </w:pPr>
      <w:r>
        <w:rPr>
          <w:rStyle w:val="a9"/>
        </w:rPr>
        <w:footnoteRef/>
      </w:r>
      <w:r>
        <w:t xml:space="preserve"> Данные принципы раскрыты в программе учебной дисциплины «Русский язык».</w:t>
      </w:r>
    </w:p>
  </w:footnote>
  <w:footnote w:id="151">
    <w:p w14:paraId="0D652386" w14:textId="77777777" w:rsidR="00C061D1" w:rsidRPr="005D212C" w:rsidRDefault="00C061D1" w:rsidP="002361CA">
      <w:pPr>
        <w:pStyle w:val="Default"/>
        <w:jc w:val="both"/>
        <w:rPr>
          <w:rFonts w:ascii="Times New Roman" w:hAnsi="Times New Roman" w:cs="Times New Roman"/>
        </w:rPr>
      </w:pPr>
      <w:r>
        <w:rPr>
          <w:rStyle w:val="a9"/>
        </w:rPr>
        <w:footnoteRef/>
      </w:r>
      <w:r>
        <w:t xml:space="preserve"> </w:t>
      </w:r>
      <w:r w:rsidRPr="005D212C">
        <w:rPr>
          <w:rFonts w:ascii="Times New Roman" w:hAnsi="Times New Roman" w:cs="Times New Roman"/>
          <w:color w:val="auto"/>
          <w:sz w:val="20"/>
          <w:szCs w:val="20"/>
        </w:rPr>
        <w:t>Цель определяет (указывает) результат работы, ее не рекомендуется подменять направлениями работы или процессом ее реализации.</w:t>
      </w:r>
    </w:p>
  </w:footnote>
  <w:footnote w:id="152">
    <w:p w14:paraId="7C10931D" w14:textId="77777777" w:rsidR="00C061D1" w:rsidRPr="005D212C" w:rsidRDefault="00C061D1" w:rsidP="002361CA">
      <w:pPr>
        <w:pStyle w:val="aa"/>
        <w:jc w:val="both"/>
      </w:pPr>
      <w:r w:rsidRPr="005D212C">
        <w:rPr>
          <w:rStyle w:val="a9"/>
        </w:rPr>
        <w:footnoteRef/>
      </w:r>
      <w:r w:rsidRPr="005D212C">
        <w:t xml:space="preserve"> 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и др.).</w:t>
      </w:r>
    </w:p>
  </w:footnote>
  <w:footnote w:id="153">
    <w:p w14:paraId="22E8B040" w14:textId="77777777" w:rsidR="00C061D1" w:rsidRDefault="00C061D1" w:rsidP="002361CA">
      <w:pPr>
        <w:pStyle w:val="aa"/>
        <w:jc w:val="both"/>
      </w:pPr>
      <w:r>
        <w:rPr>
          <w:rStyle w:val="a9"/>
        </w:rPr>
        <w:footnoteRef/>
      </w:r>
      <w:r>
        <w:t xml:space="preserve"> Рекомендации к </w:t>
      </w:r>
      <w:r w:rsidRPr="00BA37DF">
        <w:t xml:space="preserve">содержанию организации и </w:t>
      </w:r>
      <w:r>
        <w:t xml:space="preserve">методике мониторинга достижения обучающимися планируемых результатов образования </w:t>
      </w:r>
      <w:r w:rsidRPr="00BA37DF">
        <w:t>в рамках урочной и внеурочной деятельности по каждому году обучения</w:t>
      </w:r>
      <w:r>
        <w:t xml:space="preserve"> представлены в примерных рабочих программах, документации педагога – психолога, социального педагога и др.</w:t>
      </w:r>
    </w:p>
  </w:footnote>
  <w:footnote w:id="154">
    <w:p w14:paraId="53BE3A20" w14:textId="77777777" w:rsidR="00C061D1" w:rsidRDefault="00C061D1" w:rsidP="002361CA">
      <w:pPr>
        <w:pStyle w:val="aa"/>
        <w:jc w:val="both"/>
      </w:pPr>
      <w:r>
        <w:rPr>
          <w:rStyle w:val="a9"/>
        </w:rPr>
        <w:footnoteRef/>
      </w:r>
      <w:r>
        <w:t xml:space="preserve"> При указании занятий парами, малыми группами желательно отметить фамилии всех обучающихся, которые будут участвовать в этих занятиях.  </w:t>
      </w:r>
    </w:p>
  </w:footnote>
  <w:footnote w:id="155">
    <w:p w14:paraId="43C8C447" w14:textId="77777777" w:rsidR="00C061D1" w:rsidRDefault="00C061D1"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156">
    <w:p w14:paraId="3681F4AE" w14:textId="77777777" w:rsidR="00C061D1" w:rsidRDefault="00C061D1" w:rsidP="002361CA">
      <w:pPr>
        <w:pStyle w:val="aa"/>
        <w:jc w:val="both"/>
      </w:pPr>
      <w:r>
        <w:rPr>
          <w:rStyle w:val="a9"/>
        </w:rPr>
        <w:footnoteRef/>
      </w:r>
      <w:r>
        <w:t xml:space="preserve"> П</w:t>
      </w:r>
      <w:r w:rsidRPr="00072F30">
        <w:t xml:space="preserve">еред </w:t>
      </w:r>
      <w:r>
        <w:t xml:space="preserve">реализацией коррекционно-развивающего курса «Развитие восприятия и воспроизведения устной речи» </w:t>
      </w:r>
      <w:r w:rsidRPr="00072F30">
        <w:t>учителю</w:t>
      </w:r>
      <w:r>
        <w:t>-дефектологу (сурдопедагогу)</w:t>
      </w:r>
      <w:r w:rsidRPr="00072F30">
        <w:t xml:space="preserve"> необходимо </w:t>
      </w:r>
      <w:r>
        <w:t xml:space="preserve">провести педагогическую проверку работы индивидуальных слуховых аппаратов; при необходимости, направить обучающегося для уточнения режима работы индивидуальных слуховых аппаратов к врачу-сурдологу на основе сетевого взаимодействия с организацией здравоохранения. </w:t>
      </w:r>
    </w:p>
  </w:footnote>
  <w:footnote w:id="157">
    <w:p w14:paraId="32948357" w14:textId="77777777" w:rsidR="00C061D1" w:rsidRDefault="00C061D1" w:rsidP="002361CA">
      <w:pPr>
        <w:pStyle w:val="aa"/>
        <w:jc w:val="both"/>
      </w:pPr>
      <w:r>
        <w:rPr>
          <w:rStyle w:val="a9"/>
        </w:rPr>
        <w:footnoteRef/>
      </w:r>
      <w:r>
        <w:t xml:space="preserve"> </w:t>
      </w:r>
      <w:r w:rsidRPr="00EE4F03">
        <w:t>Распознавание</w:t>
      </w:r>
      <w:r>
        <w:t>, различение и опознавание (слухозрительно/на слух) речевого материала</w:t>
      </w:r>
      <w:r w:rsidRPr="00EE4F03">
        <w:t xml:space="preserve"> </w:t>
      </w:r>
      <w:r>
        <w:t xml:space="preserve">(фраз, слов и словосочетаний) </w:t>
      </w:r>
      <w:r w:rsidRPr="00EE4F03">
        <w:t>– термин</w:t>
      </w:r>
      <w:r>
        <w:t>ы условные</w:t>
      </w:r>
      <w:r w:rsidRPr="00EE4F03">
        <w:t xml:space="preserve">, используется </w:t>
      </w:r>
      <w:r>
        <w:t xml:space="preserve">при </w:t>
      </w:r>
      <w:r w:rsidRPr="00EE4F03">
        <w:t xml:space="preserve">характеристике </w:t>
      </w:r>
      <w:r>
        <w:t xml:space="preserve">системы работы по развитию </w:t>
      </w:r>
      <w:r w:rsidRPr="00EE4F03">
        <w:t xml:space="preserve">восприятия устной речи </w:t>
      </w:r>
      <w:r>
        <w:t>у глухих обучающихся:</w:t>
      </w:r>
      <w:r w:rsidRPr="00EE4F03">
        <w:t xml:space="preserve"> </w:t>
      </w:r>
      <w:r>
        <w:t xml:space="preserve">распознавание  - деятельность обучающегося при восприятии </w:t>
      </w:r>
      <w:r w:rsidRPr="00EE4F03">
        <w:t>нов</w:t>
      </w:r>
      <w:r>
        <w:t>ого</w:t>
      </w:r>
      <w:r w:rsidRPr="00EE4F03">
        <w:t>, незнаком</w:t>
      </w:r>
      <w:r>
        <w:t>ого</w:t>
      </w:r>
      <w:r w:rsidRPr="00EE4F03">
        <w:t xml:space="preserve"> по звучанию,</w:t>
      </w:r>
      <w:r>
        <w:t xml:space="preserve"> но обязательно знакомого по значению речевого материала; различение – деятельность обучающегося при восприятии речевого материала в условиях ограниченного наглядного выбора сразу после предъявления образца звучания; опознавание – деятельность обучающегося при восприятии знакомого по звучанию речевого материала вне ситуации наглядного выбора; системой работы в уровне основного общего образования глухих обучающихся предусматривается, что новый речевой материал сначала предъявляется для распознавания, затем новый речевой материал обучающиеся опознают в сочетании с уже отработанным (Кузьмичева Е.П.)</w:t>
      </w:r>
      <w:r w:rsidRPr="00EE4F03">
        <w:t>;</w:t>
      </w:r>
    </w:p>
  </w:footnote>
  <w:footnote w:id="158">
    <w:p w14:paraId="067F7487" w14:textId="77777777" w:rsidR="00C061D1" w:rsidRDefault="00C061D1" w:rsidP="002361CA">
      <w:pPr>
        <w:pStyle w:val="aa"/>
        <w:jc w:val="both"/>
      </w:pPr>
      <w:r>
        <w:rPr>
          <w:rStyle w:val="a9"/>
        </w:rPr>
        <w:footnoteRef/>
      </w:r>
      <w:r>
        <w:t xml:space="preserve"> </w:t>
      </w:r>
      <w:r w:rsidRPr="00F23E0D">
        <w:t>Здесь и далее: в соответствие с классификацией стилей речи учебно-научный стиль является подтипом научного стиля, учебно-деловой – подтипом официально-делового стиля</w:t>
      </w:r>
      <w:r>
        <w:t>.</w:t>
      </w:r>
    </w:p>
  </w:footnote>
  <w:footnote w:id="159">
    <w:p w14:paraId="62A6234D" w14:textId="77777777" w:rsidR="00C061D1" w:rsidRPr="007719B0" w:rsidRDefault="00C061D1" w:rsidP="002361CA">
      <w:pPr>
        <w:pStyle w:val="aa"/>
        <w:jc w:val="both"/>
      </w:pPr>
      <w:r>
        <w:rPr>
          <w:rStyle w:val="a9"/>
        </w:rPr>
        <w:footnoteRef/>
      </w:r>
      <w:r>
        <w:t xml:space="preserve"> </w:t>
      </w:r>
      <w:r w:rsidRPr="00F2094D">
        <w:t xml:space="preserve">Работа над </w:t>
      </w:r>
      <w:r>
        <w:t xml:space="preserve">одним </w:t>
      </w:r>
      <w:r w:rsidRPr="00F2094D">
        <w:t xml:space="preserve">текстом проводится примерно на трех занятиях и </w:t>
      </w:r>
      <w:r w:rsidRPr="007719B0">
        <w:t xml:space="preserve">занимает часть занятия данного </w:t>
      </w:r>
      <w:r w:rsidRPr="00131E55">
        <w:t>коррекционно-развивающего курса</w:t>
      </w:r>
      <w:r w:rsidRPr="007719B0">
        <w:t xml:space="preserve">. </w:t>
      </w:r>
    </w:p>
  </w:footnote>
  <w:footnote w:id="160">
    <w:p w14:paraId="1AA52D06" w14:textId="77777777" w:rsidR="00C061D1" w:rsidRPr="00D72C1B" w:rsidRDefault="00C061D1" w:rsidP="002361CA">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Pr>
          <w:rFonts w:ascii="Times New Roman" w:hAnsi="Times New Roman" w:cs="Times New Roman"/>
          <w:kern w:val="1"/>
          <w:sz w:val="20"/>
          <w:szCs w:val="20"/>
          <w:lang w:eastAsia="hi-IN" w:bidi="hi-IN"/>
        </w:rPr>
        <w:t xml:space="preserve">коррекционно-развивающего курса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61">
    <w:p w14:paraId="4DBCEFCF" w14:textId="77777777" w:rsidR="00C061D1" w:rsidRPr="006A602D" w:rsidRDefault="00C061D1" w:rsidP="002361CA">
      <w:pPr>
        <w:pStyle w:val="aa"/>
      </w:pPr>
      <w:r>
        <w:rPr>
          <w:rStyle w:val="a9"/>
        </w:rPr>
        <w:footnoteRef/>
      </w:r>
      <w:r>
        <w:t xml:space="preserve"> </w:t>
      </w:r>
      <w:r w:rsidRPr="006A602D">
        <w:t>Календарно</w:t>
      </w:r>
      <w:r>
        <w:t>-т</w:t>
      </w:r>
      <w:r w:rsidRPr="006A602D">
        <w:t>ематический план составляется для каждого обучающегося.</w:t>
      </w:r>
    </w:p>
  </w:footnote>
  <w:footnote w:id="162">
    <w:p w14:paraId="6448AD9E" w14:textId="77777777" w:rsidR="00C061D1" w:rsidRPr="00E146B7" w:rsidRDefault="00C061D1" w:rsidP="002361CA">
      <w:pPr>
        <w:spacing w:line="100" w:lineRule="atLeast"/>
        <w:jc w:val="both"/>
        <w:rPr>
          <w:sz w:val="20"/>
          <w:szCs w:val="20"/>
        </w:rPr>
      </w:pPr>
      <w:r w:rsidRPr="006A602D">
        <w:rPr>
          <w:rStyle w:val="a9"/>
          <w:rFonts w:ascii="Times New Roman" w:hAnsi="Times New Roman"/>
        </w:rPr>
        <w:footnoteRef/>
      </w:r>
      <w:r w:rsidRPr="006A602D">
        <w:rPr>
          <w:rFonts w:ascii="Times New Roman" w:hAnsi="Times New Roman" w:cs="Times New Roman"/>
        </w:rPr>
        <w:t xml:space="preserve"> </w:t>
      </w:r>
      <w:r w:rsidRPr="00E146B7">
        <w:rPr>
          <w:rFonts w:ascii="Times New Roman" w:hAnsi="Times New Roman" w:cs="Times New Roman"/>
          <w:sz w:val="20"/>
          <w:szCs w:val="20"/>
        </w:rPr>
        <w:t>Первая четверть - количество часов, вторая четверть – количество часов.</w:t>
      </w:r>
    </w:p>
  </w:footnote>
  <w:footnote w:id="163">
    <w:p w14:paraId="533962EF" w14:textId="77777777" w:rsidR="00C061D1" w:rsidRDefault="00C061D1" w:rsidP="002361CA">
      <w:pPr>
        <w:pStyle w:val="aa"/>
        <w:jc w:val="both"/>
      </w:pPr>
      <w:r w:rsidRPr="00E146B7">
        <w:rPr>
          <w:rStyle w:val="a9"/>
        </w:rPr>
        <w:footnoteRef/>
      </w:r>
      <w:r w:rsidRPr="00E146B7">
        <w:t xml:space="preserve"> В процессе проведения стартовой диагностики учитель-дефектолог (сурдопедагог) осуществляет педагогическую проверку работы индивидуальных слуховых аппаратов. При необходимости, обучающийся направляется в сурдологический центр (на основе сетевого взаимодействия) для уточнения режима индивидуальных слуховых аппаратов.</w:t>
      </w:r>
    </w:p>
  </w:footnote>
  <w:footnote w:id="164">
    <w:p w14:paraId="5B95512D" w14:textId="77777777" w:rsidR="00C061D1" w:rsidRDefault="00C061D1" w:rsidP="002361CA">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w:t>
      </w:r>
      <w:r>
        <w:t>-</w:t>
      </w:r>
      <w:r w:rsidRPr="00B144A7">
        <w:t>предметниками</w:t>
      </w:r>
      <w:r>
        <w:t>, включает знакомую обучающимся лексику учебных предметов</w:t>
      </w:r>
      <w:r w:rsidRPr="00B144A7">
        <w:t>.</w:t>
      </w:r>
    </w:p>
  </w:footnote>
  <w:footnote w:id="165">
    <w:p w14:paraId="0A5809D6" w14:textId="77777777" w:rsidR="00C061D1" w:rsidRPr="008367B9" w:rsidRDefault="00C061D1" w:rsidP="002361CA">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166">
    <w:p w14:paraId="6E7E0C17"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67">
    <w:p w14:paraId="74A2B4C8"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68">
    <w:p w14:paraId="20FE4230" w14:textId="77777777" w:rsidR="00C061D1" w:rsidRDefault="00C061D1" w:rsidP="002361CA">
      <w:pPr>
        <w:pStyle w:val="aa"/>
      </w:pPr>
      <w:r>
        <w:rPr>
          <w:rStyle w:val="a9"/>
        </w:rPr>
        <w:footnoteRef/>
      </w:r>
      <w:r>
        <w:t xml:space="preserve"> </w:t>
      </w:r>
      <w:r w:rsidRPr="00270A00">
        <w:t>Кузьмичева</w:t>
      </w:r>
      <w:r>
        <w:t xml:space="preserve"> </w:t>
      </w:r>
      <w:r w:rsidRPr="00270A00">
        <w:t>Е.П., Яхнина Е.З.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w:t>
      </w:r>
      <w:r>
        <w:t>.</w:t>
      </w:r>
      <w:r w:rsidRPr="00270A00">
        <w:t>: Academia, 2014 – 331 с.</w:t>
      </w:r>
    </w:p>
  </w:footnote>
  <w:footnote w:id="169">
    <w:p w14:paraId="553DE3B5" w14:textId="77777777" w:rsidR="00C061D1" w:rsidRDefault="00C061D1" w:rsidP="002361CA">
      <w:pPr>
        <w:pStyle w:val="a5"/>
        <w:autoSpaceDE w:val="0"/>
        <w:autoSpaceDN w:val="0"/>
        <w:adjustRightInd w:val="0"/>
        <w:spacing w:after="27"/>
        <w:ind w:left="0"/>
        <w:jc w:val="both"/>
      </w:pPr>
      <w:r w:rsidRPr="00270A00">
        <w:rPr>
          <w:rStyle w:val="a9"/>
          <w:sz w:val="20"/>
          <w:szCs w:val="20"/>
        </w:rPr>
        <w:footnoteRef/>
      </w:r>
      <w:r w:rsidRPr="00270A00">
        <w:rPr>
          <w:sz w:val="20"/>
          <w:szCs w:val="20"/>
        </w:rPr>
        <w:t xml:space="preserve"> </w:t>
      </w:r>
      <w:r w:rsidRPr="00270A00">
        <w:rPr>
          <w:rFonts w:ascii="Times New Roman" w:hAnsi="Times New Roman"/>
          <w:sz w:val="20"/>
          <w:szCs w:val="20"/>
        </w:rPr>
        <w:t>Рау</w:t>
      </w:r>
      <w:r>
        <w:rPr>
          <w:rFonts w:ascii="Times New Roman" w:hAnsi="Times New Roman"/>
          <w:sz w:val="20"/>
          <w:szCs w:val="20"/>
        </w:rPr>
        <w:t xml:space="preserve"> </w:t>
      </w:r>
      <w:r w:rsidRPr="00270A00">
        <w:rPr>
          <w:rFonts w:ascii="Times New Roman" w:hAnsi="Times New Roman"/>
          <w:sz w:val="20"/>
          <w:szCs w:val="20"/>
        </w:rPr>
        <w:t>Ф.Ф., Слезина Н.Ф. Методика обучения произношению в школе глухих: Пособие для учителей – М</w:t>
      </w:r>
      <w:r>
        <w:rPr>
          <w:rFonts w:ascii="Times New Roman" w:hAnsi="Times New Roman"/>
          <w:sz w:val="20"/>
          <w:szCs w:val="20"/>
        </w:rPr>
        <w:t>.</w:t>
      </w:r>
      <w:r w:rsidRPr="00270A00">
        <w:rPr>
          <w:rFonts w:ascii="Times New Roman" w:hAnsi="Times New Roman"/>
          <w:sz w:val="20"/>
          <w:szCs w:val="20"/>
        </w:rPr>
        <w:t>: Просвещение, 1981 – 190</w:t>
      </w:r>
      <w:r>
        <w:rPr>
          <w:rFonts w:ascii="Times New Roman" w:hAnsi="Times New Roman"/>
          <w:sz w:val="20"/>
          <w:szCs w:val="20"/>
        </w:rPr>
        <w:t xml:space="preserve"> </w:t>
      </w:r>
      <w:r w:rsidRPr="00270A00">
        <w:rPr>
          <w:rFonts w:ascii="Times New Roman" w:hAnsi="Times New Roman"/>
          <w:sz w:val="20"/>
          <w:szCs w:val="20"/>
        </w:rPr>
        <w:t>с.</w:t>
      </w:r>
    </w:p>
  </w:footnote>
  <w:footnote w:id="170">
    <w:p w14:paraId="42558067" w14:textId="77777777" w:rsidR="00C061D1" w:rsidRDefault="00C061D1" w:rsidP="002361CA">
      <w:pPr>
        <w:pStyle w:val="aa"/>
      </w:pPr>
      <w:r>
        <w:rPr>
          <w:rStyle w:val="a9"/>
        </w:rPr>
        <w:footnoteRef/>
      </w:r>
      <w:r>
        <w:t xml:space="preserve"> </w:t>
      </w:r>
      <w:r w:rsidRPr="00270A00">
        <w:t>Е. П. Кузьмичева, Е. З. Яхнина Обучение глухих детей восприятию и воспроизведению устной речи / Под ред. Н. М. Назаровой: Учебное пособие для вузов по направлению "Специальное (дефектологическое) образование" (профиль "Сурдопедагогика") – 2 изд. стер. – М</w:t>
      </w:r>
      <w:r>
        <w:t>.</w:t>
      </w:r>
      <w:r w:rsidRPr="00270A00">
        <w:t>: Academia, 2014</w:t>
      </w:r>
      <w:r>
        <w:t>.</w:t>
      </w:r>
      <w:r w:rsidRPr="00270A00">
        <w:t xml:space="preserve"> – 331 с.</w:t>
      </w:r>
    </w:p>
  </w:footnote>
  <w:footnote w:id="171">
    <w:p w14:paraId="652BCD9A" w14:textId="77777777" w:rsidR="00C061D1" w:rsidRDefault="00C061D1"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72">
    <w:p w14:paraId="5C7B7325" w14:textId="77777777" w:rsidR="00C061D1" w:rsidRDefault="00C061D1"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173">
    <w:p w14:paraId="4724FA55" w14:textId="77777777" w:rsidR="00C061D1" w:rsidRPr="008914B6" w:rsidRDefault="00C061D1" w:rsidP="002361CA">
      <w:pPr>
        <w:pStyle w:val="aa"/>
        <w:jc w:val="both"/>
      </w:pPr>
      <w:r>
        <w:rPr>
          <w:rStyle w:val="a9"/>
        </w:rPr>
        <w:footnoteRef/>
      </w:r>
      <w:r>
        <w:t xml:space="preserve"> </w:t>
      </w:r>
      <w:r w:rsidRPr="00F2094D">
        <w:t xml:space="preserve">Работа над </w:t>
      </w:r>
      <w:r>
        <w:t xml:space="preserve">одним </w:t>
      </w:r>
      <w:r w:rsidRPr="008914B6">
        <w:t xml:space="preserve">текстом проводится примерно на трех занятиях </w:t>
      </w:r>
      <w:r w:rsidRPr="00131E55">
        <w:t xml:space="preserve">коррекционно-развивающего курса </w:t>
      </w:r>
      <w:r w:rsidRPr="008914B6">
        <w:t xml:space="preserve">и занимает часть занятия. </w:t>
      </w:r>
    </w:p>
  </w:footnote>
  <w:footnote w:id="174">
    <w:p w14:paraId="70A46472" w14:textId="77777777" w:rsidR="00C061D1" w:rsidRPr="00D72C1B" w:rsidRDefault="00C061D1" w:rsidP="002361CA">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Pr>
          <w:rFonts w:ascii="Times New Roman" w:hAnsi="Times New Roman" w:cs="Times New Roman"/>
          <w:kern w:val="1"/>
          <w:sz w:val="20"/>
          <w:szCs w:val="20"/>
          <w:lang w:eastAsia="hi-IN" w:bidi="hi-IN"/>
        </w:rPr>
        <w:t xml:space="preserve">коррекционно-развивающего курса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75">
    <w:p w14:paraId="6DAE53E2" w14:textId="77777777" w:rsidR="00C061D1" w:rsidRPr="00D939C7" w:rsidRDefault="00C061D1" w:rsidP="002361CA">
      <w:pPr>
        <w:pStyle w:val="aa"/>
      </w:pPr>
      <w:r>
        <w:rPr>
          <w:rStyle w:val="a9"/>
        </w:rPr>
        <w:footnoteRef/>
      </w:r>
      <w:r>
        <w:t xml:space="preserve"> </w:t>
      </w:r>
      <w:r w:rsidRPr="00D939C7">
        <w:t>Календарно-тематический план составляется для каждого обучающегося.</w:t>
      </w:r>
    </w:p>
  </w:footnote>
  <w:footnote w:id="176">
    <w:p w14:paraId="53D509A6" w14:textId="77777777" w:rsidR="00C061D1" w:rsidRPr="00D939C7" w:rsidRDefault="00C061D1" w:rsidP="002361CA">
      <w:pPr>
        <w:jc w:val="both"/>
        <w:rPr>
          <w:sz w:val="20"/>
          <w:szCs w:val="20"/>
        </w:rPr>
      </w:pPr>
      <w:r w:rsidRPr="00D939C7">
        <w:rPr>
          <w:rStyle w:val="a9"/>
          <w:rFonts w:ascii="Times New Roman" w:hAnsi="Times New Roman"/>
          <w:sz w:val="20"/>
          <w:szCs w:val="20"/>
        </w:rPr>
        <w:footnoteRef/>
      </w:r>
      <w:r w:rsidRPr="00D939C7">
        <w:rPr>
          <w:rFonts w:ascii="Times New Roman" w:hAnsi="Times New Roman" w:cs="Times New Roman"/>
          <w:sz w:val="20"/>
          <w:szCs w:val="20"/>
        </w:rPr>
        <w:t xml:space="preserve"> Первая четверть </w:t>
      </w:r>
      <w:r w:rsidRPr="00D939C7">
        <w:rPr>
          <w:rFonts w:ascii="Times New Roman" w:eastAsia="Times New Roman" w:hAnsi="Times New Roman" w:cs="Times New Roman"/>
          <w:color w:val="222222"/>
          <w:sz w:val="20"/>
          <w:szCs w:val="20"/>
          <w:lang w:eastAsia="ru-RU"/>
        </w:rPr>
        <w:t>–</w:t>
      </w:r>
      <w:r w:rsidRPr="00D939C7">
        <w:rPr>
          <w:rFonts w:ascii="Times New Roman" w:hAnsi="Times New Roman" w:cs="Times New Roman"/>
          <w:sz w:val="20"/>
          <w:szCs w:val="20"/>
        </w:rPr>
        <w:t xml:space="preserve"> количество часов, вторая четверть – количество часов.</w:t>
      </w:r>
    </w:p>
  </w:footnote>
  <w:footnote w:id="177">
    <w:p w14:paraId="2EE00B95" w14:textId="77777777" w:rsidR="00C061D1" w:rsidRDefault="00C061D1" w:rsidP="002361CA">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178">
    <w:p w14:paraId="64292AA5" w14:textId="77777777" w:rsidR="00C061D1" w:rsidRPr="008367B9" w:rsidRDefault="00C061D1" w:rsidP="002361CA">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179">
    <w:p w14:paraId="1A55DBC7"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80">
    <w:p w14:paraId="6ADD20FB"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81">
    <w:p w14:paraId="40472629" w14:textId="77777777" w:rsidR="00C061D1" w:rsidRPr="003A5614" w:rsidRDefault="00C061D1" w:rsidP="002361CA">
      <w:pPr>
        <w:spacing w:after="120"/>
        <w:jc w:val="both"/>
        <w:outlineLvl w:val="6"/>
        <w:rPr>
          <w:rFonts w:ascii="Times New Roman" w:hAnsi="Times New Roman" w:cs="Times New Roman"/>
          <w:sz w:val="20"/>
          <w:szCs w:val="20"/>
        </w:rPr>
      </w:pPr>
      <w:r>
        <w:rPr>
          <w:rStyle w:val="a9"/>
        </w:rPr>
        <w:footnoteRef/>
      </w:r>
      <w:r>
        <w:t xml:space="preserve"> </w:t>
      </w:r>
      <w:r w:rsidRPr="003A5614">
        <w:rPr>
          <w:rFonts w:ascii="Times New Roman" w:hAnsi="Times New Roman" w:cs="Times New Roman"/>
          <w:sz w:val="20"/>
          <w:szCs w:val="20"/>
        </w:rPr>
        <w:t xml:space="preserve">Методика стартовой диагностики и мониторинга представлена в книге: </w:t>
      </w:r>
      <w:hyperlink r:id="rId2" w:history="1">
        <w:r w:rsidRPr="003A5614">
          <w:rPr>
            <w:rFonts w:ascii="Times New Roman" w:hAnsi="Times New Roman" w:cs="Times New Roman"/>
            <w:sz w:val="20"/>
            <w:szCs w:val="20"/>
          </w:rPr>
          <w:t>Кузьмичева, Е.П.</w:t>
        </w:r>
      </w:hyperlink>
      <w:r w:rsidRPr="003A5614">
        <w:rPr>
          <w:rFonts w:ascii="Times New Roman" w:hAnsi="Times New Roman" w:cs="Times New Roman"/>
          <w:sz w:val="20"/>
          <w:szCs w:val="20"/>
        </w:rPr>
        <w:t>, Яхнина Е.З.</w:t>
      </w:r>
      <w:r w:rsidRPr="003A5614">
        <w:rPr>
          <w:rFonts w:ascii="Times New Roman" w:hAnsi="Times New Roman" w:cs="Times New Roman"/>
          <w:bCs/>
          <w:sz w:val="20"/>
          <w:szCs w:val="20"/>
        </w:rPr>
        <w:t xml:space="preserve"> </w:t>
      </w:r>
      <w:r w:rsidRPr="003A5614">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w:t>
      </w:r>
      <w:r>
        <w:rPr>
          <w:rFonts w:ascii="Times New Roman" w:hAnsi="Times New Roman" w:cs="Times New Roman"/>
          <w:sz w:val="20"/>
          <w:szCs w:val="20"/>
        </w:rPr>
        <w:t> </w:t>
      </w:r>
      <w:r w:rsidRPr="003A5614">
        <w:rPr>
          <w:rFonts w:ascii="Times New Roman" w:hAnsi="Times New Roman" w:cs="Times New Roman"/>
          <w:sz w:val="20"/>
          <w:szCs w:val="20"/>
        </w:rPr>
        <w:t xml:space="preserve">Назаровой – второе изд.. – Москва: Academia, 2014. – 331 с.  </w:t>
      </w:r>
    </w:p>
  </w:footnote>
  <w:footnote w:id="182">
    <w:p w14:paraId="3A183D79" w14:textId="77777777" w:rsidR="00C061D1" w:rsidRDefault="00C061D1"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3">
    <w:p w14:paraId="4EFB1164" w14:textId="77777777" w:rsidR="00C061D1" w:rsidRDefault="00C061D1"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СанПиН).</w:t>
      </w:r>
    </w:p>
  </w:footnote>
  <w:footnote w:id="184">
    <w:p w14:paraId="10D6F948" w14:textId="77777777" w:rsidR="00C061D1" w:rsidRPr="00746BD8" w:rsidRDefault="00C061D1" w:rsidP="002361CA">
      <w:pPr>
        <w:pStyle w:val="aa"/>
        <w:jc w:val="both"/>
      </w:pPr>
      <w:r w:rsidRPr="00746BD8">
        <w:rPr>
          <w:rStyle w:val="a9"/>
        </w:rPr>
        <w:footnoteRef/>
      </w:r>
      <w:r w:rsidRPr="00746BD8">
        <w:t xml:space="preserve"> </w:t>
      </w:r>
      <w:r>
        <w:t xml:space="preserve">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185">
    <w:p w14:paraId="2225EB5E" w14:textId="77777777" w:rsidR="00C061D1" w:rsidRDefault="00C061D1"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коррекционно-развивающего курса «Развитие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86">
    <w:p w14:paraId="23C32F12" w14:textId="77777777" w:rsidR="00C061D1" w:rsidRDefault="00C061D1" w:rsidP="002361CA">
      <w:pPr>
        <w:pStyle w:val="aa"/>
        <w:jc w:val="both"/>
      </w:pPr>
      <w:r>
        <w:rPr>
          <w:rStyle w:val="a9"/>
        </w:rPr>
        <w:footnoteRef/>
      </w:r>
      <w:r>
        <w:t xml:space="preserve"> </w:t>
      </w:r>
      <w:r w:rsidRPr="00F2094D">
        <w:t xml:space="preserve">Работа над </w:t>
      </w:r>
      <w:r>
        <w:t xml:space="preserve">одним </w:t>
      </w:r>
      <w:r w:rsidRPr="00F2094D">
        <w:t xml:space="preserve">текстом проводится примерно на трех занятиях </w:t>
      </w:r>
      <w:r w:rsidRPr="00131E55">
        <w:rPr>
          <w:color w:val="222222"/>
        </w:rPr>
        <w:t>коррекционно-развивающего курса</w:t>
      </w:r>
      <w:r w:rsidRPr="002321B3">
        <w:rPr>
          <w:color w:val="222222"/>
          <w:sz w:val="28"/>
          <w:szCs w:val="28"/>
        </w:rPr>
        <w:t xml:space="preserve"> </w:t>
      </w:r>
      <w:r w:rsidRPr="00F2094D">
        <w:t>и занимает часть занятия</w:t>
      </w:r>
      <w:r>
        <w:t xml:space="preserve">. </w:t>
      </w:r>
    </w:p>
  </w:footnote>
  <w:footnote w:id="187">
    <w:p w14:paraId="11F188AE" w14:textId="77777777" w:rsidR="00C061D1" w:rsidRPr="00D72C1B" w:rsidRDefault="00C061D1" w:rsidP="002361CA">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Pr>
          <w:rFonts w:ascii="Times New Roman" w:hAnsi="Times New Roman" w:cs="Times New Roman"/>
          <w:kern w:val="1"/>
          <w:sz w:val="20"/>
          <w:szCs w:val="20"/>
          <w:lang w:eastAsia="hi-IN" w:bidi="hi-IN"/>
        </w:rPr>
        <w:t xml:space="preserve">коррекционно-развивающего курса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188">
    <w:p w14:paraId="7A152518" w14:textId="77777777" w:rsidR="00C061D1" w:rsidRPr="00515637" w:rsidRDefault="00C061D1" w:rsidP="002361CA">
      <w:pPr>
        <w:pStyle w:val="aa"/>
      </w:pPr>
      <w:r>
        <w:rPr>
          <w:rStyle w:val="a9"/>
        </w:rPr>
        <w:footnoteRef/>
      </w:r>
      <w:r>
        <w:t xml:space="preserve"> </w:t>
      </w:r>
      <w:r w:rsidRPr="00515637">
        <w:t>Календарно –тематический план составляется для каждого обучающегося.</w:t>
      </w:r>
    </w:p>
  </w:footnote>
  <w:footnote w:id="189">
    <w:p w14:paraId="183CF82A" w14:textId="77777777" w:rsidR="00C061D1" w:rsidRPr="00131E55" w:rsidRDefault="00C061D1" w:rsidP="002361CA">
      <w:pPr>
        <w:spacing w:line="100" w:lineRule="atLeast"/>
        <w:jc w:val="both"/>
        <w:rPr>
          <w:sz w:val="20"/>
          <w:szCs w:val="20"/>
        </w:rPr>
      </w:pPr>
      <w:r w:rsidRPr="00131E55">
        <w:rPr>
          <w:rStyle w:val="a9"/>
          <w:rFonts w:ascii="Times New Roman" w:hAnsi="Times New Roman"/>
          <w:sz w:val="20"/>
          <w:szCs w:val="20"/>
        </w:rPr>
        <w:footnoteRef/>
      </w:r>
      <w:r w:rsidRPr="00131E55">
        <w:rPr>
          <w:rFonts w:ascii="Times New Roman" w:hAnsi="Times New Roman" w:cs="Times New Roman"/>
          <w:sz w:val="20"/>
          <w:szCs w:val="20"/>
        </w:rPr>
        <w:t xml:space="preserve"> Первая четверть </w:t>
      </w:r>
      <w:r w:rsidRPr="00131E55">
        <w:rPr>
          <w:rFonts w:ascii="Times New Roman" w:eastAsia="Times New Roman" w:hAnsi="Times New Roman" w:cs="Times New Roman"/>
          <w:color w:val="222222"/>
          <w:sz w:val="20"/>
          <w:szCs w:val="20"/>
          <w:lang w:eastAsia="ru-RU"/>
        </w:rPr>
        <w:t>–</w:t>
      </w:r>
      <w:r w:rsidRPr="00131E55">
        <w:rPr>
          <w:rFonts w:ascii="Times New Roman" w:hAnsi="Times New Roman" w:cs="Times New Roman"/>
          <w:sz w:val="20"/>
          <w:szCs w:val="20"/>
        </w:rPr>
        <w:t xml:space="preserve"> количество часов, вторая четверть – количество часов. </w:t>
      </w:r>
    </w:p>
  </w:footnote>
  <w:footnote w:id="190">
    <w:p w14:paraId="76093334" w14:textId="77777777" w:rsidR="00C061D1" w:rsidRDefault="00C061D1" w:rsidP="002361CA">
      <w:pPr>
        <w:pStyle w:val="aa"/>
        <w:jc w:val="both"/>
      </w:pPr>
      <w:r>
        <w:rPr>
          <w:rStyle w:val="a9"/>
        </w:rPr>
        <w:footnoteRef/>
      </w:r>
      <w:r>
        <w:t xml:space="preserve"> </w:t>
      </w:r>
      <w:r w:rsidRPr="00CF39A2">
        <w:t>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w:t>
      </w:r>
      <w:r w:rsidRPr="00131E55">
        <w:rPr>
          <w:color w:val="222222"/>
        </w:rPr>
        <w:t>коррекционно-развивающего курса</w:t>
      </w:r>
      <w:r w:rsidRPr="002321B3">
        <w:rPr>
          <w:color w:val="222222"/>
          <w:sz w:val="28"/>
          <w:szCs w:val="28"/>
        </w:rPr>
        <w:t xml:space="preserve"> </w:t>
      </w:r>
      <w:r>
        <w:t>«Развитие восприятия и воспроизведения устной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1">
    <w:p w14:paraId="59FE4AD3" w14:textId="77777777" w:rsidR="00C061D1" w:rsidRDefault="00C061D1" w:rsidP="002361CA">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192">
    <w:p w14:paraId="0B896117" w14:textId="77777777" w:rsidR="00C061D1" w:rsidRPr="008367B9" w:rsidRDefault="00C061D1" w:rsidP="002361CA">
      <w:pPr>
        <w:pStyle w:val="aa"/>
        <w:jc w:val="both"/>
      </w:pPr>
      <w:r>
        <w:rPr>
          <w:rStyle w:val="a9"/>
        </w:rPr>
        <w:footnoteRef/>
      </w:r>
      <w:r>
        <w:t xml:space="preserve"> </w:t>
      </w:r>
      <w:r w:rsidRPr="008367B9">
        <w:t>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193">
    <w:p w14:paraId="305E5A11"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94">
    <w:p w14:paraId="535FFD11" w14:textId="77777777" w:rsidR="00C061D1" w:rsidRPr="00746BD8" w:rsidRDefault="00C061D1" w:rsidP="002361CA">
      <w:pPr>
        <w:pStyle w:val="aa"/>
        <w:jc w:val="both"/>
      </w:pPr>
      <w:r w:rsidRPr="00746BD8">
        <w:rPr>
          <w:rStyle w:val="a9"/>
        </w:rPr>
        <w:footnoteRef/>
      </w:r>
      <w:r w:rsidRPr="00746BD8">
        <w:t xml:space="preserve"> </w:t>
      </w:r>
      <w:r>
        <w:t xml:space="preserve">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195">
    <w:p w14:paraId="247C5C34" w14:textId="77777777" w:rsidR="00C061D1" w:rsidRDefault="00C061D1" w:rsidP="002361CA">
      <w:pPr>
        <w:pStyle w:val="aa"/>
        <w:jc w:val="both"/>
      </w:pPr>
      <w:r>
        <w:rPr>
          <w:rStyle w:val="a9"/>
        </w:rPr>
        <w:footnoteRef/>
      </w:r>
      <w:r>
        <w:t xml:space="preserve"> </w:t>
      </w:r>
      <w:r w:rsidRPr="00CF39A2">
        <w:t>Предъявление</w:t>
      </w:r>
      <w:r>
        <w:t xml:space="preserve"> обучающимся речевого материала разными дикторами (учителями) в естественных условиях коммуникации предполагает составление временного расписания занятий </w:t>
      </w:r>
      <w:r w:rsidRPr="00131E55">
        <w:rPr>
          <w:color w:val="222222"/>
        </w:rPr>
        <w:t>коррекционно-развивающего курса</w:t>
      </w:r>
      <w:r w:rsidRPr="002321B3">
        <w:rPr>
          <w:color w:val="222222"/>
          <w:sz w:val="28"/>
          <w:szCs w:val="28"/>
        </w:rPr>
        <w:t xml:space="preserve"> </w:t>
      </w:r>
      <w:r>
        <w:t>«Развитие восприятия и воспроизведения устной речи»</w:t>
      </w:r>
      <w:r w:rsidRPr="00FF0B45">
        <w:t xml:space="preserve"> </w:t>
      </w:r>
      <w:r>
        <w:t>(«по скользящему графику»), при котором учителя-дефектологи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6">
    <w:p w14:paraId="51EA075D"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197">
    <w:p w14:paraId="1A2957C6" w14:textId="77777777" w:rsidR="00C061D1" w:rsidRPr="008B2475" w:rsidRDefault="00C061D1" w:rsidP="002361CA">
      <w:pPr>
        <w:spacing w:after="120"/>
        <w:jc w:val="both"/>
        <w:outlineLvl w:val="6"/>
        <w:rPr>
          <w:rFonts w:ascii="Times New Roman" w:hAnsi="Times New Roman" w:cs="Times New Roman"/>
        </w:rPr>
      </w:pPr>
      <w:r>
        <w:rPr>
          <w:rStyle w:val="a9"/>
        </w:rPr>
        <w:footnoteRef/>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3"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198">
    <w:p w14:paraId="3F190A5E" w14:textId="77777777" w:rsidR="00C061D1" w:rsidRDefault="00C061D1"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w:t>
      </w:r>
      <w:r>
        <w:t>тной речи»</w:t>
      </w:r>
      <w:r w:rsidRPr="00FF0B45">
        <w:t xml:space="preserve"> </w:t>
      </w:r>
      <w:r>
        <w:t>(«по скользящему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199">
    <w:p w14:paraId="3EAF7DE8" w14:textId="77777777" w:rsidR="00C061D1" w:rsidRDefault="00C061D1" w:rsidP="002361CA">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 ПиН).</w:t>
      </w:r>
    </w:p>
  </w:footnote>
  <w:footnote w:id="200">
    <w:p w14:paraId="6D7E0B3D" w14:textId="77777777" w:rsidR="00C061D1" w:rsidRDefault="00C061D1" w:rsidP="002361CA">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w:t>
      </w:r>
      <w:r>
        <w:t xml:space="preserve"> и воспроизведения устной речи»</w:t>
      </w:r>
      <w:r w:rsidRPr="00FF0B45">
        <w:t xml:space="preserve"> </w:t>
      </w:r>
      <w:r>
        <w:t>(«по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1">
    <w:p w14:paraId="17821AD3" w14:textId="77777777" w:rsidR="00C061D1" w:rsidRPr="00473E99" w:rsidRDefault="00C061D1" w:rsidP="002361CA">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02">
    <w:p w14:paraId="754BC746" w14:textId="77777777" w:rsidR="00C061D1" w:rsidRPr="00516FBD" w:rsidRDefault="00C061D1" w:rsidP="002361CA">
      <w:pPr>
        <w:pStyle w:val="aa"/>
        <w:jc w:val="both"/>
      </w:pPr>
      <w:r>
        <w:rPr>
          <w:rStyle w:val="a9"/>
        </w:rPr>
        <w:footnoteRef/>
      </w:r>
      <w:r>
        <w:t xml:space="preserve"> </w:t>
      </w:r>
      <w:r w:rsidRPr="00F2094D">
        <w:t xml:space="preserve">Работа над </w:t>
      </w:r>
      <w:r>
        <w:t xml:space="preserve">одним </w:t>
      </w:r>
      <w:r w:rsidRPr="00F2094D">
        <w:t xml:space="preserve">текстом проводится примерно на трех </w:t>
      </w:r>
      <w:r w:rsidRPr="00516FBD">
        <w:t xml:space="preserve">занятиях </w:t>
      </w:r>
      <w:r w:rsidRPr="00131E55">
        <w:rPr>
          <w:color w:val="222222"/>
        </w:rPr>
        <w:t xml:space="preserve">коррекционно-развивающего курса </w:t>
      </w:r>
      <w:r w:rsidRPr="00516FBD">
        <w:t xml:space="preserve">и занимает часть занятия. </w:t>
      </w:r>
    </w:p>
  </w:footnote>
  <w:footnote w:id="203">
    <w:p w14:paraId="3B8FA942" w14:textId="77777777" w:rsidR="00C061D1" w:rsidRPr="00D72C1B" w:rsidRDefault="00C061D1" w:rsidP="00265799">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занятиях </w:t>
      </w:r>
      <w:r w:rsidRPr="00131E55">
        <w:rPr>
          <w:rFonts w:ascii="Times New Roman" w:eastAsia="Times New Roman" w:hAnsi="Times New Roman" w:cs="Times New Roman"/>
          <w:color w:val="222222"/>
          <w:sz w:val="20"/>
          <w:szCs w:val="20"/>
          <w:lang w:eastAsia="ru-RU"/>
        </w:rPr>
        <w:t xml:space="preserve">коррекционно-развивающего курса </w:t>
      </w:r>
      <w:r w:rsidRPr="00516FBD">
        <w:rPr>
          <w:rFonts w:ascii="Times New Roman" w:hAnsi="Times New Roman" w:cs="Times New Roman"/>
          <w:kern w:val="1"/>
          <w:sz w:val="20"/>
          <w:szCs w:val="20"/>
          <w:lang w:eastAsia="hi-IN" w:bidi="hi-IN"/>
        </w:rPr>
        <w:t>«Развитие</w:t>
      </w:r>
      <w:r w:rsidRPr="00422A9C">
        <w:rPr>
          <w:rFonts w:ascii="Times New Roman" w:hAnsi="Times New Roman" w:cs="Times New Roman"/>
          <w:kern w:val="1"/>
          <w:sz w:val="20"/>
          <w:szCs w:val="20"/>
          <w:lang w:eastAsia="hi-IN" w:bidi="hi-IN"/>
        </w:rPr>
        <w:t xml:space="preserve">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04">
    <w:p w14:paraId="115D224B" w14:textId="77777777" w:rsidR="00C061D1" w:rsidRPr="006A602D" w:rsidRDefault="00C061D1" w:rsidP="00265799">
      <w:pPr>
        <w:pStyle w:val="aa"/>
      </w:pPr>
      <w:r>
        <w:rPr>
          <w:rStyle w:val="a9"/>
        </w:rPr>
        <w:footnoteRef/>
      </w:r>
      <w:r>
        <w:t xml:space="preserve"> </w:t>
      </w:r>
      <w:r w:rsidRPr="006A602D">
        <w:t>Календарно –тематический план составляется для каждого обучающегося.</w:t>
      </w:r>
    </w:p>
  </w:footnote>
  <w:footnote w:id="205">
    <w:p w14:paraId="3CF95E81" w14:textId="77777777" w:rsidR="00C061D1" w:rsidRPr="006A602D" w:rsidRDefault="00C061D1" w:rsidP="00265799">
      <w:pPr>
        <w:spacing w:line="100" w:lineRule="atLeast"/>
        <w:jc w:val="both"/>
        <w:rPr>
          <w:rFonts w:ascii="Times New Roman" w:hAnsi="Times New Roman" w:cs="Times New Roman"/>
        </w:rPr>
      </w:pPr>
      <w:r w:rsidRPr="006A602D">
        <w:rPr>
          <w:rStyle w:val="a9"/>
          <w:rFonts w:ascii="Times New Roman" w:hAnsi="Times New Roman"/>
        </w:rPr>
        <w:footnoteRef/>
      </w:r>
      <w:r w:rsidRPr="006A602D">
        <w:rPr>
          <w:rFonts w:ascii="Times New Roman" w:hAnsi="Times New Roman" w:cs="Times New Roman"/>
        </w:rPr>
        <w:t xml:space="preserve"> Первая четверть – количество часов, вторая четверть – количество часов. </w:t>
      </w:r>
    </w:p>
    <w:p w14:paraId="45AB4ABD" w14:textId="77777777" w:rsidR="00C061D1" w:rsidRDefault="00C061D1" w:rsidP="00265799">
      <w:pPr>
        <w:pStyle w:val="aa"/>
      </w:pPr>
    </w:p>
  </w:footnote>
  <w:footnote w:id="206">
    <w:p w14:paraId="575F0043" w14:textId="77777777" w:rsidR="00C061D1" w:rsidRDefault="00C061D1"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w:t>
      </w:r>
      <w:r>
        <w:t xml:space="preserve"> графику»), при котором учителя – дефектологи (сурдопедагоги)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07">
    <w:p w14:paraId="7299EEBE" w14:textId="77777777" w:rsidR="00C061D1" w:rsidRDefault="00C061D1" w:rsidP="00265799">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08">
    <w:p w14:paraId="1668D827" w14:textId="77777777" w:rsidR="00C061D1" w:rsidRPr="008367B9" w:rsidRDefault="00C061D1" w:rsidP="00265799">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209">
    <w:p w14:paraId="4F38FDA6"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10">
    <w:p w14:paraId="5867ACF5" w14:textId="77777777" w:rsidR="00C061D1" w:rsidRDefault="00C061D1" w:rsidP="00265799">
      <w:pPr>
        <w:pStyle w:val="aa"/>
        <w:jc w:val="both"/>
      </w:pPr>
      <w:r>
        <w:rPr>
          <w:rStyle w:val="a9"/>
        </w:rPr>
        <w:footnoteRef/>
      </w:r>
      <w:r>
        <w:t xml:space="preserve"> П</w:t>
      </w:r>
      <w:r w:rsidRPr="00CF39A2">
        <w:t>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расписания </w:t>
      </w:r>
      <w:r w:rsidRPr="00516FBD">
        <w:t xml:space="preserve">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w:t>
      </w:r>
      <w:r>
        <w:t xml:space="preserve">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1">
    <w:p w14:paraId="1C63232D"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12">
    <w:p w14:paraId="2249259B" w14:textId="77777777" w:rsidR="00C061D1" w:rsidRDefault="00C061D1" w:rsidP="00265799">
      <w:pPr>
        <w:spacing w:after="120"/>
        <w:jc w:val="both"/>
        <w:outlineLvl w:val="6"/>
      </w:pPr>
      <w:r>
        <w:rPr>
          <w:rStyle w:val="a9"/>
        </w:rPr>
        <w:footnoteRef/>
      </w:r>
      <w:r>
        <w:t xml:space="preserve"> </w:t>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4"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w:t>
      </w:r>
      <w:r>
        <w:rPr>
          <w:rFonts w:ascii="Times New Roman" w:hAnsi="Times New Roman" w:cs="Times New Roman"/>
          <w:sz w:val="20"/>
          <w:szCs w:val="20"/>
        </w:rPr>
        <w:t> </w:t>
      </w:r>
      <w:r w:rsidRPr="004A636C">
        <w:rPr>
          <w:rFonts w:ascii="Times New Roman" w:hAnsi="Times New Roman" w:cs="Times New Roman"/>
          <w:sz w:val="20"/>
          <w:szCs w:val="20"/>
        </w:rPr>
        <w:t>Назаровой</w:t>
      </w:r>
      <w:r>
        <w:rPr>
          <w:rFonts w:ascii="Times New Roman" w:hAnsi="Times New Roman" w:cs="Times New Roman"/>
          <w:sz w:val="20"/>
          <w:szCs w:val="20"/>
        </w:rPr>
        <w:t>.</w:t>
      </w:r>
      <w:r w:rsidRPr="004A636C">
        <w:rPr>
          <w:rFonts w:ascii="Times New Roman" w:hAnsi="Times New Roman" w:cs="Times New Roman"/>
          <w:sz w:val="20"/>
          <w:szCs w:val="20"/>
        </w:rPr>
        <w:t xml:space="preserve"> – второе изд.. – Москва: Academia, 2014. – 331 с.</w:t>
      </w:r>
    </w:p>
  </w:footnote>
  <w:footnote w:id="213">
    <w:p w14:paraId="6B345DE2" w14:textId="77777777" w:rsidR="00C061D1" w:rsidRDefault="00C061D1" w:rsidP="00265799">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w:t>
      </w:r>
      <w:r w:rsidRPr="00516FBD">
        <w:t xml:space="preserve">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w:t>
      </w:r>
      <w:r>
        <w:t xml:space="preserve">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4">
    <w:p w14:paraId="5D87DCFC" w14:textId="77777777" w:rsidR="00C061D1" w:rsidRDefault="00C061D1" w:rsidP="00265799">
      <w:pPr>
        <w:pStyle w:val="aa"/>
        <w:jc w:val="both"/>
      </w:pPr>
      <w:r>
        <w:rPr>
          <w:rStyle w:val="a9"/>
        </w:rPr>
        <w:footnoteRef/>
      </w:r>
      <w:r>
        <w:t xml:space="preserve"> </w:t>
      </w:r>
      <w:r w:rsidRPr="00D70905">
        <w:t xml:space="preserve">Например, одно занятие </w:t>
      </w:r>
      <w:r>
        <w:t>в неделю (</w:t>
      </w:r>
      <w:r w:rsidRPr="00D70905">
        <w:t>20 минут</w:t>
      </w:r>
      <w:r>
        <w:t>)</w:t>
      </w:r>
      <w:r w:rsidRPr="00D70905">
        <w:t xml:space="preserve"> парами, 3 занятия в неделю по 20 минут – индивидуально.</w:t>
      </w:r>
      <w:r>
        <w:t>, что обеспечивает каждому обучающемуся 80 минут занятий (два академических часа в соответствии с нормами Сан ПиН).</w:t>
      </w:r>
    </w:p>
  </w:footnote>
  <w:footnote w:id="215">
    <w:p w14:paraId="40359A9F" w14:textId="77777777" w:rsidR="00C061D1" w:rsidRDefault="00C061D1"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w:t>
      </w:r>
      <w:r w:rsidRPr="00516FBD">
        <w:t xml:space="preserve">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w:t>
      </w:r>
      <w:r>
        <w:t xml:space="preserve">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16">
    <w:p w14:paraId="63798EE4"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17">
    <w:p w14:paraId="496BA575" w14:textId="77777777" w:rsidR="00C061D1" w:rsidRPr="00516FBD" w:rsidRDefault="00C061D1" w:rsidP="00265799">
      <w:pPr>
        <w:pStyle w:val="aa"/>
        <w:jc w:val="both"/>
      </w:pPr>
      <w:r>
        <w:rPr>
          <w:rStyle w:val="a9"/>
        </w:rPr>
        <w:footnoteRef/>
      </w:r>
      <w:r>
        <w:t xml:space="preserve"> </w:t>
      </w:r>
      <w:r w:rsidRPr="00F2094D">
        <w:t xml:space="preserve">Работа над </w:t>
      </w:r>
      <w:r w:rsidRPr="00516FBD">
        <w:t xml:space="preserve">одним текстом проводится примерно на трех занятиях </w:t>
      </w:r>
      <w:r w:rsidRPr="00131E55">
        <w:rPr>
          <w:color w:val="222222"/>
        </w:rPr>
        <w:t xml:space="preserve">коррекционно-развивающего курса </w:t>
      </w:r>
      <w:r w:rsidRPr="00516FBD">
        <w:t xml:space="preserve">и занимает часть занятия. </w:t>
      </w:r>
    </w:p>
  </w:footnote>
  <w:footnote w:id="218">
    <w:p w14:paraId="41B7512C" w14:textId="77777777" w:rsidR="00C061D1" w:rsidRPr="00D72C1B" w:rsidRDefault="00C061D1" w:rsidP="00265799">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вне ситуации наглядного выбора. Основным способом восприятия речевого материала на </w:t>
      </w:r>
      <w:r w:rsidRPr="00516FBD">
        <w:rPr>
          <w:rFonts w:ascii="Times New Roman" w:hAnsi="Times New Roman" w:cs="Times New Roman"/>
          <w:kern w:val="1"/>
          <w:sz w:val="20"/>
          <w:szCs w:val="20"/>
          <w:lang w:eastAsia="hi-IN" w:bidi="hi-IN"/>
        </w:rPr>
        <w:t xml:space="preserve">занятиях </w:t>
      </w:r>
      <w:r w:rsidRPr="00131E55">
        <w:rPr>
          <w:rFonts w:ascii="Times New Roman" w:eastAsia="Times New Roman" w:hAnsi="Times New Roman" w:cs="Times New Roman"/>
          <w:color w:val="222222"/>
          <w:sz w:val="20"/>
          <w:szCs w:val="20"/>
          <w:lang w:eastAsia="ru-RU"/>
        </w:rPr>
        <w:t>коррекционно-развивающего курса</w:t>
      </w:r>
      <w:r w:rsidRPr="002321B3">
        <w:rPr>
          <w:rFonts w:ascii="Times New Roman" w:eastAsia="Times New Roman" w:hAnsi="Times New Roman" w:cs="Times New Roman"/>
          <w:color w:val="222222"/>
          <w:sz w:val="28"/>
          <w:szCs w:val="28"/>
          <w:lang w:eastAsia="ru-RU"/>
        </w:rPr>
        <w:t xml:space="preserve"> </w:t>
      </w:r>
      <w:r w:rsidRPr="00422A9C">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19">
    <w:p w14:paraId="30B1CC64" w14:textId="77777777" w:rsidR="00C061D1" w:rsidRPr="000057D6" w:rsidRDefault="00C061D1" w:rsidP="00265799">
      <w:pPr>
        <w:pStyle w:val="aa"/>
        <w:jc w:val="both"/>
      </w:pPr>
      <w:r>
        <w:rPr>
          <w:rStyle w:val="a9"/>
        </w:rPr>
        <w:footnoteRef/>
      </w:r>
      <w:r>
        <w:t xml:space="preserve"> </w:t>
      </w:r>
      <w:r w:rsidRPr="000057D6">
        <w:t>Календарно –тематический план составляется для каждого обучающегося.</w:t>
      </w:r>
    </w:p>
  </w:footnote>
  <w:footnote w:id="220">
    <w:p w14:paraId="2FFAF624" w14:textId="77777777" w:rsidR="00C061D1" w:rsidRPr="000057D6" w:rsidRDefault="00C061D1" w:rsidP="00265799">
      <w:pPr>
        <w:spacing w:line="100" w:lineRule="atLeast"/>
        <w:jc w:val="both"/>
        <w:rPr>
          <w:sz w:val="20"/>
          <w:szCs w:val="20"/>
        </w:rPr>
      </w:pPr>
      <w:r w:rsidRPr="000057D6">
        <w:rPr>
          <w:rStyle w:val="a9"/>
          <w:rFonts w:ascii="Times New Roman" w:hAnsi="Times New Roman"/>
          <w:sz w:val="20"/>
          <w:szCs w:val="20"/>
        </w:rPr>
        <w:footnoteRef/>
      </w:r>
      <w:r w:rsidRPr="000057D6">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21">
    <w:p w14:paraId="49C18670" w14:textId="77777777" w:rsidR="00C061D1" w:rsidRPr="00746BD8" w:rsidRDefault="00C061D1" w:rsidP="00265799">
      <w:pPr>
        <w:pStyle w:val="aa"/>
        <w:jc w:val="both"/>
      </w:pPr>
      <w:r w:rsidRPr="000057D6">
        <w:rPr>
          <w:rStyle w:val="a9"/>
        </w:rPr>
        <w:footnoteRef/>
      </w:r>
      <w:r w:rsidRPr="000057D6">
        <w:t xml:space="preserve"> В качестве текстов художественного стиля рекомендуется использовать фрагменты из изучаемых литературных произведений с уч</w:t>
      </w:r>
      <w:r>
        <w:t>ё</w:t>
      </w:r>
      <w:r w:rsidRPr="000057D6">
        <w:t>том планируемых результатов развития восприятия устной речи.</w:t>
      </w:r>
    </w:p>
  </w:footnote>
  <w:footnote w:id="222">
    <w:p w14:paraId="204F5BD8" w14:textId="77777777" w:rsidR="00C061D1" w:rsidRDefault="00C061D1"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временного </w:t>
      </w:r>
      <w:r w:rsidRPr="00516FBD">
        <w:t xml:space="preserve">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w:t>
      </w:r>
      <w:r>
        <w:t xml:space="preserve">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23">
    <w:p w14:paraId="1F832930" w14:textId="77777777" w:rsidR="00C061D1" w:rsidRDefault="00C061D1" w:rsidP="00265799">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24">
    <w:p w14:paraId="05CFE75D" w14:textId="77777777" w:rsidR="00C061D1" w:rsidRPr="008367B9" w:rsidRDefault="00C061D1" w:rsidP="00265799">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w:t>
      </w:r>
      <w:r>
        <w:t>е</w:t>
      </w:r>
      <w:r w:rsidRPr="008367B9">
        <w:t xml:space="preserve">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225">
    <w:p w14:paraId="13EB94DC"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26">
    <w:p w14:paraId="4FBA66A1" w14:textId="77777777" w:rsidR="00C061D1" w:rsidRPr="00746BD8" w:rsidRDefault="00C061D1" w:rsidP="00265799">
      <w:pPr>
        <w:pStyle w:val="aa"/>
        <w:jc w:val="both"/>
      </w:pPr>
      <w:r w:rsidRPr="00746BD8">
        <w:rPr>
          <w:rStyle w:val="a9"/>
        </w:rPr>
        <w:footnoteRef/>
      </w:r>
      <w:r w:rsidRPr="00746BD8">
        <w:t xml:space="preserve"> </w:t>
      </w:r>
      <w:r>
        <w:t xml:space="preserve">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27">
    <w:p w14:paraId="3D001CDC" w14:textId="77777777" w:rsidR="00C061D1" w:rsidRDefault="00C061D1" w:rsidP="00265799">
      <w:pPr>
        <w:pStyle w:val="aa"/>
        <w:jc w:val="both"/>
      </w:pPr>
      <w:r>
        <w:rPr>
          <w:rStyle w:val="a9"/>
        </w:rPr>
        <w:footnoteRef/>
      </w:r>
      <w:r>
        <w:t xml:space="preserve"> </w:t>
      </w:r>
      <w:r w:rsidRPr="00CF39A2">
        <w:t>Предъявление</w:t>
      </w:r>
      <w:r>
        <w:t xml:space="preserve"> обучающимся речевого материала разными учителями в естественных условиях коммуникации предполагает составление </w:t>
      </w:r>
      <w:r w:rsidRPr="00516FBD">
        <w:t xml:space="preserve">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w:t>
      </w:r>
      <w:r>
        <w:t xml:space="preserve">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28">
    <w:p w14:paraId="6914E98F"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29">
    <w:p w14:paraId="62511120" w14:textId="77777777" w:rsidR="00C061D1" w:rsidRDefault="00C061D1" w:rsidP="00265799">
      <w:pPr>
        <w:spacing w:after="120"/>
        <w:jc w:val="both"/>
        <w:outlineLvl w:val="6"/>
      </w:pPr>
      <w:r>
        <w:rPr>
          <w:rStyle w:val="a9"/>
        </w:rPr>
        <w:footnoteRef/>
      </w:r>
      <w:r>
        <w:t xml:space="preserve"> </w:t>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5"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 М. Назаровой  – второе изд.. – Москва: Academia, 2014. – 331 с.</w:t>
      </w:r>
    </w:p>
  </w:footnote>
  <w:footnote w:id="230">
    <w:p w14:paraId="5B0AF455" w14:textId="77777777" w:rsidR="00C061D1" w:rsidRDefault="00C061D1" w:rsidP="00265799">
      <w:pPr>
        <w:pStyle w:val="aa"/>
        <w:jc w:val="both"/>
      </w:pPr>
      <w:r>
        <w:rPr>
          <w:rStyle w:val="a9"/>
        </w:rPr>
        <w:footnoteRef/>
      </w:r>
      <w:r>
        <w:t xml:space="preserve"> </w:t>
      </w:r>
      <w:r w:rsidRPr="00CF39A2">
        <w:t>Здесь и далее: Предъявление</w:t>
      </w:r>
      <w:r>
        <w:t xml:space="preserve"> обучающимся речевого материала разными учителями в естественных условиях коммуникации </w:t>
      </w:r>
      <w:r w:rsidRPr="00516FBD">
        <w:t xml:space="preserve">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 – дефектологи (сурдопедагогики)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w:t>
      </w:r>
      <w:r>
        <w:t xml:space="preserve">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31">
    <w:p w14:paraId="14F5860F" w14:textId="77777777" w:rsidR="00C061D1" w:rsidRPr="00746BD8" w:rsidRDefault="00C061D1" w:rsidP="00265799">
      <w:pPr>
        <w:pStyle w:val="aa"/>
        <w:jc w:val="both"/>
      </w:pPr>
      <w:r w:rsidRPr="00746BD8">
        <w:rPr>
          <w:rStyle w:val="a9"/>
        </w:rPr>
        <w:footnoteRef/>
      </w:r>
      <w:r w:rsidRPr="00746BD8">
        <w:t xml:space="preserve"> </w:t>
      </w:r>
      <w:r>
        <w:t xml:space="preserve">Здесь и далее: 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32">
    <w:p w14:paraId="2A24A8DE" w14:textId="77777777" w:rsidR="00C061D1" w:rsidRDefault="00C061D1" w:rsidP="00265799">
      <w:pPr>
        <w:pStyle w:val="aa"/>
        <w:jc w:val="both"/>
      </w:pPr>
      <w:r>
        <w:rPr>
          <w:rStyle w:val="a9"/>
        </w:rPr>
        <w:footnoteRef/>
      </w:r>
      <w:r>
        <w:t xml:space="preserve"> </w:t>
      </w:r>
      <w:r w:rsidRPr="00516FBD">
        <w:t xml:space="preserve">Здесь и далее: Предъявление обучающимся 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516FBD">
        <w:t>«Развитие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w:t>
      </w:r>
      <w:r>
        <w:t xml:space="preserve"> постоянно; в это время с обучающимися, которыми они работают постоянно, проводит занятия учитель-дефектолог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33">
    <w:p w14:paraId="5B6F280F" w14:textId="77777777" w:rsidR="00C061D1" w:rsidRPr="00516FBD" w:rsidRDefault="00C061D1" w:rsidP="00265799">
      <w:pPr>
        <w:pStyle w:val="aa"/>
        <w:jc w:val="both"/>
      </w:pPr>
      <w:r>
        <w:rPr>
          <w:rStyle w:val="a9"/>
        </w:rPr>
        <w:footnoteRef/>
      </w:r>
      <w:r>
        <w:t xml:space="preserve"> </w:t>
      </w:r>
      <w:r w:rsidRPr="00F2094D">
        <w:t xml:space="preserve">Работа над </w:t>
      </w:r>
      <w:r>
        <w:t xml:space="preserve">одним </w:t>
      </w:r>
      <w:r w:rsidRPr="00516FBD">
        <w:t>текстом проводится примерно на трех занятиях</w:t>
      </w:r>
      <w:r w:rsidRPr="00131E55">
        <w:rPr>
          <w:color w:val="222222"/>
        </w:rPr>
        <w:t xml:space="preserve"> коррекционно-развивающего курса</w:t>
      </w:r>
      <w:r w:rsidRPr="00516FBD">
        <w:t xml:space="preserve"> и занимает часть занятия. </w:t>
      </w:r>
    </w:p>
  </w:footnote>
  <w:footnote w:id="234">
    <w:p w14:paraId="5260B85E" w14:textId="77777777" w:rsidR="00C061D1" w:rsidRPr="00D72C1B" w:rsidRDefault="00C061D1" w:rsidP="00265799">
      <w:pPr>
        <w:jc w:val="both"/>
      </w:pPr>
      <w:r w:rsidRPr="00422A9C">
        <w:rPr>
          <w:rStyle w:val="a9"/>
          <w:rFonts w:ascii="Times New Roman" w:hAnsi="Times New Roman"/>
          <w:sz w:val="20"/>
          <w:szCs w:val="20"/>
        </w:rPr>
        <w:footnoteRef/>
      </w:r>
      <w:r w:rsidRPr="00422A9C">
        <w:rPr>
          <w:rFonts w:ascii="Times New Roman" w:hAnsi="Times New Roman" w:cs="Times New Roman"/>
          <w:sz w:val="20"/>
          <w:szCs w:val="20"/>
        </w:rPr>
        <w:t xml:space="preserve"> При описании восприятия речевого материала глухими обучающимися в рабочих программах используются принятые в сурдопедагогике термины: различение, опознавание и распознавание фраз, слов и словосочетаний, восприятие текста. Р</w:t>
      </w:r>
      <w:r w:rsidRPr="00422A9C">
        <w:rPr>
          <w:rFonts w:ascii="Times New Roman" w:hAnsi="Times New Roman" w:cs="Times New Roman"/>
          <w:kern w:val="1"/>
          <w:sz w:val="20"/>
          <w:szCs w:val="20"/>
          <w:lang w:eastAsia="hi-IN" w:bidi="hi-IN"/>
        </w:rPr>
        <w:t xml:space="preserve">азличение - восприятие речевого материала  слухозрительно или на слух в условиях ограниченного наглядного выбора (при использовании предметов, картинок, табличек с  речевым материалом и др.) сразу после предъявление учителем образца его звучания; опознавание - восприятие на слух речевого материала, знакомого по звучанию, вне ситуации наглядного выбора; распознавание – восприятие на слух незнакомого по звучанию речевого материала </w:t>
      </w:r>
      <w:r w:rsidRPr="00516FBD">
        <w:rPr>
          <w:rFonts w:ascii="Times New Roman" w:hAnsi="Times New Roman" w:cs="Times New Roman"/>
          <w:kern w:val="1"/>
          <w:sz w:val="20"/>
          <w:szCs w:val="20"/>
          <w:lang w:eastAsia="hi-IN" w:bidi="hi-IN"/>
        </w:rPr>
        <w:t xml:space="preserve">вне ситуации наглядного выбора. Основным способом восприятия речевого материала на занятиях </w:t>
      </w:r>
      <w:r w:rsidRPr="00131E55">
        <w:rPr>
          <w:rFonts w:ascii="Times New Roman" w:eastAsia="Times New Roman" w:hAnsi="Times New Roman" w:cs="Times New Roman"/>
          <w:color w:val="222222"/>
          <w:sz w:val="20"/>
          <w:szCs w:val="20"/>
          <w:lang w:eastAsia="ru-RU"/>
        </w:rPr>
        <w:t xml:space="preserve">коррекционно-развивающего курса </w:t>
      </w:r>
      <w:r w:rsidRPr="00516FBD">
        <w:rPr>
          <w:rFonts w:ascii="Times New Roman" w:hAnsi="Times New Roman" w:cs="Times New Roman"/>
          <w:kern w:val="1"/>
          <w:sz w:val="20"/>
          <w:szCs w:val="20"/>
          <w:lang w:eastAsia="hi-IN" w:bidi="hi-IN"/>
        </w:rPr>
        <w:t>«Развитие восприятия и воспроизведения устной речи» является распознавание, которое осуществляется</w:t>
      </w:r>
      <w:r w:rsidRPr="00422A9C">
        <w:rPr>
          <w:rFonts w:ascii="Times New Roman" w:hAnsi="Times New Roman" w:cs="Times New Roman"/>
          <w:kern w:val="1"/>
          <w:sz w:val="20"/>
          <w:szCs w:val="20"/>
          <w:lang w:eastAsia="hi-IN" w:bidi="hi-IN"/>
        </w:rPr>
        <w:t xml:space="preserve"> в зависимости от поставленных задач слухозрительно или на слух; затем новый речевой материал предъявляется обучающимся в сочетании с уже отработанным; обучающиеся опознают данный речевой материал или, при затруднении, сначала различают, а потом опознают его слухозрительно или на слух.</w:t>
      </w:r>
    </w:p>
  </w:footnote>
  <w:footnote w:id="235">
    <w:p w14:paraId="638DBDB8" w14:textId="77777777" w:rsidR="00C061D1" w:rsidRPr="00081696" w:rsidRDefault="00C061D1" w:rsidP="00265799">
      <w:pPr>
        <w:pStyle w:val="aa"/>
        <w:jc w:val="both"/>
      </w:pPr>
      <w:r>
        <w:rPr>
          <w:rStyle w:val="a9"/>
        </w:rPr>
        <w:footnoteRef/>
      </w:r>
      <w:r>
        <w:t xml:space="preserve"> </w:t>
      </w:r>
      <w:r w:rsidRPr="00081696">
        <w:t>Календарно –тематический план составляется для каждого обучающегося.</w:t>
      </w:r>
    </w:p>
  </w:footnote>
  <w:footnote w:id="236">
    <w:p w14:paraId="4FB4384D" w14:textId="77777777" w:rsidR="00C061D1" w:rsidRDefault="00C061D1" w:rsidP="00265799">
      <w:pPr>
        <w:spacing w:line="100" w:lineRule="atLeast"/>
        <w:jc w:val="both"/>
      </w:pPr>
      <w:r w:rsidRPr="00081696">
        <w:rPr>
          <w:rStyle w:val="a9"/>
          <w:rFonts w:ascii="Times New Roman" w:hAnsi="Times New Roman"/>
          <w:sz w:val="20"/>
          <w:szCs w:val="20"/>
        </w:rPr>
        <w:footnoteRef/>
      </w:r>
      <w:r w:rsidRPr="00081696">
        <w:rPr>
          <w:rFonts w:ascii="Times New Roman" w:hAnsi="Times New Roman" w:cs="Times New Roman"/>
          <w:sz w:val="20"/>
          <w:szCs w:val="20"/>
        </w:rPr>
        <w:t xml:space="preserve"> Первая четверть – количество часов, вторая четверть – количество часов. </w:t>
      </w:r>
    </w:p>
  </w:footnote>
  <w:footnote w:id="237">
    <w:p w14:paraId="4FE0B07F" w14:textId="77777777" w:rsidR="00C061D1" w:rsidRPr="00746BD8" w:rsidRDefault="00C061D1" w:rsidP="00265799">
      <w:pPr>
        <w:pStyle w:val="aa"/>
        <w:jc w:val="both"/>
      </w:pPr>
      <w:r w:rsidRPr="00746BD8">
        <w:rPr>
          <w:rStyle w:val="a9"/>
        </w:rPr>
        <w:footnoteRef/>
      </w:r>
      <w:r w:rsidRPr="00746BD8">
        <w:t xml:space="preserve"> </w:t>
      </w:r>
      <w:r>
        <w:t xml:space="preserve">Здесь и далее: 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38">
    <w:p w14:paraId="79DFDFC2" w14:textId="77777777" w:rsidR="00C061D1" w:rsidRDefault="00C061D1" w:rsidP="00265799">
      <w:pPr>
        <w:pStyle w:val="aa"/>
        <w:jc w:val="both"/>
      </w:pPr>
      <w:r>
        <w:rPr>
          <w:rStyle w:val="a9"/>
        </w:rPr>
        <w:footnoteRef/>
      </w:r>
      <w:r>
        <w:t xml:space="preserve"> </w:t>
      </w:r>
      <w:r w:rsidRPr="00CF39A2">
        <w:t>Здесь и далее: Предъявление</w:t>
      </w:r>
      <w:r>
        <w:t xml:space="preserve"> обучающимся </w:t>
      </w:r>
      <w:r w:rsidRPr="00B175DE">
        <w:t xml:space="preserve">речевого материала разными учителями в естественных условиях коммуникации предполагает составление временного расписания занятий </w:t>
      </w:r>
      <w:r w:rsidRPr="00131E55">
        <w:rPr>
          <w:color w:val="222222"/>
        </w:rPr>
        <w:t xml:space="preserve">коррекционно-развивающего курса </w:t>
      </w:r>
      <w:r w:rsidRPr="00B175DE">
        <w:t>«Развитие восприятия и воспроизведения устной речи» («по скользящему графику»), при котором учителя-дефектологи (сурдопедагогики) несколько раз в полугодие ведут занятия с обучающимися, с которыми не работают постоянно; в это время с обучающимися</w:t>
      </w:r>
      <w:r>
        <w:t>,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39">
    <w:p w14:paraId="1C981DB3" w14:textId="77777777" w:rsidR="00C061D1" w:rsidRDefault="00C061D1" w:rsidP="00265799">
      <w:pPr>
        <w:pStyle w:val="aa"/>
        <w:jc w:val="both"/>
      </w:pPr>
      <w:r>
        <w:rPr>
          <w:rStyle w:val="a9"/>
        </w:rPr>
        <w:footnoteRef/>
      </w:r>
      <w:r>
        <w:t xml:space="preserve"> </w:t>
      </w:r>
      <w:r w:rsidRPr="00B144A7">
        <w:t xml:space="preserve">Речевой материал по теме </w:t>
      </w:r>
      <w:r>
        <w:t>«</w:t>
      </w:r>
      <w:r w:rsidRPr="00B144A7">
        <w:t>Изучаем школьные предметы планируется совместно с учителями – предметниками</w:t>
      </w:r>
      <w:r>
        <w:t>, включает знакомую обучающимся лексику учебных предметов</w:t>
      </w:r>
      <w:r w:rsidRPr="00B144A7">
        <w:t>.</w:t>
      </w:r>
    </w:p>
  </w:footnote>
  <w:footnote w:id="240">
    <w:p w14:paraId="12B81833" w14:textId="77777777" w:rsidR="00C061D1" w:rsidRPr="008367B9" w:rsidRDefault="00C061D1" w:rsidP="00265799">
      <w:pPr>
        <w:pStyle w:val="aa"/>
        <w:jc w:val="both"/>
      </w:pPr>
      <w:r>
        <w:rPr>
          <w:rStyle w:val="a9"/>
        </w:rPr>
        <w:footnoteRef/>
      </w:r>
      <w:r>
        <w:t xml:space="preserve"> </w:t>
      </w:r>
      <w:r w:rsidRPr="008367B9">
        <w:t xml:space="preserve">Здесь и далее: в примерных рабочих программах использован речевой материал из книги: Кузьмичева Е.П., Шевцова О.В., Яхнина Е.З. Развитие восприятия и воспроизведения устной речи у глухих </w:t>
      </w:r>
      <w:r>
        <w:t xml:space="preserve"> </w:t>
      </w:r>
      <w:r w:rsidRPr="008367B9">
        <w:t xml:space="preserve"> школьников на индивидуальных занятиях: пособия для учителя </w:t>
      </w:r>
      <w:r>
        <w:t>– Орел:</w:t>
      </w:r>
      <w:r w:rsidRPr="008367B9">
        <w:t xml:space="preserve"> издательство «Горизонт», 2013</w:t>
      </w:r>
      <w:r>
        <w:t>. Речевой материал переработан и дополнен с учётом требований ФГОС ООО, АООП ООО (вариант 1.2), примерных рабочих программ.</w:t>
      </w:r>
    </w:p>
  </w:footnote>
  <w:footnote w:id="241">
    <w:p w14:paraId="3B850A89"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42">
    <w:p w14:paraId="79F1F179" w14:textId="77777777" w:rsidR="00C061D1" w:rsidRPr="00746BD8" w:rsidRDefault="00C061D1" w:rsidP="00265799">
      <w:pPr>
        <w:pStyle w:val="aa"/>
        <w:jc w:val="both"/>
      </w:pPr>
      <w:r w:rsidRPr="00746BD8">
        <w:rPr>
          <w:rStyle w:val="a9"/>
        </w:rPr>
        <w:footnoteRef/>
      </w:r>
      <w:r w:rsidRPr="00746BD8">
        <w:t xml:space="preserve"> </w:t>
      </w:r>
      <w:r>
        <w:t xml:space="preserve">Здесь и далее: в качестве текстов </w:t>
      </w:r>
      <w:r w:rsidRPr="00746BD8">
        <w:t xml:space="preserve">художественного стиля </w:t>
      </w:r>
      <w:r>
        <w:t xml:space="preserve">рекомендуется использовать </w:t>
      </w:r>
      <w:r w:rsidRPr="00746BD8">
        <w:t xml:space="preserve">фрагменты из изучаемых литературных произведений </w:t>
      </w:r>
      <w:r>
        <w:t>с учётом планируемых результатов развития восприятия устной речи.</w:t>
      </w:r>
    </w:p>
  </w:footnote>
  <w:footnote w:id="243">
    <w:p w14:paraId="51C9A8A4" w14:textId="77777777" w:rsidR="00C061D1" w:rsidRDefault="00C061D1" w:rsidP="00265799">
      <w:pPr>
        <w:pStyle w:val="aa"/>
        <w:jc w:val="both"/>
      </w:pPr>
      <w:r>
        <w:rPr>
          <w:rStyle w:val="a9"/>
        </w:rPr>
        <w:footnoteRef/>
      </w:r>
      <w:r>
        <w:t xml:space="preserve"> </w:t>
      </w:r>
      <w:r w:rsidRPr="00CF39A2">
        <w:t xml:space="preserve">Здесь и далее: </w:t>
      </w:r>
      <w:r>
        <w:t>п</w:t>
      </w:r>
      <w:r w:rsidRPr="00CF39A2">
        <w:t>редъявление</w:t>
      </w:r>
      <w:r>
        <w:t xml:space="preserve"> обучающимся речевого материала разными учителями в естественных условиях коммуникации предполагает </w:t>
      </w:r>
      <w:r w:rsidRPr="00B175DE">
        <w:t xml:space="preserve">составление временного расписания занятий </w:t>
      </w:r>
      <w:r w:rsidRPr="00131E55">
        <w:rPr>
          <w:color w:val="222222"/>
        </w:rPr>
        <w:t xml:space="preserve">коррекционно-развивающего курса </w:t>
      </w:r>
      <w:r w:rsidRPr="00B175DE">
        <w:t>«Развитие восприятия и воспроизведения устной речи» («по скользящему графику»), при котором учителя – дефектологи (сурдопедагогики</w:t>
      </w:r>
      <w:r>
        <w:t>) несколько раз в полугодие ведут занятия с обучающимися, с которыми не работают постоянно; в это время с обучающимися,  которыми они работают постоянно, проводит занятия учитель -дефектолог (сурдопедагог), который с ними постоянно не занимается. Целесообразно проведение с другим учителем</w:t>
      </w:r>
      <w:r w:rsidRPr="00FF0B45">
        <w:t xml:space="preserve"> </w:t>
      </w:r>
      <w:r>
        <w:t>занятий по курсу парами, на которых основное внимание уделяется развитию восприятия устной речи и закреплению произносительных умений обучающихся.</w:t>
      </w:r>
    </w:p>
  </w:footnote>
  <w:footnote w:id="244">
    <w:p w14:paraId="405774D1" w14:textId="77777777" w:rsidR="00C061D1" w:rsidRPr="00473E99" w:rsidRDefault="00C061D1" w:rsidP="00265799">
      <w:pPr>
        <w:pStyle w:val="aa"/>
        <w:jc w:val="both"/>
      </w:pPr>
      <w:r>
        <w:rPr>
          <w:rStyle w:val="a9"/>
        </w:rPr>
        <w:footnoteRef/>
      </w:r>
      <w:r>
        <w:t xml:space="preserve"> </w:t>
      </w:r>
      <w:r w:rsidRPr="00473E99">
        <w:t>Планирование работы над произношением осуществляется с уч</w:t>
      </w:r>
      <w:r>
        <w:t>ё</w:t>
      </w:r>
      <w:r w:rsidRPr="00473E99">
        <w:t xml:space="preserve">том фактического состояния произносительной </w:t>
      </w:r>
      <w:r>
        <w:t>стороны речи каждого обучающегос</w:t>
      </w:r>
      <w:r w:rsidRPr="00473E99">
        <w:t>я по результатам специального обследования.</w:t>
      </w:r>
    </w:p>
  </w:footnote>
  <w:footnote w:id="245">
    <w:p w14:paraId="76295C93" w14:textId="77777777" w:rsidR="00C061D1" w:rsidRDefault="00C061D1" w:rsidP="00265799">
      <w:pPr>
        <w:spacing w:after="120"/>
        <w:jc w:val="both"/>
        <w:outlineLvl w:val="6"/>
      </w:pPr>
      <w:r>
        <w:rPr>
          <w:rStyle w:val="a9"/>
        </w:rPr>
        <w:footnoteRef/>
      </w:r>
      <w:r>
        <w:t xml:space="preserve"> </w:t>
      </w:r>
      <w:r w:rsidRPr="004A636C">
        <w:rPr>
          <w:rFonts w:ascii="Times New Roman" w:hAnsi="Times New Roman" w:cs="Times New Roman"/>
          <w:sz w:val="20"/>
          <w:szCs w:val="20"/>
        </w:rPr>
        <w:t xml:space="preserve">Методика стартовой диагностики и мониторинга представлена в книге: </w:t>
      </w:r>
      <w:hyperlink r:id="rId6" w:history="1">
        <w:r w:rsidRPr="004A636C">
          <w:rPr>
            <w:rFonts w:ascii="Times New Roman" w:hAnsi="Times New Roman" w:cs="Times New Roman"/>
            <w:sz w:val="20"/>
            <w:szCs w:val="20"/>
          </w:rPr>
          <w:t>Кузьмичева, Е. П.</w:t>
        </w:r>
      </w:hyperlink>
      <w:r w:rsidRPr="004A636C">
        <w:rPr>
          <w:rFonts w:ascii="Times New Roman" w:hAnsi="Times New Roman" w:cs="Times New Roman"/>
          <w:sz w:val="20"/>
          <w:szCs w:val="20"/>
        </w:rPr>
        <w:t>, Яхнина Е.З.</w:t>
      </w:r>
      <w:r w:rsidRPr="004A636C">
        <w:rPr>
          <w:rFonts w:ascii="Times New Roman" w:hAnsi="Times New Roman" w:cs="Times New Roman"/>
          <w:bCs/>
          <w:sz w:val="20"/>
          <w:szCs w:val="20"/>
        </w:rPr>
        <w:t xml:space="preserve"> </w:t>
      </w:r>
      <w:r w:rsidRPr="004A636C">
        <w:rPr>
          <w:rFonts w:ascii="Times New Roman" w:hAnsi="Times New Roman" w:cs="Times New Roman"/>
          <w:sz w:val="20"/>
          <w:szCs w:val="20"/>
        </w:rPr>
        <w:t>Обучение глухих детей восприятию и воспроизведению устной речи: Учебное пособие для вузов по направлению "Специальное (дефектологическое) образование" (профиль "Сурдопедагогика") / под ред. Н.М.Назаровой  – второе изд.. – Москва: Academia, 2014. – 331 с.</w:t>
      </w:r>
    </w:p>
  </w:footnote>
  <w:footnote w:id="246">
    <w:p w14:paraId="15AB6638" w14:textId="77777777" w:rsidR="00C061D1" w:rsidRPr="00557EB1" w:rsidRDefault="00C061D1" w:rsidP="00384A0F">
      <w:pPr>
        <w:pStyle w:val="aa"/>
        <w:jc w:val="both"/>
      </w:pPr>
      <w:r w:rsidRPr="0035675B">
        <w:rPr>
          <w:rStyle w:val="a9"/>
          <w:rFonts w:eastAsiaTheme="majorEastAsia"/>
        </w:rPr>
        <w:footnoteRef/>
      </w:r>
      <w:r w:rsidRPr="0035675B">
        <w:t xml:space="preserve"> Законодательство </w:t>
      </w:r>
      <w:r>
        <w:t>РФ</w:t>
      </w:r>
      <w:r w:rsidRPr="0035675B">
        <w:t xml:space="preserve"> в области образования включает в себя: Конституцию Российской Федерации, </w:t>
      </w:r>
      <w:r>
        <w:t>ФЗ РФ</w:t>
      </w:r>
      <w:r w:rsidRPr="0035675B">
        <w:t xml:space="preserve"> «Об образовании в Российской Федерации», а также другие федеральные законы, иные нормативные правовые акты </w:t>
      </w:r>
      <w:r>
        <w:t>РФ</w:t>
      </w:r>
      <w:r w:rsidRPr="0035675B">
        <w:t xml:space="preserve">, законы и иные нормативные правовые акты субъектов </w:t>
      </w:r>
      <w:r>
        <w:t>РФ</w:t>
      </w:r>
      <w:r w:rsidRPr="0035675B">
        <w:t xml:space="preserve">, содержащие нормы, регулирующие отношения в сфере образования (пункт 1 статьи 4 </w:t>
      </w:r>
      <w:r>
        <w:t>ФЗ РФ</w:t>
      </w:r>
      <w:r w:rsidRPr="0035675B">
        <w:t xml:space="preserve"> «Об образовании в Российской Федерации»)</w:t>
      </w:r>
      <w:r>
        <w:t>.</w:t>
      </w:r>
    </w:p>
  </w:footnote>
  <w:footnote w:id="247">
    <w:p w14:paraId="6B7D2BBD" w14:textId="77777777" w:rsidR="00C061D1" w:rsidRPr="00E25C8E" w:rsidRDefault="00C061D1" w:rsidP="00384A0F">
      <w:pPr>
        <w:autoSpaceDE w:val="0"/>
        <w:autoSpaceDN w:val="0"/>
        <w:adjustRightInd w:val="0"/>
        <w:jc w:val="both"/>
        <w:rPr>
          <w:rFonts w:ascii="Times New Roman" w:hAnsi="Times New Roman"/>
          <w:sz w:val="28"/>
          <w:szCs w:val="28"/>
        </w:rPr>
      </w:pPr>
      <w:r>
        <w:rPr>
          <w:rStyle w:val="a9"/>
        </w:rPr>
        <w:footnoteRef/>
      </w:r>
      <w:r>
        <w:t xml:space="preserve"> </w:t>
      </w:r>
      <w:r w:rsidRPr="0074335F">
        <w:rPr>
          <w:rFonts w:ascii="Times New Roman" w:hAnsi="Times New Roman"/>
          <w:sz w:val="20"/>
          <w:szCs w:val="20"/>
        </w:rPr>
        <w:t>Под внеурочной деятельностью понима</w:t>
      </w:r>
      <w:r>
        <w:rPr>
          <w:rFonts w:ascii="Times New Roman" w:hAnsi="Times New Roman"/>
          <w:sz w:val="20"/>
          <w:szCs w:val="20"/>
        </w:rPr>
        <w:t>ется</w:t>
      </w:r>
      <w:r w:rsidRPr="0074335F">
        <w:rPr>
          <w:rFonts w:ascii="Times New Roman" w:hAnsi="Times New Roman"/>
          <w:sz w:val="20"/>
          <w:szCs w:val="20"/>
        </w:rPr>
        <w:t xml:space="preserve"> образовательн</w:t>
      </w:r>
      <w:r>
        <w:rPr>
          <w:rFonts w:ascii="Times New Roman" w:hAnsi="Times New Roman"/>
          <w:sz w:val="20"/>
          <w:szCs w:val="20"/>
        </w:rPr>
        <w:t>ая</w:t>
      </w:r>
      <w:r w:rsidRPr="0074335F">
        <w:rPr>
          <w:rFonts w:ascii="Times New Roman" w:hAnsi="Times New Roman"/>
          <w:sz w:val="20"/>
          <w:szCs w:val="20"/>
        </w:rPr>
        <w:t xml:space="preserve"> деятельность, осуществляем</w:t>
      </w:r>
      <w:r>
        <w:rPr>
          <w:rFonts w:ascii="Times New Roman" w:hAnsi="Times New Roman"/>
          <w:sz w:val="20"/>
          <w:szCs w:val="20"/>
        </w:rPr>
        <w:t>ая</w:t>
      </w:r>
      <w:r w:rsidRPr="0074335F">
        <w:rPr>
          <w:rFonts w:ascii="Times New Roman" w:hAnsi="Times New Roman"/>
          <w:sz w:val="20"/>
          <w:szCs w:val="20"/>
        </w:rPr>
        <w:t xml:space="preserve"> в формах, отличных от классно-урочной, и направленн</w:t>
      </w:r>
      <w:r>
        <w:rPr>
          <w:rFonts w:ascii="Times New Roman" w:hAnsi="Times New Roman"/>
          <w:sz w:val="20"/>
          <w:szCs w:val="20"/>
        </w:rPr>
        <w:t>ая</w:t>
      </w:r>
      <w:r w:rsidRPr="0074335F">
        <w:rPr>
          <w:rFonts w:ascii="Times New Roman" w:hAnsi="Times New Roman"/>
          <w:sz w:val="20"/>
          <w:szCs w:val="20"/>
        </w:rPr>
        <w:t xml:space="preserve"> на достижение планируемых результатов освоения АООП</w:t>
      </w:r>
      <w:r>
        <w:rPr>
          <w:rFonts w:ascii="Times New Roman" w:hAnsi="Times New Roman"/>
          <w:sz w:val="20"/>
          <w:szCs w:val="20"/>
        </w:rPr>
        <w:t xml:space="preserve"> ООО (вариант 1.2)</w:t>
      </w:r>
      <w:r w:rsidRPr="0074335F">
        <w:rPr>
          <w:rFonts w:ascii="Times New Roman" w:hAnsi="Times New Roman"/>
          <w:sz w:val="20"/>
          <w:szCs w:val="20"/>
        </w:rPr>
        <w:t>.</w:t>
      </w:r>
    </w:p>
  </w:footnote>
  <w:footnote w:id="248">
    <w:p w14:paraId="28CA629F" w14:textId="77777777" w:rsidR="00C061D1" w:rsidRPr="00DA6F40" w:rsidRDefault="00C061D1" w:rsidP="00384A0F">
      <w:pPr>
        <w:pStyle w:val="aa"/>
        <w:jc w:val="both"/>
      </w:pPr>
      <w:r w:rsidRPr="00FB3C90">
        <w:rPr>
          <w:rStyle w:val="a9"/>
        </w:rPr>
        <w:footnoteRef/>
      </w:r>
      <w:r>
        <w:t xml:space="preserve"> </w:t>
      </w:r>
      <w:r w:rsidRPr="00DA6F40">
        <w:t xml:space="preserve">В примерном учебном плане время </w:t>
      </w:r>
      <w:r w:rsidRPr="007A67FF">
        <w:t xml:space="preserve">на </w:t>
      </w:r>
      <w:r w:rsidRPr="00131E55">
        <w:t>коррекционно-развивающие курсы</w:t>
      </w:r>
      <w:r w:rsidRPr="007A67FF" w:rsidDel="007A67FF">
        <w:t xml:space="preserve"> </w:t>
      </w:r>
      <w:r w:rsidRPr="00DA6F40">
        <w:t xml:space="preserve">по «Программе коррекционной работы» указано на одного обучающегося. Время, выделяемое на класс, зависит от форм проведения </w:t>
      </w:r>
      <w:r>
        <w:t>работы</w:t>
      </w:r>
      <w:r w:rsidRPr="00DA6F40">
        <w:t xml:space="preserve">, которые определяются психолого-педагогическим консилиумом образовательной организации с учётом рекомендаций, указанных в примерной АООП ООО (вариант </w:t>
      </w:r>
      <w:r>
        <w:t>1</w:t>
      </w:r>
      <w:r w:rsidRPr="00DA6F40">
        <w:t>.2) в разделах «Программа коррекционной работы» и «Примерные рабочие программы».</w:t>
      </w:r>
    </w:p>
  </w:footnote>
  <w:footnote w:id="249">
    <w:p w14:paraId="1F0577BC" w14:textId="77777777" w:rsidR="00C061D1" w:rsidRPr="00F55D5F" w:rsidRDefault="00C061D1" w:rsidP="00815F90">
      <w:pPr>
        <w:pStyle w:val="aa"/>
        <w:jc w:val="both"/>
      </w:pPr>
      <w:r w:rsidRPr="0061484E">
        <w:rPr>
          <w:rStyle w:val="a9"/>
          <w:rFonts w:eastAsiaTheme="majorEastAsia"/>
        </w:rPr>
        <w:footnoteRef/>
      </w:r>
      <w:r w:rsidRPr="0061484E">
        <w:t xml:space="preserve"> </w:t>
      </w:r>
      <w:r w:rsidRPr="004D6533">
        <w:t>Квалификационные характеристики представлены в Едином квалификационном справочнике должностей руководителей, специалистов и служащих (ЕКС), в разделе «Квалификационные характеристики должностей работников образования».</w:t>
      </w:r>
    </w:p>
  </w:footnote>
  <w:footnote w:id="250">
    <w:p w14:paraId="2FCF3D3E" w14:textId="77777777" w:rsidR="00C061D1" w:rsidRPr="00F55D5F" w:rsidRDefault="00C061D1" w:rsidP="00815F90">
      <w:pPr>
        <w:pStyle w:val="aa"/>
        <w:jc w:val="both"/>
      </w:pPr>
      <w:r w:rsidRPr="0061484E">
        <w:rPr>
          <w:rStyle w:val="a9"/>
          <w:rFonts w:eastAsiaTheme="majorEastAsia"/>
        </w:rPr>
        <w:footnoteRef/>
      </w:r>
      <w:r w:rsidRPr="0061484E">
        <w:t xml:space="preserve"> </w:t>
      </w:r>
      <w:r w:rsidRPr="00C73084">
        <w:t>Аттестация педагогических работников осуществляется в соответствии со ст. 49 ФЗ «Об образовании в Российской Федерации».</w:t>
      </w:r>
      <w:r>
        <w:t xml:space="preserve"> </w:t>
      </w:r>
      <w:r w:rsidRPr="00C37C8C">
        <w:t>Аттестационные комиссии формируются уполномоченными органами государственной власти субъектов РФ.</w:t>
      </w:r>
    </w:p>
  </w:footnote>
  <w:footnote w:id="251">
    <w:p w14:paraId="3C6D341D" w14:textId="77777777" w:rsidR="00C061D1" w:rsidRPr="00AD074A" w:rsidRDefault="00C061D1" w:rsidP="00815F90">
      <w:pPr>
        <w:pStyle w:val="aa"/>
        <w:jc w:val="both"/>
      </w:pPr>
      <w:r>
        <w:rPr>
          <w:sz w:val="22"/>
          <w:szCs w:val="22"/>
        </w:rPr>
        <w:footnoteRef/>
      </w:r>
      <w:r>
        <w:t xml:space="preserve"> </w:t>
      </w:r>
      <w:r w:rsidRPr="00AD074A">
        <w:t>Ст</w:t>
      </w:r>
      <w:r>
        <w:t>.</w:t>
      </w:r>
      <w:r w:rsidRPr="00AD074A">
        <w:t xml:space="preserve"> 29, 97 </w:t>
      </w:r>
      <w:r>
        <w:t>ФЗ</w:t>
      </w:r>
      <w:r w:rsidRPr="00AD074A">
        <w:t xml:space="preserve"> </w:t>
      </w:r>
      <w:r>
        <w:t xml:space="preserve">РФ </w:t>
      </w:r>
      <w:r w:rsidRPr="00AD074A">
        <w:t xml:space="preserve">от 29 декабря 2012 г. N 273-ФЗ «Об образовании в Российской Федерации», </w:t>
      </w:r>
      <w:r>
        <w:t>ФЗ</w:t>
      </w:r>
      <w:r w:rsidRPr="00AD074A">
        <w:t xml:space="preserve"> от 27 июля 2006 г. № 149-ФЗ «Об информации, информационных технологиях и о защите информации» (Собрание законодательства </w:t>
      </w:r>
      <w:r>
        <w:t>РФ</w:t>
      </w:r>
      <w:r w:rsidRPr="00AD074A">
        <w:rPr>
          <w:color w:val="000000"/>
          <w:u w:color="000000"/>
        </w:rPr>
        <w:t>, 2006, № 31, ст. 3448</w:t>
      </w:r>
      <w:r w:rsidRPr="00AD074A">
        <w:t xml:space="preserve">), </w:t>
      </w:r>
      <w:r>
        <w:t>ФЗ</w:t>
      </w:r>
      <w:r w:rsidRPr="00AD074A">
        <w:t xml:space="preserve"> от 27 июля 2006 г. № 152-ФЗ «О персональных данных» (Собрание законодательства Российской Федерации, 2006, № 31, ст. 3451).</w:t>
      </w:r>
    </w:p>
  </w:footnote>
  <w:footnote w:id="252">
    <w:p w14:paraId="4475060A" w14:textId="77777777" w:rsidR="00C061D1" w:rsidRPr="003A1E72" w:rsidRDefault="00C061D1" w:rsidP="00815F90">
      <w:pPr>
        <w:pStyle w:val="aa"/>
        <w:jc w:val="both"/>
      </w:pPr>
      <w:r w:rsidRPr="003A1E72">
        <w:rPr>
          <w:sz w:val="16"/>
          <w:szCs w:val="16"/>
        </w:rPr>
        <w:footnoteRef/>
      </w:r>
      <w:r w:rsidRPr="003A1E72">
        <w:t xml:space="preserve"> Часть 2 статьи 16 </w:t>
      </w:r>
      <w:r>
        <w:t>ФЗ РФ</w:t>
      </w:r>
      <w:r w:rsidRPr="003A1E72">
        <w:t xml:space="preserve"> от 29 декабря 2012 г. № 273-ФЗ «Об образовании в Российской Федерации».</w:t>
      </w:r>
    </w:p>
  </w:footnote>
  <w:footnote w:id="253">
    <w:p w14:paraId="58758EBD" w14:textId="77777777" w:rsidR="00C061D1" w:rsidRDefault="00C061D1" w:rsidP="00815F90">
      <w:pPr>
        <w:pStyle w:val="aa"/>
        <w:jc w:val="both"/>
      </w:pPr>
      <w:r>
        <w:rPr>
          <w:sz w:val="28"/>
          <w:szCs w:val="28"/>
          <w:vertAlign w:val="superscript"/>
        </w:rPr>
        <w:footnoteRef/>
      </w:r>
      <w:r>
        <w:rPr>
          <w:rFonts w:ascii="Trebuchet MS"/>
        </w:rPr>
        <w:t xml:space="preserve"> </w:t>
      </w:r>
      <w:r>
        <w:t>Ст. 14 и 15 ФЗ «О социальной защите инвалидов в Российской Федерации» от 24 ноября 1995 г. № 181-ФЗ.</w:t>
      </w:r>
    </w:p>
  </w:footnote>
  <w:footnote w:id="254">
    <w:p w14:paraId="30F1D216" w14:textId="77777777" w:rsidR="00C061D1" w:rsidRPr="002A5D73" w:rsidRDefault="00C061D1" w:rsidP="00815F90">
      <w:pPr>
        <w:pStyle w:val="aa"/>
        <w:jc w:val="both"/>
      </w:pPr>
      <w:r w:rsidRPr="008E5696">
        <w:rPr>
          <w:sz w:val="16"/>
          <w:szCs w:val="16"/>
          <w:vertAlign w:val="superscript"/>
        </w:rPr>
        <w:footnoteRef/>
      </w:r>
      <w:r>
        <w:rPr>
          <w:rFonts w:ascii="Trebuchet MS"/>
        </w:rPr>
        <w:t xml:space="preserve"> </w:t>
      </w:r>
      <w:r w:rsidRPr="008E5696">
        <w:t>Исключение могут составлять рабочие места обучающихся на уроках технологии, информатики и других, в том числе внеурочных занятиях</w:t>
      </w:r>
      <w:r>
        <w:t>/курсах</w:t>
      </w:r>
      <w:r w:rsidRPr="008E5696">
        <w:t>, при специальном зонировании образовательного пространства при размещении обучающихся на этапах объяснения заданий и коллективном обсуждении их выполнения с учётом обеспечения восприятия устной речи учителя (других педагогических работников) и одноклассников на слухозрительной основе (при использовании звукоусиливающей аппаратуры).</w:t>
      </w:r>
    </w:p>
  </w:footnote>
  <w:footnote w:id="255">
    <w:p w14:paraId="48155F46" w14:textId="77777777" w:rsidR="00C061D1" w:rsidRPr="00A75E96" w:rsidRDefault="00C061D1" w:rsidP="00815F90">
      <w:pPr>
        <w:pStyle w:val="aa"/>
        <w:jc w:val="both"/>
      </w:pPr>
      <w:r>
        <w:rPr>
          <w:sz w:val="28"/>
          <w:szCs w:val="28"/>
          <w:vertAlign w:val="superscript"/>
        </w:rPr>
        <w:footnoteRef/>
      </w:r>
      <w:r>
        <w:rPr>
          <w:rFonts w:ascii="Trebuchet MS"/>
        </w:rPr>
        <w:t xml:space="preserve"> </w:t>
      </w:r>
      <w:r w:rsidRPr="00A75E96">
        <w:t>ФЗ от 29.12.2012, № 273-ФЗ «Об образовании в Российской Федерации», ст. 47, ч. 3, п. 7.</w:t>
      </w:r>
    </w:p>
  </w:footnote>
  <w:footnote w:id="256">
    <w:p w14:paraId="76F4CCA1" w14:textId="77777777" w:rsidR="00C061D1" w:rsidRPr="00A75E96" w:rsidRDefault="00C061D1" w:rsidP="00815F90">
      <w:pPr>
        <w:pStyle w:val="aa"/>
        <w:jc w:val="both"/>
      </w:pPr>
      <w:r w:rsidRPr="00A75E96">
        <w:rPr>
          <w:vertAlign w:val="superscript"/>
        </w:rPr>
        <w:footnoteRef/>
      </w:r>
      <w:r w:rsidRPr="00A75E96">
        <w:rPr>
          <w:rFonts w:ascii="Trebuchet MS"/>
        </w:rPr>
        <w:t xml:space="preserve"> </w:t>
      </w:r>
      <w:r w:rsidRPr="00A75E96">
        <w:t xml:space="preserve">Размещение актуальной информации относительно ФПУ осуществляется на сайте </w:t>
      </w:r>
      <w:hyperlink r:id="rId7" w:history="1">
        <w:r w:rsidRPr="00A75E96">
          <w:rPr>
            <w:rStyle w:val="af"/>
          </w:rPr>
          <w:t>www.fpu.edu.ru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786208E"/>
    <w:lvl w:ilvl="0">
      <w:numFmt w:val="bullet"/>
      <w:lvlText w:val="*"/>
      <w:lvlJc w:val="left"/>
      <w:pPr>
        <w:ind w:left="0" w:firstLine="0"/>
      </w:pPr>
    </w:lvl>
  </w:abstractNum>
  <w:abstractNum w:abstractNumId="1" w15:restartNumberingAfterBreak="0">
    <w:nsid w:val="00000005"/>
    <w:multiLevelType w:val="hybridMultilevel"/>
    <w:tmpl w:val="64F476FE"/>
    <w:styleLink w:val="List4461"/>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1D"/>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3A"/>
    <w:multiLevelType w:val="multilevel"/>
    <w:tmpl w:val="11BA7064"/>
    <w:styleLink w:val="List181"/>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50"/>
    <w:multiLevelType w:val="multilevel"/>
    <w:tmpl w:val="07A6C054"/>
    <w:styleLink w:val="List161"/>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5A"/>
    <w:multiLevelType w:val="hybridMultilevel"/>
    <w:tmpl w:val="FA400FC8"/>
    <w:styleLink w:val="List445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0000066"/>
    <w:multiLevelType w:val="multilevel"/>
    <w:tmpl w:val="77A2DC2C"/>
    <w:styleLink w:val="List171"/>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CB"/>
    <w:multiLevelType w:val="hybridMultilevel"/>
    <w:tmpl w:val="AB9856DC"/>
    <w:styleLink w:val="List4431"/>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 w15:restartNumberingAfterBreak="0">
    <w:nsid w:val="000000D3"/>
    <w:multiLevelType w:val="multilevel"/>
    <w:tmpl w:val="80A4A7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decimal"/>
      <w:lvlText w:val="%3)"/>
      <w:lvlJc w:val="left"/>
      <w:pPr>
        <w:ind w:left="2160" w:hanging="360"/>
      </w:pPr>
      <w:rPr>
        <w:rFonts w:hint="default"/>
      </w:rPr>
    </w:lvl>
    <w:lvl w:ilvl="3">
      <w:start w:val="9"/>
      <w:numFmt w:val="decimal"/>
      <w:lvlText w:val="%4"/>
      <w:lvlJc w:val="left"/>
      <w:pPr>
        <w:ind w:left="3589" w:hanging="1069"/>
      </w:pPr>
      <w:rPr>
        <w:rFonts w:hint="default"/>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D6"/>
    <w:multiLevelType w:val="hybridMultilevel"/>
    <w:tmpl w:val="400A2BEC"/>
    <w:styleLink w:val="List45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1C460DD"/>
    <w:multiLevelType w:val="hybridMultilevel"/>
    <w:tmpl w:val="9732047C"/>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27F64B1"/>
    <w:multiLevelType w:val="hybridMultilevel"/>
    <w:tmpl w:val="367471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3225F24"/>
    <w:multiLevelType w:val="hybridMultilevel"/>
    <w:tmpl w:val="6C321770"/>
    <w:styleLink w:val="List498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3766CED"/>
    <w:multiLevelType w:val="hybridMultilevel"/>
    <w:tmpl w:val="A1FA95FE"/>
    <w:styleLink w:val="List4601"/>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1" w15:restartNumberingAfterBreak="0">
    <w:nsid w:val="044D1FA9"/>
    <w:multiLevelType w:val="multilevel"/>
    <w:tmpl w:val="BF8E322E"/>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22" w15:restartNumberingAfterBreak="0">
    <w:nsid w:val="04F969CB"/>
    <w:multiLevelType w:val="hybridMultilevel"/>
    <w:tmpl w:val="DB3ACB04"/>
    <w:styleLink w:val="List499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5D60B03"/>
    <w:multiLevelType w:val="hybridMultilevel"/>
    <w:tmpl w:val="DA2C75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E70D51"/>
    <w:multiLevelType w:val="multilevel"/>
    <w:tmpl w:val="FFFFFFFF"/>
    <w:styleLink w:val="List511"/>
    <w:lvl w:ilvl="0">
      <w:numFmt w:val="bullet"/>
      <w:lvlText w:val="•"/>
      <w:lvlJc w:val="left"/>
      <w:pPr>
        <w:tabs>
          <w:tab w:val="num" w:pos="349"/>
        </w:tabs>
        <w:ind w:left="349" w:hanging="349"/>
      </w:pPr>
      <w:rPr>
        <w:color w:val="000000"/>
        <w:position w:val="0"/>
        <w:sz w:val="20"/>
      </w:rPr>
    </w:lvl>
    <w:lvl w:ilvl="1">
      <w:start w:val="1"/>
      <w:numFmt w:val="bullet"/>
      <w:lvlText w:val="o"/>
      <w:lvlJc w:val="left"/>
      <w:pPr>
        <w:tabs>
          <w:tab w:val="num" w:pos="1570"/>
        </w:tabs>
        <w:ind w:left="1570" w:hanging="490"/>
      </w:pPr>
      <w:rPr>
        <w:color w:val="000000"/>
        <w:position w:val="0"/>
        <w:sz w:val="28"/>
      </w:rPr>
    </w:lvl>
    <w:lvl w:ilvl="2">
      <w:start w:val="1"/>
      <w:numFmt w:val="bullet"/>
      <w:lvlText w:val="▪"/>
      <w:lvlJc w:val="left"/>
      <w:pPr>
        <w:tabs>
          <w:tab w:val="num" w:pos="2290"/>
        </w:tabs>
        <w:ind w:left="2290" w:hanging="490"/>
      </w:pPr>
      <w:rPr>
        <w:color w:val="000000"/>
        <w:position w:val="0"/>
        <w:sz w:val="28"/>
      </w:rPr>
    </w:lvl>
    <w:lvl w:ilvl="3">
      <w:start w:val="1"/>
      <w:numFmt w:val="bullet"/>
      <w:lvlText w:val="•"/>
      <w:lvlJc w:val="left"/>
      <w:pPr>
        <w:tabs>
          <w:tab w:val="num" w:pos="3010"/>
        </w:tabs>
        <w:ind w:left="3010" w:hanging="490"/>
      </w:pPr>
      <w:rPr>
        <w:color w:val="000000"/>
        <w:position w:val="0"/>
        <w:sz w:val="28"/>
      </w:rPr>
    </w:lvl>
    <w:lvl w:ilvl="4">
      <w:start w:val="1"/>
      <w:numFmt w:val="bullet"/>
      <w:lvlText w:val="o"/>
      <w:lvlJc w:val="left"/>
      <w:pPr>
        <w:tabs>
          <w:tab w:val="num" w:pos="3730"/>
        </w:tabs>
        <w:ind w:left="3730" w:hanging="490"/>
      </w:pPr>
      <w:rPr>
        <w:color w:val="000000"/>
        <w:position w:val="0"/>
        <w:sz w:val="28"/>
      </w:rPr>
    </w:lvl>
    <w:lvl w:ilvl="5">
      <w:start w:val="1"/>
      <w:numFmt w:val="bullet"/>
      <w:lvlText w:val="▪"/>
      <w:lvlJc w:val="left"/>
      <w:pPr>
        <w:tabs>
          <w:tab w:val="num" w:pos="4450"/>
        </w:tabs>
        <w:ind w:left="4450" w:hanging="490"/>
      </w:pPr>
      <w:rPr>
        <w:color w:val="000000"/>
        <w:position w:val="0"/>
        <w:sz w:val="28"/>
      </w:rPr>
    </w:lvl>
    <w:lvl w:ilvl="6">
      <w:start w:val="1"/>
      <w:numFmt w:val="bullet"/>
      <w:lvlText w:val="•"/>
      <w:lvlJc w:val="left"/>
      <w:pPr>
        <w:tabs>
          <w:tab w:val="num" w:pos="5170"/>
        </w:tabs>
        <w:ind w:left="5170" w:hanging="490"/>
      </w:pPr>
      <w:rPr>
        <w:color w:val="000000"/>
        <w:position w:val="0"/>
        <w:sz w:val="28"/>
      </w:rPr>
    </w:lvl>
    <w:lvl w:ilvl="7">
      <w:start w:val="1"/>
      <w:numFmt w:val="bullet"/>
      <w:lvlText w:val="o"/>
      <w:lvlJc w:val="left"/>
      <w:pPr>
        <w:tabs>
          <w:tab w:val="num" w:pos="5890"/>
        </w:tabs>
        <w:ind w:left="5890" w:hanging="490"/>
      </w:pPr>
      <w:rPr>
        <w:color w:val="000000"/>
        <w:position w:val="0"/>
        <w:sz w:val="28"/>
      </w:rPr>
    </w:lvl>
    <w:lvl w:ilvl="8">
      <w:start w:val="1"/>
      <w:numFmt w:val="bullet"/>
      <w:lvlText w:val="▪"/>
      <w:lvlJc w:val="left"/>
      <w:pPr>
        <w:tabs>
          <w:tab w:val="num" w:pos="6610"/>
        </w:tabs>
        <w:ind w:left="6610" w:hanging="490"/>
      </w:pPr>
      <w:rPr>
        <w:color w:val="000000"/>
        <w:position w:val="0"/>
        <w:sz w:val="28"/>
      </w:rPr>
    </w:lvl>
  </w:abstractNum>
  <w:abstractNum w:abstractNumId="25" w15:restartNumberingAfterBreak="0">
    <w:nsid w:val="07F451F6"/>
    <w:multiLevelType w:val="hybridMultilevel"/>
    <w:tmpl w:val="05EEE0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8FE16EE"/>
    <w:multiLevelType w:val="hybridMultilevel"/>
    <w:tmpl w:val="B788800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7" w15:restartNumberingAfterBreak="0">
    <w:nsid w:val="0A173B6B"/>
    <w:multiLevelType w:val="hybridMultilevel"/>
    <w:tmpl w:val="5B74F2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 w15:restartNumberingAfterBreak="0">
    <w:nsid w:val="0A4057A9"/>
    <w:multiLevelType w:val="hybridMultilevel"/>
    <w:tmpl w:val="85DCF34C"/>
    <w:styleLink w:val="List4581"/>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0" w15:restartNumberingAfterBreak="0">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5659E1"/>
    <w:multiLevelType w:val="multilevel"/>
    <w:tmpl w:val="FFFFFFFF"/>
    <w:styleLink w:val="List3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2" w15:restartNumberingAfterBreak="0">
    <w:nsid w:val="0E3D664A"/>
    <w:multiLevelType w:val="multilevel"/>
    <w:tmpl w:val="FFFFFFFF"/>
    <w:styleLink w:val="List12"/>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3" w15:restartNumberingAfterBreak="0">
    <w:nsid w:val="0ED414E2"/>
    <w:multiLevelType w:val="hybridMultilevel"/>
    <w:tmpl w:val="538CB4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4" w15:restartNumberingAfterBreak="0">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2DC3A8D"/>
    <w:multiLevelType w:val="hybridMultilevel"/>
    <w:tmpl w:val="6DB63D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45B0B19"/>
    <w:multiLevelType w:val="hybridMultilevel"/>
    <w:tmpl w:val="C480D6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68C3ED9"/>
    <w:multiLevelType w:val="multilevel"/>
    <w:tmpl w:val="85B040BE"/>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8" w15:restartNumberingAfterBreak="0">
    <w:nsid w:val="169E6673"/>
    <w:multiLevelType w:val="multilevel"/>
    <w:tmpl w:val="FFFFFFFF"/>
    <w:styleLink w:val="List10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39" w15:restartNumberingAfterBreak="0">
    <w:nsid w:val="1989574A"/>
    <w:multiLevelType w:val="hybridMultilevel"/>
    <w:tmpl w:val="1AFA6AB8"/>
    <w:styleLink w:val="List452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A1E30DF"/>
    <w:multiLevelType w:val="hybridMultilevel"/>
    <w:tmpl w:val="5E9E350C"/>
    <w:styleLink w:val="List454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A3B0CC8"/>
    <w:multiLevelType w:val="hybridMultilevel"/>
    <w:tmpl w:val="1E1EE4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1B7B6D1C"/>
    <w:multiLevelType w:val="hybridMultilevel"/>
    <w:tmpl w:val="95B6F8DC"/>
    <w:styleLink w:val="List50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BC17E11"/>
    <w:multiLevelType w:val="hybridMultilevel"/>
    <w:tmpl w:val="C8AABE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DB2CE0"/>
    <w:multiLevelType w:val="hybridMultilevel"/>
    <w:tmpl w:val="9E86FF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D4353BB"/>
    <w:multiLevelType w:val="hybridMultilevel"/>
    <w:tmpl w:val="A4AE2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D4B02A4"/>
    <w:multiLevelType w:val="hybridMultilevel"/>
    <w:tmpl w:val="EB803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FAA764A"/>
    <w:multiLevelType w:val="multilevel"/>
    <w:tmpl w:val="FFFFFFFF"/>
    <w:styleLink w:val="List174"/>
    <w:lvl w:ilvl="0">
      <w:numFmt w:val="bullet"/>
      <w:lvlText w:val="•"/>
      <w:lvlJc w:val="left"/>
      <w:pPr>
        <w:tabs>
          <w:tab w:val="num" w:pos="360"/>
        </w:tabs>
        <w:ind w:left="360" w:hanging="360"/>
      </w:pPr>
      <w:rPr>
        <w:color w:val="000000"/>
        <w:position w:val="0"/>
        <w:sz w:val="20"/>
      </w:rPr>
    </w:lvl>
    <w:lvl w:ilvl="1">
      <w:start w:val="1"/>
      <w:numFmt w:val="bullet"/>
      <w:lvlText w:val="o"/>
      <w:lvlJc w:val="left"/>
      <w:pPr>
        <w:tabs>
          <w:tab w:val="num" w:pos="1352"/>
        </w:tabs>
        <w:ind w:left="1352" w:hanging="490"/>
      </w:pPr>
      <w:rPr>
        <w:color w:val="000000"/>
        <w:position w:val="0"/>
        <w:sz w:val="28"/>
      </w:rPr>
    </w:lvl>
    <w:lvl w:ilvl="2">
      <w:start w:val="1"/>
      <w:numFmt w:val="bullet"/>
      <w:lvlText w:val="▪"/>
      <w:lvlJc w:val="left"/>
      <w:pPr>
        <w:tabs>
          <w:tab w:val="num" w:pos="2072"/>
        </w:tabs>
        <w:ind w:left="2072" w:hanging="490"/>
      </w:pPr>
      <w:rPr>
        <w:color w:val="000000"/>
        <w:position w:val="0"/>
        <w:sz w:val="28"/>
      </w:rPr>
    </w:lvl>
    <w:lvl w:ilvl="3">
      <w:start w:val="1"/>
      <w:numFmt w:val="bullet"/>
      <w:lvlText w:val="•"/>
      <w:lvlJc w:val="left"/>
      <w:pPr>
        <w:tabs>
          <w:tab w:val="num" w:pos="2792"/>
        </w:tabs>
        <w:ind w:left="2792" w:hanging="490"/>
      </w:pPr>
      <w:rPr>
        <w:color w:val="000000"/>
        <w:position w:val="0"/>
        <w:sz w:val="28"/>
      </w:rPr>
    </w:lvl>
    <w:lvl w:ilvl="4">
      <w:start w:val="1"/>
      <w:numFmt w:val="bullet"/>
      <w:lvlText w:val="o"/>
      <w:lvlJc w:val="left"/>
      <w:pPr>
        <w:tabs>
          <w:tab w:val="num" w:pos="3512"/>
        </w:tabs>
        <w:ind w:left="3512" w:hanging="490"/>
      </w:pPr>
      <w:rPr>
        <w:color w:val="000000"/>
        <w:position w:val="0"/>
        <w:sz w:val="28"/>
      </w:rPr>
    </w:lvl>
    <w:lvl w:ilvl="5">
      <w:start w:val="1"/>
      <w:numFmt w:val="bullet"/>
      <w:lvlText w:val="▪"/>
      <w:lvlJc w:val="left"/>
      <w:pPr>
        <w:tabs>
          <w:tab w:val="num" w:pos="4232"/>
        </w:tabs>
        <w:ind w:left="4232" w:hanging="490"/>
      </w:pPr>
      <w:rPr>
        <w:color w:val="000000"/>
        <w:position w:val="0"/>
        <w:sz w:val="28"/>
      </w:rPr>
    </w:lvl>
    <w:lvl w:ilvl="6">
      <w:start w:val="1"/>
      <w:numFmt w:val="bullet"/>
      <w:lvlText w:val="•"/>
      <w:lvlJc w:val="left"/>
      <w:pPr>
        <w:tabs>
          <w:tab w:val="num" w:pos="4952"/>
        </w:tabs>
        <w:ind w:left="4952" w:hanging="490"/>
      </w:pPr>
      <w:rPr>
        <w:color w:val="000000"/>
        <w:position w:val="0"/>
        <w:sz w:val="28"/>
      </w:rPr>
    </w:lvl>
    <w:lvl w:ilvl="7">
      <w:start w:val="1"/>
      <w:numFmt w:val="bullet"/>
      <w:lvlText w:val="o"/>
      <w:lvlJc w:val="left"/>
      <w:pPr>
        <w:tabs>
          <w:tab w:val="num" w:pos="5672"/>
        </w:tabs>
        <w:ind w:left="5672" w:hanging="490"/>
      </w:pPr>
      <w:rPr>
        <w:color w:val="000000"/>
        <w:position w:val="0"/>
        <w:sz w:val="28"/>
      </w:rPr>
    </w:lvl>
    <w:lvl w:ilvl="8">
      <w:start w:val="1"/>
      <w:numFmt w:val="bullet"/>
      <w:lvlText w:val="▪"/>
      <w:lvlJc w:val="left"/>
      <w:pPr>
        <w:tabs>
          <w:tab w:val="num" w:pos="6392"/>
        </w:tabs>
        <w:ind w:left="6392" w:hanging="490"/>
      </w:pPr>
      <w:rPr>
        <w:color w:val="000000"/>
        <w:position w:val="0"/>
        <w:sz w:val="28"/>
      </w:rPr>
    </w:lvl>
  </w:abstractNum>
  <w:abstractNum w:abstractNumId="48" w15:restartNumberingAfterBreak="0">
    <w:nsid w:val="20016C0D"/>
    <w:multiLevelType w:val="hybridMultilevel"/>
    <w:tmpl w:val="3148EF18"/>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67F21BF"/>
    <w:multiLevelType w:val="hybridMultilevel"/>
    <w:tmpl w:val="9544B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273C74B9"/>
    <w:multiLevelType w:val="hybridMultilevel"/>
    <w:tmpl w:val="6E28818E"/>
    <w:styleLink w:val="List4531"/>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7C86643"/>
    <w:multiLevelType w:val="hybridMultilevel"/>
    <w:tmpl w:val="DB481B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7F23644"/>
    <w:multiLevelType w:val="multilevel"/>
    <w:tmpl w:val="FFFFFFFF"/>
    <w:styleLink w:val="List1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54" w15:restartNumberingAfterBreak="0">
    <w:nsid w:val="27F467EA"/>
    <w:multiLevelType w:val="multilevel"/>
    <w:tmpl w:val="8E5AAB58"/>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 w15:restartNumberingAfterBreak="0">
    <w:nsid w:val="29375484"/>
    <w:multiLevelType w:val="multilevel"/>
    <w:tmpl w:val="3D80DC48"/>
    <w:styleLink w:val="List44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6" w15:restartNumberingAfterBreak="0">
    <w:nsid w:val="2B173FB4"/>
    <w:multiLevelType w:val="hybridMultilevel"/>
    <w:tmpl w:val="41CA3B7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E8E2E48"/>
    <w:multiLevelType w:val="hybridMultilevel"/>
    <w:tmpl w:val="8BBAC1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EDB50BD"/>
    <w:multiLevelType w:val="multilevel"/>
    <w:tmpl w:val="54046DBA"/>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9" w15:restartNumberingAfterBreak="0">
    <w:nsid w:val="2FBA2846"/>
    <w:multiLevelType w:val="multilevel"/>
    <w:tmpl w:val="FFFFFFFF"/>
    <w:styleLink w:val="List1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60" w15:restartNumberingAfterBreak="0">
    <w:nsid w:val="303A5DBF"/>
    <w:multiLevelType w:val="hybridMultilevel"/>
    <w:tmpl w:val="C446582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33690AD5"/>
    <w:multiLevelType w:val="hybridMultilevel"/>
    <w:tmpl w:val="7BB09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3DC2FDB"/>
    <w:multiLevelType w:val="hybridMultilevel"/>
    <w:tmpl w:val="6084335E"/>
    <w:lvl w:ilvl="0" w:tplc="B59CBDC8">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15:restartNumberingAfterBreak="0">
    <w:nsid w:val="35900A46"/>
    <w:multiLevelType w:val="multilevel"/>
    <w:tmpl w:val="EEBC6A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5C505C7"/>
    <w:multiLevelType w:val="multilevel"/>
    <w:tmpl w:val="87FC3062"/>
    <w:styleLink w:val="List448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65" w15:restartNumberingAfterBreak="0">
    <w:nsid w:val="35E07DB9"/>
    <w:multiLevelType w:val="hybridMultilevel"/>
    <w:tmpl w:val="FE0842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5FA792F"/>
    <w:multiLevelType w:val="hybridMultilevel"/>
    <w:tmpl w:val="A678D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85C55ED"/>
    <w:multiLevelType w:val="hybridMultilevel"/>
    <w:tmpl w:val="C404713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BA44A88"/>
    <w:multiLevelType w:val="hybridMultilevel"/>
    <w:tmpl w:val="18C0EBE8"/>
    <w:styleLink w:val="List4491"/>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9" w15:restartNumberingAfterBreak="0">
    <w:nsid w:val="3C7C2818"/>
    <w:multiLevelType w:val="hybridMultilevel"/>
    <w:tmpl w:val="D16CC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3E7F546C"/>
    <w:multiLevelType w:val="hybridMultilevel"/>
    <w:tmpl w:val="916202C6"/>
    <w:lvl w:ilvl="0" w:tplc="0419000B">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1" w15:restartNumberingAfterBreak="0">
    <w:nsid w:val="4168675B"/>
    <w:multiLevelType w:val="hybridMultilevel"/>
    <w:tmpl w:val="D1DA4824"/>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3211D2E"/>
    <w:multiLevelType w:val="hybridMultilevel"/>
    <w:tmpl w:val="4CB40C9A"/>
    <w:styleLink w:val="List4471"/>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3" w15:restartNumberingAfterBreak="0">
    <w:nsid w:val="43304595"/>
    <w:multiLevelType w:val="hybridMultilevel"/>
    <w:tmpl w:val="312CCD26"/>
    <w:styleLink w:val="List4561"/>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4" w15:restartNumberingAfterBreak="0">
    <w:nsid w:val="43677B0E"/>
    <w:multiLevelType w:val="hybridMultilevel"/>
    <w:tmpl w:val="4D1C932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44221162"/>
    <w:multiLevelType w:val="hybridMultilevel"/>
    <w:tmpl w:val="24F88810"/>
    <w:styleLink w:val="31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443C01A0"/>
    <w:multiLevelType w:val="multilevel"/>
    <w:tmpl w:val="FFFFFFFF"/>
    <w:styleLink w:val="List11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7" w15:restartNumberingAfterBreak="0">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8" w15:restartNumberingAfterBreak="0">
    <w:nsid w:val="45E36627"/>
    <w:multiLevelType w:val="multilevel"/>
    <w:tmpl w:val="FFFFFFFF"/>
    <w:styleLink w:val="List14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79" w15:restartNumberingAfterBreak="0">
    <w:nsid w:val="490501D2"/>
    <w:multiLevelType w:val="multilevel"/>
    <w:tmpl w:val="157C7B64"/>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0" w15:restartNumberingAfterBreak="0">
    <w:nsid w:val="4A056695"/>
    <w:multiLevelType w:val="hybridMultilevel"/>
    <w:tmpl w:val="601222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A4E4C09"/>
    <w:multiLevelType w:val="hybridMultilevel"/>
    <w:tmpl w:val="FE58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AD33C3E"/>
    <w:multiLevelType w:val="multilevel"/>
    <w:tmpl w:val="A2E488A2"/>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3" w15:restartNumberingAfterBreak="0">
    <w:nsid w:val="4B2E62D9"/>
    <w:multiLevelType w:val="hybridMultilevel"/>
    <w:tmpl w:val="E7985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4B9B4B02"/>
    <w:multiLevelType w:val="multilevel"/>
    <w:tmpl w:val="FFFFFFFF"/>
    <w:styleLink w:val="List6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5" w15:restartNumberingAfterBreak="0">
    <w:nsid w:val="4DB601D3"/>
    <w:multiLevelType w:val="multilevel"/>
    <w:tmpl w:val="FFFFFFFF"/>
    <w:styleLink w:val="List7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86" w15:restartNumberingAfterBreak="0">
    <w:nsid w:val="4DD238FD"/>
    <w:multiLevelType w:val="hybridMultilevel"/>
    <w:tmpl w:val="1FFA24E6"/>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F564924"/>
    <w:multiLevelType w:val="hybridMultilevel"/>
    <w:tmpl w:val="639E3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F7B572F"/>
    <w:multiLevelType w:val="hybridMultilevel"/>
    <w:tmpl w:val="BE2C2E4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9" w15:restartNumberingAfterBreak="0">
    <w:nsid w:val="4F925787"/>
    <w:multiLevelType w:val="hybridMultilevel"/>
    <w:tmpl w:val="C08AE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E6585F"/>
    <w:multiLevelType w:val="hybridMultilevel"/>
    <w:tmpl w:val="F1E445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13943B2"/>
    <w:multiLevelType w:val="hybridMultilevel"/>
    <w:tmpl w:val="B052DA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3" w15:restartNumberingAfterBreak="0">
    <w:nsid w:val="52ED1B95"/>
    <w:multiLevelType w:val="multilevel"/>
    <w:tmpl w:val="9CCA9564"/>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4" w15:restartNumberingAfterBreak="0">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57756077"/>
    <w:multiLevelType w:val="multilevel"/>
    <w:tmpl w:val="FFFFFFFF"/>
    <w:styleLink w:val="List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96" w15:restartNumberingAfterBreak="0">
    <w:nsid w:val="57E77987"/>
    <w:multiLevelType w:val="hybridMultilevel"/>
    <w:tmpl w:val="28187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58C30948"/>
    <w:multiLevelType w:val="hybridMultilevel"/>
    <w:tmpl w:val="F1EA306A"/>
    <w:lvl w:ilvl="0" w:tplc="0419000B">
      <w:start w:val="1"/>
      <w:numFmt w:val="bullet"/>
      <w:lvlText w:val=""/>
      <w:lvlJc w:val="left"/>
      <w:pPr>
        <w:ind w:left="914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90317DA"/>
    <w:multiLevelType w:val="hybridMultilevel"/>
    <w:tmpl w:val="6D4EA17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91A10F3"/>
    <w:multiLevelType w:val="hybridMultilevel"/>
    <w:tmpl w:val="E31C57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0" w15:restartNumberingAfterBreak="0">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5B0C274C"/>
    <w:multiLevelType w:val="hybridMultilevel"/>
    <w:tmpl w:val="78FAB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B867BF2"/>
    <w:multiLevelType w:val="hybridMultilevel"/>
    <w:tmpl w:val="98C436B4"/>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03" w15:restartNumberingAfterBreak="0">
    <w:nsid w:val="5C2B1617"/>
    <w:multiLevelType w:val="hybridMultilevel"/>
    <w:tmpl w:val="63FAF306"/>
    <w:styleLink w:val="List459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4" w15:restartNumberingAfterBreak="0">
    <w:nsid w:val="5E3740FE"/>
    <w:multiLevelType w:val="multilevel"/>
    <w:tmpl w:val="2328372E"/>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5" w15:restartNumberingAfterBreak="0">
    <w:nsid w:val="5ED30BDC"/>
    <w:multiLevelType w:val="hybridMultilevel"/>
    <w:tmpl w:val="496E5CEC"/>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6" w15:restartNumberingAfterBreak="0">
    <w:nsid w:val="5F2A2AD5"/>
    <w:multiLevelType w:val="hybridMultilevel"/>
    <w:tmpl w:val="C78AAEC2"/>
    <w:styleLink w:val="List457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15:restartNumberingAfterBreak="0">
    <w:nsid w:val="5FC84075"/>
    <w:multiLevelType w:val="multilevel"/>
    <w:tmpl w:val="EEBC6ACE"/>
    <w:styleLink w:val="List17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08" w15:restartNumberingAfterBreak="0">
    <w:nsid w:val="6045772C"/>
    <w:multiLevelType w:val="multilevel"/>
    <w:tmpl w:val="3058ED1E"/>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109"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0C37321"/>
    <w:multiLevelType w:val="hybridMultilevel"/>
    <w:tmpl w:val="EF2E60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2" w15:restartNumberingAfterBreak="0">
    <w:nsid w:val="6186195B"/>
    <w:multiLevelType w:val="multilevel"/>
    <w:tmpl w:val="F0E896B6"/>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13" w15:restartNumberingAfterBreak="0">
    <w:nsid w:val="62397A43"/>
    <w:multiLevelType w:val="hybridMultilevel"/>
    <w:tmpl w:val="439AD880"/>
    <w:styleLink w:val="List4611"/>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15:restartNumberingAfterBreak="0">
    <w:nsid w:val="62592EA6"/>
    <w:multiLevelType w:val="multilevel"/>
    <w:tmpl w:val="98F44A12"/>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5" w15:restartNumberingAfterBreak="0">
    <w:nsid w:val="62B804D0"/>
    <w:multiLevelType w:val="multilevel"/>
    <w:tmpl w:val="A3322928"/>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6" w15:restartNumberingAfterBreak="0">
    <w:nsid w:val="64D92C5D"/>
    <w:multiLevelType w:val="hybridMultilevel"/>
    <w:tmpl w:val="4DD44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655425A4"/>
    <w:multiLevelType w:val="hybridMultilevel"/>
    <w:tmpl w:val="609A70CA"/>
    <w:styleLink w:val="List4551"/>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8" w15:restartNumberingAfterBreak="0">
    <w:nsid w:val="681E0CCC"/>
    <w:multiLevelType w:val="multilevel"/>
    <w:tmpl w:val="2B0CF6EA"/>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9" w15:restartNumberingAfterBreak="0">
    <w:nsid w:val="682E7D1C"/>
    <w:multiLevelType w:val="multilevel"/>
    <w:tmpl w:val="EEBC6ACE"/>
    <w:styleLink w:val="List502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20" w15:restartNumberingAfterBreak="0">
    <w:nsid w:val="69E01669"/>
    <w:multiLevelType w:val="hybridMultilevel"/>
    <w:tmpl w:val="C232A1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2" w15:restartNumberingAfterBreak="0">
    <w:nsid w:val="6B4C23DD"/>
    <w:multiLevelType w:val="hybridMultilevel"/>
    <w:tmpl w:val="1E4C9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CA84191"/>
    <w:multiLevelType w:val="hybridMultilevel"/>
    <w:tmpl w:val="3EA47FD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4" w15:restartNumberingAfterBreak="0">
    <w:nsid w:val="6DF05055"/>
    <w:multiLevelType w:val="multilevel"/>
    <w:tmpl w:val="FFFFFFFF"/>
    <w:styleLink w:val="List8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25" w15:restartNumberingAfterBreak="0">
    <w:nsid w:val="6DF05B03"/>
    <w:multiLevelType w:val="hybridMultilevel"/>
    <w:tmpl w:val="8F927EE2"/>
    <w:styleLink w:val="List451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F090E28"/>
    <w:multiLevelType w:val="hybridMultilevel"/>
    <w:tmpl w:val="6D7CA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F166B26"/>
    <w:multiLevelType w:val="hybridMultilevel"/>
    <w:tmpl w:val="AD646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6F5136D7"/>
    <w:multiLevelType w:val="hybridMultilevel"/>
    <w:tmpl w:val="03540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6FB71B72"/>
    <w:multiLevelType w:val="hybridMultilevel"/>
    <w:tmpl w:val="45AA0856"/>
    <w:styleLink w:val="List5001"/>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15:restartNumberingAfterBreak="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04E3959"/>
    <w:multiLevelType w:val="multilevel"/>
    <w:tmpl w:val="FFFFFFFF"/>
    <w:styleLink w:val="List3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32" w15:restartNumberingAfterBreak="0">
    <w:nsid w:val="71482F70"/>
    <w:multiLevelType w:val="hybridMultilevel"/>
    <w:tmpl w:val="8AC8AE1E"/>
    <w:styleLink w:val="List4971"/>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1AD4D8C"/>
    <w:multiLevelType w:val="multilevel"/>
    <w:tmpl w:val="886E43EC"/>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15:restartNumberingAfterBreak="0">
    <w:nsid w:val="72865129"/>
    <w:multiLevelType w:val="multilevel"/>
    <w:tmpl w:val="9C76E6A2"/>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36" w15:restartNumberingAfterBreak="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7" w15:restartNumberingAfterBreak="0">
    <w:nsid w:val="731E2915"/>
    <w:multiLevelType w:val="hybridMultilevel"/>
    <w:tmpl w:val="A88468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746B0F2B"/>
    <w:multiLevelType w:val="hybridMultilevel"/>
    <w:tmpl w:val="39B414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75145CA1"/>
    <w:multiLevelType w:val="hybridMultilevel"/>
    <w:tmpl w:val="A7EED6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76E8798D"/>
    <w:multiLevelType w:val="multilevel"/>
    <w:tmpl w:val="BA002DE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1" w15:restartNumberingAfterBreak="0">
    <w:nsid w:val="779676E5"/>
    <w:multiLevelType w:val="multilevel"/>
    <w:tmpl w:val="018A8182"/>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142" w15:restartNumberingAfterBreak="0">
    <w:nsid w:val="78FF2FC8"/>
    <w:multiLevelType w:val="multilevel"/>
    <w:tmpl w:val="8C5416EC"/>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43" w15:restartNumberingAfterBreak="0">
    <w:nsid w:val="7AC93A08"/>
    <w:multiLevelType w:val="hybridMultilevel"/>
    <w:tmpl w:val="E67004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5" w15:restartNumberingAfterBreak="0">
    <w:nsid w:val="7D6E2FE8"/>
    <w:multiLevelType w:val="multilevel"/>
    <w:tmpl w:val="FFFFFFFF"/>
    <w:styleLink w:val="List51"/>
    <w:lvl w:ilvl="0">
      <w:numFmt w:val="bullet"/>
      <w:lvlText w:val="•"/>
      <w:lvlJc w:val="left"/>
      <w:pPr>
        <w:tabs>
          <w:tab w:val="num" w:pos="707"/>
        </w:tabs>
        <w:ind w:left="707" w:hanging="707"/>
      </w:pPr>
      <w:rPr>
        <w:color w:val="000000"/>
        <w:position w:val="0"/>
        <w:sz w:val="20"/>
      </w:rPr>
    </w:lvl>
    <w:lvl w:ilvl="1">
      <w:start w:val="1"/>
      <w:numFmt w:val="bullet"/>
      <w:lvlText w:val="o"/>
      <w:lvlJc w:val="left"/>
      <w:pPr>
        <w:tabs>
          <w:tab w:val="num" w:pos="2279"/>
        </w:tabs>
        <w:ind w:left="2279" w:hanging="490"/>
      </w:pPr>
      <w:rPr>
        <w:color w:val="000000"/>
        <w:position w:val="0"/>
        <w:sz w:val="28"/>
      </w:rPr>
    </w:lvl>
    <w:lvl w:ilvl="2">
      <w:start w:val="1"/>
      <w:numFmt w:val="bullet"/>
      <w:lvlText w:val="▪"/>
      <w:lvlJc w:val="left"/>
      <w:pPr>
        <w:tabs>
          <w:tab w:val="num" w:pos="2999"/>
        </w:tabs>
        <w:ind w:left="2999" w:hanging="490"/>
      </w:pPr>
      <w:rPr>
        <w:color w:val="000000"/>
        <w:position w:val="0"/>
        <w:sz w:val="28"/>
      </w:rPr>
    </w:lvl>
    <w:lvl w:ilvl="3">
      <w:start w:val="1"/>
      <w:numFmt w:val="bullet"/>
      <w:lvlText w:val="•"/>
      <w:lvlJc w:val="left"/>
      <w:pPr>
        <w:tabs>
          <w:tab w:val="num" w:pos="3719"/>
        </w:tabs>
        <w:ind w:left="3719" w:hanging="490"/>
      </w:pPr>
      <w:rPr>
        <w:color w:val="000000"/>
        <w:position w:val="0"/>
        <w:sz w:val="28"/>
      </w:rPr>
    </w:lvl>
    <w:lvl w:ilvl="4">
      <w:start w:val="1"/>
      <w:numFmt w:val="bullet"/>
      <w:lvlText w:val="o"/>
      <w:lvlJc w:val="left"/>
      <w:pPr>
        <w:tabs>
          <w:tab w:val="num" w:pos="4439"/>
        </w:tabs>
        <w:ind w:left="4439" w:hanging="490"/>
      </w:pPr>
      <w:rPr>
        <w:color w:val="000000"/>
        <w:position w:val="0"/>
        <w:sz w:val="28"/>
      </w:rPr>
    </w:lvl>
    <w:lvl w:ilvl="5">
      <w:start w:val="1"/>
      <w:numFmt w:val="bullet"/>
      <w:lvlText w:val="▪"/>
      <w:lvlJc w:val="left"/>
      <w:pPr>
        <w:tabs>
          <w:tab w:val="num" w:pos="5159"/>
        </w:tabs>
        <w:ind w:left="5159" w:hanging="490"/>
      </w:pPr>
      <w:rPr>
        <w:color w:val="000000"/>
        <w:position w:val="0"/>
        <w:sz w:val="28"/>
      </w:rPr>
    </w:lvl>
    <w:lvl w:ilvl="6">
      <w:start w:val="1"/>
      <w:numFmt w:val="bullet"/>
      <w:lvlText w:val="•"/>
      <w:lvlJc w:val="left"/>
      <w:pPr>
        <w:tabs>
          <w:tab w:val="num" w:pos="5879"/>
        </w:tabs>
        <w:ind w:left="5879" w:hanging="490"/>
      </w:pPr>
      <w:rPr>
        <w:color w:val="000000"/>
        <w:position w:val="0"/>
        <w:sz w:val="28"/>
      </w:rPr>
    </w:lvl>
    <w:lvl w:ilvl="7">
      <w:start w:val="1"/>
      <w:numFmt w:val="bullet"/>
      <w:lvlText w:val="o"/>
      <w:lvlJc w:val="left"/>
      <w:pPr>
        <w:tabs>
          <w:tab w:val="num" w:pos="6599"/>
        </w:tabs>
        <w:ind w:left="6599" w:hanging="490"/>
      </w:pPr>
      <w:rPr>
        <w:color w:val="000000"/>
        <w:position w:val="0"/>
        <w:sz w:val="28"/>
      </w:rPr>
    </w:lvl>
    <w:lvl w:ilvl="8">
      <w:start w:val="1"/>
      <w:numFmt w:val="bullet"/>
      <w:lvlText w:val="▪"/>
      <w:lvlJc w:val="left"/>
      <w:pPr>
        <w:tabs>
          <w:tab w:val="num" w:pos="7319"/>
        </w:tabs>
        <w:ind w:left="7319" w:hanging="490"/>
      </w:pPr>
      <w:rPr>
        <w:color w:val="000000"/>
        <w:position w:val="0"/>
        <w:sz w:val="28"/>
      </w:rPr>
    </w:lvl>
  </w:abstractNum>
  <w:abstractNum w:abstractNumId="146" w15:restartNumberingAfterBreak="0">
    <w:nsid w:val="7EB83F4F"/>
    <w:multiLevelType w:val="hybridMultilevel"/>
    <w:tmpl w:val="E73C6E2E"/>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FCD408D"/>
    <w:multiLevelType w:val="hybridMultilevel"/>
    <w:tmpl w:val="AE08DE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5"/>
  </w:num>
  <w:num w:numId="2">
    <w:abstractNumId w:val="131"/>
  </w:num>
  <w:num w:numId="3">
    <w:abstractNumId w:val="145"/>
  </w:num>
  <w:num w:numId="4">
    <w:abstractNumId w:val="32"/>
  </w:num>
  <w:num w:numId="5">
    <w:abstractNumId w:val="31"/>
  </w:num>
  <w:num w:numId="6">
    <w:abstractNumId w:val="24"/>
  </w:num>
  <w:num w:numId="7">
    <w:abstractNumId w:val="84"/>
  </w:num>
  <w:num w:numId="8">
    <w:abstractNumId w:val="85"/>
  </w:num>
  <w:num w:numId="9">
    <w:abstractNumId w:val="124"/>
  </w:num>
  <w:num w:numId="10">
    <w:abstractNumId w:val="38"/>
  </w:num>
  <w:num w:numId="11">
    <w:abstractNumId w:val="76"/>
  </w:num>
  <w:num w:numId="12">
    <w:abstractNumId w:val="59"/>
  </w:num>
  <w:num w:numId="13">
    <w:abstractNumId w:val="78"/>
  </w:num>
  <w:num w:numId="14">
    <w:abstractNumId w:val="53"/>
  </w:num>
  <w:num w:numId="15">
    <w:abstractNumId w:val="7"/>
  </w:num>
  <w:num w:numId="16">
    <w:abstractNumId w:val="9"/>
  </w:num>
  <w:num w:numId="17">
    <w:abstractNumId w:val="5"/>
  </w:num>
  <w:num w:numId="18">
    <w:abstractNumId w:val="6"/>
  </w:num>
  <w:num w:numId="19">
    <w:abstractNumId w:val="4"/>
  </w:num>
  <w:num w:numId="20">
    <w:abstractNumId w:val="11"/>
  </w:num>
  <w:num w:numId="21">
    <w:abstractNumId w:val="12"/>
  </w:num>
  <w:num w:numId="22">
    <w:abstractNumId w:val="14"/>
  </w:num>
  <w:num w:numId="23">
    <w:abstractNumId w:val="10"/>
  </w:num>
  <w:num w:numId="24">
    <w:abstractNumId w:val="2"/>
  </w:num>
  <w:num w:numId="25">
    <w:abstractNumId w:val="81"/>
  </w:num>
  <w:num w:numId="26">
    <w:abstractNumId w:val="47"/>
  </w:num>
  <w:num w:numId="27">
    <w:abstractNumId w:val="28"/>
  </w:num>
  <w:num w:numId="28">
    <w:abstractNumId w:val="144"/>
  </w:num>
  <w:num w:numId="29">
    <w:abstractNumId w:val="92"/>
  </w:num>
  <w:num w:numId="30">
    <w:abstractNumId w:val="121"/>
  </w:num>
  <w:num w:numId="31">
    <w:abstractNumId w:val="77"/>
  </w:num>
  <w:num w:numId="32">
    <w:abstractNumId w:val="20"/>
  </w:num>
  <w:num w:numId="33">
    <w:abstractNumId w:val="44"/>
  </w:num>
  <w:num w:numId="34">
    <w:abstractNumId w:val="141"/>
  </w:num>
  <w:num w:numId="35">
    <w:abstractNumId w:val="135"/>
  </w:num>
  <w:num w:numId="36">
    <w:abstractNumId w:val="112"/>
  </w:num>
  <w:num w:numId="37">
    <w:abstractNumId w:val="58"/>
  </w:num>
  <w:num w:numId="38">
    <w:abstractNumId w:val="93"/>
  </w:num>
  <w:num w:numId="39">
    <w:abstractNumId w:val="82"/>
  </w:num>
  <w:num w:numId="40">
    <w:abstractNumId w:val="79"/>
  </w:num>
  <w:num w:numId="41">
    <w:abstractNumId w:val="104"/>
  </w:num>
  <w:num w:numId="42">
    <w:abstractNumId w:val="118"/>
  </w:num>
  <w:num w:numId="43">
    <w:abstractNumId w:val="115"/>
  </w:num>
  <w:num w:numId="44">
    <w:abstractNumId w:val="107"/>
  </w:num>
  <w:num w:numId="45">
    <w:abstractNumId w:val="114"/>
  </w:num>
  <w:num w:numId="46">
    <w:abstractNumId w:val="140"/>
  </w:num>
  <w:num w:numId="47">
    <w:abstractNumId w:val="54"/>
  </w:num>
  <w:num w:numId="48">
    <w:abstractNumId w:val="134"/>
  </w:num>
  <w:num w:numId="49">
    <w:abstractNumId w:val="142"/>
  </w:num>
  <w:num w:numId="50">
    <w:abstractNumId w:val="108"/>
  </w:num>
  <w:num w:numId="51">
    <w:abstractNumId w:val="37"/>
  </w:num>
  <w:num w:numId="52">
    <w:abstractNumId w:val="21"/>
  </w:num>
  <w:num w:numId="53">
    <w:abstractNumId w:val="34"/>
  </w:num>
  <w:num w:numId="54">
    <w:abstractNumId w:val="69"/>
  </w:num>
  <w:num w:numId="55">
    <w:abstractNumId w:val="132"/>
  </w:num>
  <w:num w:numId="56">
    <w:abstractNumId w:val="18"/>
  </w:num>
  <w:num w:numId="57">
    <w:abstractNumId w:val="22"/>
  </w:num>
  <w:num w:numId="58">
    <w:abstractNumId w:val="129"/>
  </w:num>
  <w:num w:numId="59">
    <w:abstractNumId w:val="42"/>
  </w:num>
  <w:num w:numId="60">
    <w:abstractNumId w:val="119"/>
  </w:num>
  <w:num w:numId="61">
    <w:abstractNumId w:val="63"/>
  </w:num>
  <w:num w:numId="62">
    <w:abstractNumId w:val="110"/>
  </w:num>
  <w:num w:numId="63">
    <w:abstractNumId w:val="13"/>
  </w:num>
  <w:num w:numId="64">
    <w:abstractNumId w:val="55"/>
  </w:num>
  <w:num w:numId="65">
    <w:abstractNumId w:val="8"/>
  </w:num>
  <w:num w:numId="66">
    <w:abstractNumId w:val="1"/>
    <w:lvlOverride w:ilvl="0">
      <w:startOverride w:val="1"/>
    </w:lvlOverride>
  </w:num>
  <w:num w:numId="67">
    <w:abstractNumId w:val="72"/>
  </w:num>
  <w:num w:numId="68">
    <w:abstractNumId w:val="64"/>
  </w:num>
  <w:num w:numId="69">
    <w:abstractNumId w:val="68"/>
  </w:num>
  <w:num w:numId="70">
    <w:abstractNumId w:val="15"/>
  </w:num>
  <w:num w:numId="71">
    <w:abstractNumId w:val="125"/>
  </w:num>
  <w:num w:numId="72">
    <w:abstractNumId w:val="39"/>
  </w:num>
  <w:num w:numId="73">
    <w:abstractNumId w:val="51"/>
  </w:num>
  <w:num w:numId="74">
    <w:abstractNumId w:val="40"/>
  </w:num>
  <w:num w:numId="75">
    <w:abstractNumId w:val="117"/>
  </w:num>
  <w:num w:numId="76">
    <w:abstractNumId w:val="73"/>
  </w:num>
  <w:num w:numId="77">
    <w:abstractNumId w:val="106"/>
  </w:num>
  <w:num w:numId="78">
    <w:abstractNumId w:val="29"/>
  </w:num>
  <w:num w:numId="79">
    <w:abstractNumId w:val="103"/>
  </w:num>
  <w:num w:numId="80">
    <w:abstractNumId w:val="19"/>
  </w:num>
  <w:num w:numId="81">
    <w:abstractNumId w:val="113"/>
  </w:num>
  <w:num w:numId="82">
    <w:abstractNumId w:val="100"/>
  </w:num>
  <w:num w:numId="83">
    <w:abstractNumId w:val="80"/>
  </w:num>
  <w:num w:numId="84">
    <w:abstractNumId w:val="17"/>
  </w:num>
  <w:num w:numId="85">
    <w:abstractNumId w:val="83"/>
  </w:num>
  <w:num w:numId="86">
    <w:abstractNumId w:val="88"/>
  </w:num>
  <w:num w:numId="87">
    <w:abstractNumId w:val="90"/>
  </w:num>
  <w:num w:numId="88">
    <w:abstractNumId w:val="43"/>
  </w:num>
  <w:num w:numId="89">
    <w:abstractNumId w:val="138"/>
  </w:num>
  <w:num w:numId="90">
    <w:abstractNumId w:val="89"/>
  </w:num>
  <w:num w:numId="91">
    <w:abstractNumId w:val="127"/>
  </w:num>
  <w:num w:numId="92">
    <w:abstractNumId w:val="126"/>
  </w:num>
  <w:num w:numId="93">
    <w:abstractNumId w:val="33"/>
  </w:num>
  <w:num w:numId="94">
    <w:abstractNumId w:val="143"/>
  </w:num>
  <w:num w:numId="95">
    <w:abstractNumId w:val="26"/>
  </w:num>
  <w:num w:numId="96">
    <w:abstractNumId w:val="25"/>
  </w:num>
  <w:num w:numId="97">
    <w:abstractNumId w:val="49"/>
  </w:num>
  <w:num w:numId="98">
    <w:abstractNumId w:val="61"/>
  </w:num>
  <w:num w:numId="99">
    <w:abstractNumId w:val="36"/>
  </w:num>
  <w:num w:numId="100">
    <w:abstractNumId w:val="46"/>
  </w:num>
  <w:num w:numId="101">
    <w:abstractNumId w:val="91"/>
  </w:num>
  <w:num w:numId="102">
    <w:abstractNumId w:val="116"/>
  </w:num>
  <w:num w:numId="103">
    <w:abstractNumId w:val="66"/>
  </w:num>
  <w:num w:numId="104">
    <w:abstractNumId w:val="57"/>
  </w:num>
  <w:num w:numId="105">
    <w:abstractNumId w:val="41"/>
  </w:num>
  <w:num w:numId="106">
    <w:abstractNumId w:val="120"/>
  </w:num>
  <w:num w:numId="107">
    <w:abstractNumId w:val="137"/>
  </w:num>
  <w:num w:numId="108">
    <w:abstractNumId w:val="139"/>
  </w:num>
  <w:num w:numId="109">
    <w:abstractNumId w:val="123"/>
  </w:num>
  <w:num w:numId="110">
    <w:abstractNumId w:val="75"/>
  </w:num>
  <w:num w:numId="111">
    <w:abstractNumId w:val="65"/>
  </w:num>
  <w:num w:numId="112">
    <w:abstractNumId w:val="101"/>
  </w:num>
  <w:num w:numId="113">
    <w:abstractNumId w:val="96"/>
  </w:num>
  <w:num w:numId="114">
    <w:abstractNumId w:val="122"/>
  </w:num>
  <w:num w:numId="115">
    <w:abstractNumId w:val="99"/>
  </w:num>
  <w:num w:numId="116">
    <w:abstractNumId w:val="23"/>
  </w:num>
  <w:num w:numId="117">
    <w:abstractNumId w:val="35"/>
  </w:num>
  <w:num w:numId="118">
    <w:abstractNumId w:val="105"/>
  </w:num>
  <w:num w:numId="119">
    <w:abstractNumId w:val="48"/>
  </w:num>
  <w:num w:numId="120">
    <w:abstractNumId w:val="87"/>
  </w:num>
  <w:num w:numId="121">
    <w:abstractNumId w:val="60"/>
  </w:num>
  <w:num w:numId="122">
    <w:abstractNumId w:val="147"/>
  </w:num>
  <w:num w:numId="123">
    <w:abstractNumId w:val="102"/>
  </w:num>
  <w:num w:numId="124">
    <w:abstractNumId w:val="27"/>
  </w:num>
  <w:num w:numId="125">
    <w:abstractNumId w:val="70"/>
  </w:num>
  <w:num w:numId="126">
    <w:abstractNumId w:val="67"/>
  </w:num>
  <w:num w:numId="127">
    <w:abstractNumId w:val="128"/>
  </w:num>
  <w:num w:numId="128">
    <w:abstractNumId w:val="97"/>
  </w:num>
  <w:num w:numId="129">
    <w:abstractNumId w:val="3"/>
  </w:num>
  <w:num w:numId="130">
    <w:abstractNumId w:val="98"/>
  </w:num>
  <w:num w:numId="131">
    <w:abstractNumId w:val="86"/>
  </w:num>
  <w:num w:numId="132">
    <w:abstractNumId w:val="146"/>
  </w:num>
  <w:num w:numId="133">
    <w:abstractNumId w:val="56"/>
  </w:num>
  <w:num w:numId="134">
    <w:abstractNumId w:val="16"/>
  </w:num>
  <w:num w:numId="135">
    <w:abstractNumId w:val="74"/>
  </w:num>
  <w:num w:numId="136">
    <w:abstractNumId w:val="71"/>
  </w:num>
  <w:num w:numId="137">
    <w:abstractNumId w:val="133"/>
  </w:num>
  <w:num w:numId="138">
    <w:abstractNumId w:val="52"/>
  </w:num>
  <w:num w:numId="139">
    <w:abstractNumId w:val="30"/>
  </w:num>
  <w:num w:numId="140">
    <w:abstractNumId w:val="136"/>
  </w:num>
  <w:num w:numId="141">
    <w:abstractNumId w:val="94"/>
  </w:num>
  <w:num w:numId="142">
    <w:abstractNumId w:val="50"/>
  </w:num>
  <w:num w:numId="143">
    <w:abstractNumId w:val="62"/>
  </w:num>
  <w:num w:numId="144">
    <w:abstractNumId w:val="109"/>
  </w:num>
  <w:num w:numId="145">
    <w:abstractNumId w:val="130"/>
  </w:num>
  <w:num w:numId="146">
    <w:abstractNumId w:val="111"/>
  </w:num>
  <w:num w:numId="147">
    <w:abstractNumId w:val="0"/>
    <w:lvlOverride w:ilvl="0">
      <w:lvl w:ilvl="0">
        <w:numFmt w:val="bullet"/>
        <w:lvlText w:val=""/>
        <w:legacy w:legacy="1" w:legacySpace="0" w:legacyIndent="360"/>
        <w:lvlJc w:val="left"/>
        <w:pPr>
          <w:ind w:left="0" w:firstLine="0"/>
        </w:pPr>
        <w:rPr>
          <w:rFonts w:ascii="Symbol" w:hAnsi="Symbol" w:hint="default"/>
        </w:rPr>
      </w:lvl>
    </w:lvlOverride>
  </w:num>
  <w:num w:numId="148">
    <w:abstractNumId w:val="1"/>
  </w:num>
  <w:num w:numId="149">
    <w:abstractNumId w:val="45"/>
  </w:num>
  <w:numIdMacAtCleanup w:val="1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Четверикова Татьяна">
    <w15:presenceInfo w15:providerId="None" w15:userId="Четверикова Татья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trackRevision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283"/>
    <w:rsid w:val="000068EF"/>
    <w:rsid w:val="00107A09"/>
    <w:rsid w:val="0013721C"/>
    <w:rsid w:val="00170075"/>
    <w:rsid w:val="00226FC1"/>
    <w:rsid w:val="002361CA"/>
    <w:rsid w:val="00265799"/>
    <w:rsid w:val="002C3F2A"/>
    <w:rsid w:val="002D1917"/>
    <w:rsid w:val="002F6135"/>
    <w:rsid w:val="00304C5E"/>
    <w:rsid w:val="00312BBE"/>
    <w:rsid w:val="0031711A"/>
    <w:rsid w:val="00327832"/>
    <w:rsid w:val="00384A0F"/>
    <w:rsid w:val="003C0CAE"/>
    <w:rsid w:val="00456ECD"/>
    <w:rsid w:val="004744DE"/>
    <w:rsid w:val="005E5BC7"/>
    <w:rsid w:val="005F24BF"/>
    <w:rsid w:val="00625143"/>
    <w:rsid w:val="00627FC4"/>
    <w:rsid w:val="006300E3"/>
    <w:rsid w:val="007E34F6"/>
    <w:rsid w:val="00815F90"/>
    <w:rsid w:val="008E6593"/>
    <w:rsid w:val="009E7B39"/>
    <w:rsid w:val="00A008AC"/>
    <w:rsid w:val="00A05283"/>
    <w:rsid w:val="00A258AC"/>
    <w:rsid w:val="00A80BBB"/>
    <w:rsid w:val="00AF2365"/>
    <w:rsid w:val="00B4329B"/>
    <w:rsid w:val="00BB2BB3"/>
    <w:rsid w:val="00BE45D7"/>
    <w:rsid w:val="00BF7218"/>
    <w:rsid w:val="00C061D1"/>
    <w:rsid w:val="00C220D1"/>
    <w:rsid w:val="00C80B90"/>
    <w:rsid w:val="00C914B4"/>
    <w:rsid w:val="00CB09F9"/>
    <w:rsid w:val="00CE365C"/>
    <w:rsid w:val="00D1416E"/>
    <w:rsid w:val="00D46BD4"/>
    <w:rsid w:val="00D62E54"/>
    <w:rsid w:val="00D73E6F"/>
    <w:rsid w:val="00DC454B"/>
    <w:rsid w:val="00E162E8"/>
    <w:rsid w:val="00E17711"/>
    <w:rsid w:val="00E95B0D"/>
    <w:rsid w:val="00F2644A"/>
    <w:rsid w:val="00FE5261"/>
    <w:rsid w:val="00FF4A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0F112"/>
  <w15:docId w15:val="{108976DA-8511-41CC-9696-7094CA4C2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E5BC7"/>
    <w:pPr>
      <w:spacing w:after="0" w:line="240" w:lineRule="auto"/>
    </w:pPr>
    <w:rPr>
      <w:sz w:val="24"/>
      <w:szCs w:val="24"/>
    </w:rPr>
  </w:style>
  <w:style w:type="paragraph" w:styleId="1">
    <w:name w:val="heading 1"/>
    <w:basedOn w:val="a1"/>
    <w:next w:val="a1"/>
    <w:link w:val="10"/>
    <w:uiPriority w:val="9"/>
    <w:qFormat/>
    <w:rsid w:val="005E5BC7"/>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1"/>
    <w:next w:val="a1"/>
    <w:link w:val="20"/>
    <w:uiPriority w:val="99"/>
    <w:unhideWhenUsed/>
    <w:qFormat/>
    <w:rsid w:val="005E5B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nhideWhenUsed/>
    <w:qFormat/>
    <w:rsid w:val="005E5BC7"/>
    <w:pPr>
      <w:spacing w:before="100" w:beforeAutospacing="1" w:after="100" w:afterAutospacing="1"/>
      <w:outlineLvl w:val="2"/>
    </w:pPr>
    <w:rPr>
      <w:rFonts w:ascii="Times New Roman" w:eastAsia="Times New Roman" w:hAnsi="Times New Roman" w:cs="Times New Roman"/>
      <w:b/>
      <w:bCs/>
      <w:sz w:val="28"/>
      <w:szCs w:val="27"/>
      <w:lang w:eastAsia="ru-RU"/>
    </w:rPr>
  </w:style>
  <w:style w:type="paragraph" w:styleId="6">
    <w:name w:val="heading 6"/>
    <w:basedOn w:val="a1"/>
    <w:next w:val="a1"/>
    <w:link w:val="60"/>
    <w:uiPriority w:val="9"/>
    <w:semiHidden/>
    <w:unhideWhenUsed/>
    <w:qFormat/>
    <w:rsid w:val="005E5BC7"/>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E5BC7"/>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2"/>
    <w:link w:val="2"/>
    <w:uiPriority w:val="99"/>
    <w:rsid w:val="005E5BC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2"/>
    <w:link w:val="3"/>
    <w:rsid w:val="005E5BC7"/>
    <w:rPr>
      <w:rFonts w:ascii="Times New Roman" w:eastAsia="Times New Roman" w:hAnsi="Times New Roman" w:cs="Times New Roman"/>
      <w:b/>
      <w:bCs/>
      <w:sz w:val="28"/>
      <w:szCs w:val="27"/>
      <w:lang w:eastAsia="ru-RU"/>
    </w:rPr>
  </w:style>
  <w:style w:type="character" w:customStyle="1" w:styleId="60">
    <w:name w:val="Заголовок 6 Знак"/>
    <w:basedOn w:val="a2"/>
    <w:link w:val="6"/>
    <w:uiPriority w:val="9"/>
    <w:semiHidden/>
    <w:rsid w:val="005E5BC7"/>
    <w:rPr>
      <w:rFonts w:asciiTheme="majorHAnsi" w:eastAsiaTheme="majorEastAsia" w:hAnsiTheme="majorHAnsi" w:cstheme="majorBidi"/>
      <w:i/>
      <w:iCs/>
      <w:color w:val="1F3763" w:themeColor="accent1" w:themeShade="7F"/>
    </w:rPr>
  </w:style>
  <w:style w:type="paragraph" w:styleId="a5">
    <w:name w:val="List Paragraph"/>
    <w:basedOn w:val="a1"/>
    <w:link w:val="a6"/>
    <w:uiPriority w:val="99"/>
    <w:qFormat/>
    <w:rsid w:val="005E5BC7"/>
    <w:pPr>
      <w:ind w:left="720"/>
      <w:contextualSpacing/>
    </w:pPr>
  </w:style>
  <w:style w:type="paragraph" w:styleId="a7">
    <w:name w:val="Normal (Web)"/>
    <w:basedOn w:val="a1"/>
    <w:link w:val="a8"/>
    <w:uiPriority w:val="99"/>
    <w:rsid w:val="005E5BC7"/>
    <w:pPr>
      <w:spacing w:before="100" w:beforeAutospacing="1" w:after="100" w:afterAutospacing="1"/>
    </w:pPr>
    <w:rPr>
      <w:rFonts w:ascii="Calibri" w:eastAsia="Times New Roman" w:hAnsi="Calibri" w:cs="Times New Roman"/>
      <w:lang w:eastAsia="ru-RU"/>
    </w:rPr>
  </w:style>
  <w:style w:type="character" w:styleId="a9">
    <w:name w:val="footnote reference"/>
    <w:uiPriority w:val="99"/>
    <w:rsid w:val="005E5BC7"/>
    <w:rPr>
      <w:vertAlign w:val="superscript"/>
    </w:rPr>
  </w:style>
  <w:style w:type="paragraph" w:styleId="aa">
    <w:name w:val="footnote text"/>
    <w:aliases w:val="Основной текст с отступом1,Основной текст с отступом11,Body Text Indent,Знак1,Body Text Indent1,Знак"/>
    <w:basedOn w:val="a1"/>
    <w:link w:val="ab"/>
    <w:uiPriority w:val="99"/>
    <w:rsid w:val="005E5BC7"/>
    <w:rPr>
      <w:rFonts w:ascii="Times New Roman" w:eastAsia="Times New Roman" w:hAnsi="Times New Roman" w:cs="Times New Roman"/>
      <w:sz w:val="20"/>
      <w:szCs w:val="20"/>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Знак Знак"/>
    <w:basedOn w:val="a2"/>
    <w:link w:val="aa"/>
    <w:uiPriority w:val="99"/>
    <w:rsid w:val="005E5BC7"/>
    <w:rPr>
      <w:rFonts w:ascii="Times New Roman" w:eastAsia="Times New Roman" w:hAnsi="Times New Roman" w:cs="Times New Roman"/>
      <w:sz w:val="20"/>
      <w:szCs w:val="20"/>
      <w:lang w:eastAsia="ru-RU"/>
    </w:rPr>
  </w:style>
  <w:style w:type="character" w:customStyle="1" w:styleId="Zag11">
    <w:name w:val="Zag_11"/>
    <w:rsid w:val="005E5BC7"/>
  </w:style>
  <w:style w:type="paragraph" w:customStyle="1" w:styleId="Osnova">
    <w:name w:val="Osnova"/>
    <w:basedOn w:val="a1"/>
    <w:rsid w:val="005E5BC7"/>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dash041e005f0431005f044b005f0447005f043d005f044b005f0439005f005fchar1char1">
    <w:name w:val="dash041e_005f0431_005f044b_005f0447_005f043d_005f044b_005f0439_005f_005fchar1__char1"/>
    <w:rsid w:val="005E5BC7"/>
    <w:rPr>
      <w:rFonts w:ascii="Times New Roman" w:hAnsi="Times New Roman" w:cs="Times New Roman" w:hint="default"/>
      <w:sz w:val="24"/>
      <w:szCs w:val="24"/>
      <w:u w:val="none"/>
      <w:effect w:val="none"/>
    </w:rPr>
  </w:style>
  <w:style w:type="paragraph" w:customStyle="1" w:styleId="Default">
    <w:name w:val="Default"/>
    <w:rsid w:val="005E5BC7"/>
    <w:pPr>
      <w:autoSpaceDE w:val="0"/>
      <w:autoSpaceDN w:val="0"/>
      <w:adjustRightInd w:val="0"/>
      <w:spacing w:after="0" w:line="240" w:lineRule="auto"/>
    </w:pPr>
    <w:rPr>
      <w:rFonts w:ascii="Arial" w:eastAsia="Calibri" w:hAnsi="Arial" w:cs="Arial"/>
      <w:color w:val="000000"/>
      <w:sz w:val="24"/>
      <w:szCs w:val="24"/>
    </w:rPr>
  </w:style>
  <w:style w:type="character" w:customStyle="1" w:styleId="a6">
    <w:name w:val="Абзац списка Знак"/>
    <w:link w:val="a5"/>
    <w:uiPriority w:val="99"/>
    <w:qFormat/>
    <w:rsid w:val="005E5BC7"/>
    <w:rPr>
      <w:sz w:val="24"/>
      <w:szCs w:val="24"/>
    </w:rPr>
  </w:style>
  <w:style w:type="paragraph" w:styleId="ac">
    <w:name w:val="Balloon Text"/>
    <w:basedOn w:val="a1"/>
    <w:link w:val="ad"/>
    <w:uiPriority w:val="99"/>
    <w:semiHidden/>
    <w:unhideWhenUsed/>
    <w:rsid w:val="005E5BC7"/>
    <w:rPr>
      <w:rFonts w:ascii="Tahoma" w:hAnsi="Tahoma" w:cs="Tahoma"/>
      <w:sz w:val="16"/>
      <w:szCs w:val="16"/>
    </w:rPr>
  </w:style>
  <w:style w:type="character" w:customStyle="1" w:styleId="ad">
    <w:name w:val="Текст выноски Знак"/>
    <w:basedOn w:val="a2"/>
    <w:link w:val="ac"/>
    <w:uiPriority w:val="99"/>
    <w:semiHidden/>
    <w:rsid w:val="005E5BC7"/>
    <w:rPr>
      <w:rFonts w:ascii="Tahoma" w:hAnsi="Tahoma" w:cs="Tahoma"/>
      <w:sz w:val="16"/>
      <w:szCs w:val="16"/>
    </w:rPr>
  </w:style>
  <w:style w:type="paragraph" w:customStyle="1" w:styleId="ConsPlusNormal">
    <w:name w:val="ConsPlusNormal"/>
    <w:uiPriority w:val="99"/>
    <w:qFormat/>
    <w:rsid w:val="005E5BC7"/>
    <w:pPr>
      <w:widowControl w:val="0"/>
      <w:autoSpaceDE w:val="0"/>
      <w:autoSpaceDN w:val="0"/>
      <w:spacing w:after="0" w:line="240" w:lineRule="auto"/>
    </w:pPr>
    <w:rPr>
      <w:rFonts w:ascii="Calibri" w:eastAsia="Times New Roman" w:hAnsi="Calibri" w:cs="Calibri"/>
      <w:szCs w:val="20"/>
      <w:lang w:eastAsia="ru-RU"/>
    </w:rPr>
  </w:style>
  <w:style w:type="paragraph" w:customStyle="1" w:styleId="11">
    <w:name w:val="Основной текст1"/>
    <w:basedOn w:val="a1"/>
    <w:rsid w:val="005E5BC7"/>
    <w:pPr>
      <w:shd w:val="clear" w:color="auto" w:fill="FFFFFF"/>
      <w:spacing w:after="180" w:line="216" w:lineRule="exact"/>
      <w:ind w:hanging="180"/>
      <w:jc w:val="both"/>
    </w:pPr>
    <w:rPr>
      <w:rFonts w:ascii="Times New Roman" w:eastAsia="Times New Roman" w:hAnsi="Times New Roman" w:cs="Times New Roman"/>
      <w:sz w:val="18"/>
      <w:szCs w:val="18"/>
      <w:lang w:eastAsia="ar-SA"/>
    </w:rPr>
  </w:style>
  <w:style w:type="table" w:styleId="ae">
    <w:name w:val="Table Grid"/>
    <w:basedOn w:val="a3"/>
    <w:uiPriority w:val="39"/>
    <w:rsid w:val="005E5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2"/>
    <w:rsid w:val="005E5BC7"/>
  </w:style>
  <w:style w:type="character" w:customStyle="1" w:styleId="c1">
    <w:name w:val="c1"/>
    <w:basedOn w:val="a2"/>
    <w:rsid w:val="005E5BC7"/>
  </w:style>
  <w:style w:type="character" w:styleId="af">
    <w:name w:val="Hyperlink"/>
    <w:basedOn w:val="a2"/>
    <w:uiPriority w:val="99"/>
    <w:unhideWhenUsed/>
    <w:rsid w:val="005E5BC7"/>
    <w:rPr>
      <w:color w:val="0000FF"/>
      <w:u w:val="single"/>
    </w:rPr>
  </w:style>
  <w:style w:type="numbering" w:customStyle="1" w:styleId="12">
    <w:name w:val="Нет списка1"/>
    <w:next w:val="a4"/>
    <w:uiPriority w:val="99"/>
    <w:semiHidden/>
    <w:unhideWhenUsed/>
    <w:rsid w:val="005E5BC7"/>
  </w:style>
  <w:style w:type="numbering" w:customStyle="1" w:styleId="110">
    <w:name w:val="Нет списка11"/>
    <w:next w:val="a4"/>
    <w:uiPriority w:val="99"/>
    <w:semiHidden/>
    <w:unhideWhenUsed/>
    <w:rsid w:val="005E5BC7"/>
  </w:style>
  <w:style w:type="numbering" w:customStyle="1" w:styleId="111">
    <w:name w:val="Нет списка111"/>
    <w:next w:val="a4"/>
    <w:uiPriority w:val="99"/>
    <w:semiHidden/>
    <w:unhideWhenUsed/>
    <w:rsid w:val="005E5BC7"/>
  </w:style>
  <w:style w:type="numbering" w:customStyle="1" w:styleId="1111">
    <w:name w:val="Нет списка1111"/>
    <w:next w:val="a4"/>
    <w:uiPriority w:val="99"/>
    <w:semiHidden/>
    <w:unhideWhenUsed/>
    <w:rsid w:val="005E5BC7"/>
  </w:style>
  <w:style w:type="numbering" w:customStyle="1" w:styleId="11111">
    <w:name w:val="Нет списка11111"/>
    <w:next w:val="a4"/>
    <w:uiPriority w:val="99"/>
    <w:semiHidden/>
    <w:unhideWhenUsed/>
    <w:rsid w:val="005E5BC7"/>
  </w:style>
  <w:style w:type="paragraph" w:styleId="af0">
    <w:name w:val="header"/>
    <w:basedOn w:val="a1"/>
    <w:link w:val="af1"/>
    <w:uiPriority w:val="99"/>
    <w:unhideWhenUsed/>
    <w:rsid w:val="005E5BC7"/>
    <w:pPr>
      <w:tabs>
        <w:tab w:val="center" w:pos="4677"/>
        <w:tab w:val="right" w:pos="9355"/>
      </w:tabs>
    </w:pPr>
    <w:rPr>
      <w:rFonts w:ascii="Calibri" w:eastAsia="Calibri" w:hAnsi="Calibri" w:cs="Times New Roman"/>
      <w:sz w:val="22"/>
      <w:szCs w:val="22"/>
    </w:rPr>
  </w:style>
  <w:style w:type="character" w:customStyle="1" w:styleId="af1">
    <w:name w:val="Верхний колонтитул Знак"/>
    <w:basedOn w:val="a2"/>
    <w:link w:val="af0"/>
    <w:uiPriority w:val="99"/>
    <w:rsid w:val="005E5BC7"/>
    <w:rPr>
      <w:rFonts w:ascii="Calibri" w:eastAsia="Calibri" w:hAnsi="Calibri" w:cs="Times New Roman"/>
    </w:rPr>
  </w:style>
  <w:style w:type="paragraph" w:styleId="af2">
    <w:name w:val="footer"/>
    <w:basedOn w:val="a1"/>
    <w:link w:val="af3"/>
    <w:uiPriority w:val="99"/>
    <w:unhideWhenUsed/>
    <w:rsid w:val="005E5BC7"/>
    <w:pPr>
      <w:tabs>
        <w:tab w:val="center" w:pos="4677"/>
        <w:tab w:val="right" w:pos="9355"/>
      </w:tabs>
    </w:pPr>
    <w:rPr>
      <w:rFonts w:ascii="Calibri" w:eastAsia="Calibri" w:hAnsi="Calibri" w:cs="Times New Roman"/>
      <w:sz w:val="22"/>
      <w:szCs w:val="22"/>
    </w:rPr>
  </w:style>
  <w:style w:type="character" w:customStyle="1" w:styleId="af3">
    <w:name w:val="Нижний колонтитул Знак"/>
    <w:basedOn w:val="a2"/>
    <w:link w:val="af2"/>
    <w:uiPriority w:val="99"/>
    <w:rsid w:val="005E5BC7"/>
    <w:rPr>
      <w:rFonts w:ascii="Calibri" w:eastAsia="Calibri" w:hAnsi="Calibri" w:cs="Times New Roman"/>
    </w:rPr>
  </w:style>
  <w:style w:type="character" w:styleId="af4">
    <w:name w:val="Strong"/>
    <w:qFormat/>
    <w:rsid w:val="005E5BC7"/>
    <w:rPr>
      <w:b/>
      <w:bCs/>
    </w:rPr>
  </w:style>
  <w:style w:type="paragraph" w:customStyle="1" w:styleId="Style21">
    <w:name w:val="Style21"/>
    <w:basedOn w:val="a1"/>
    <w:rsid w:val="005E5BC7"/>
    <w:pPr>
      <w:widowControl w:val="0"/>
      <w:autoSpaceDE w:val="0"/>
      <w:autoSpaceDN w:val="0"/>
      <w:adjustRightInd w:val="0"/>
      <w:spacing w:line="230" w:lineRule="exact"/>
      <w:ind w:firstLine="538"/>
      <w:jc w:val="both"/>
    </w:pPr>
    <w:rPr>
      <w:rFonts w:ascii="Book Antiqua" w:eastAsia="Times New Roman" w:hAnsi="Book Antiqua" w:cs="Times New Roman"/>
      <w:lang w:eastAsia="ru-RU"/>
    </w:rPr>
  </w:style>
  <w:style w:type="paragraph" w:customStyle="1" w:styleId="Style22">
    <w:name w:val="Style22"/>
    <w:basedOn w:val="a1"/>
    <w:rsid w:val="005E5BC7"/>
    <w:pPr>
      <w:widowControl w:val="0"/>
      <w:autoSpaceDE w:val="0"/>
      <w:autoSpaceDN w:val="0"/>
      <w:adjustRightInd w:val="0"/>
      <w:spacing w:line="235" w:lineRule="exact"/>
    </w:pPr>
    <w:rPr>
      <w:rFonts w:ascii="Book Antiqua" w:eastAsia="Times New Roman" w:hAnsi="Book Antiqua" w:cs="Times New Roman"/>
      <w:lang w:eastAsia="ru-RU"/>
    </w:rPr>
  </w:style>
  <w:style w:type="paragraph" w:customStyle="1" w:styleId="Style23">
    <w:name w:val="Style23"/>
    <w:basedOn w:val="a1"/>
    <w:rsid w:val="005E5BC7"/>
    <w:pPr>
      <w:widowControl w:val="0"/>
      <w:autoSpaceDE w:val="0"/>
      <w:autoSpaceDN w:val="0"/>
      <w:adjustRightInd w:val="0"/>
    </w:pPr>
    <w:rPr>
      <w:rFonts w:ascii="Book Antiqua" w:eastAsia="Times New Roman" w:hAnsi="Book Antiqua" w:cs="Times New Roman"/>
      <w:lang w:eastAsia="ru-RU"/>
    </w:rPr>
  </w:style>
  <w:style w:type="paragraph" w:customStyle="1" w:styleId="Style27">
    <w:name w:val="Style27"/>
    <w:basedOn w:val="a1"/>
    <w:rsid w:val="005E5BC7"/>
    <w:pPr>
      <w:widowControl w:val="0"/>
      <w:autoSpaceDE w:val="0"/>
      <w:autoSpaceDN w:val="0"/>
      <w:adjustRightInd w:val="0"/>
      <w:spacing w:line="228" w:lineRule="exact"/>
    </w:pPr>
    <w:rPr>
      <w:rFonts w:ascii="Book Antiqua" w:eastAsia="Times New Roman" w:hAnsi="Book Antiqua" w:cs="Times New Roman"/>
      <w:lang w:eastAsia="ru-RU"/>
    </w:rPr>
  </w:style>
  <w:style w:type="paragraph" w:customStyle="1" w:styleId="Style28">
    <w:name w:val="Style28"/>
    <w:basedOn w:val="a1"/>
    <w:rsid w:val="005E5BC7"/>
    <w:pPr>
      <w:widowControl w:val="0"/>
      <w:autoSpaceDE w:val="0"/>
      <w:autoSpaceDN w:val="0"/>
      <w:adjustRightInd w:val="0"/>
      <w:spacing w:line="226" w:lineRule="exact"/>
      <w:ind w:firstLine="586"/>
      <w:jc w:val="both"/>
    </w:pPr>
    <w:rPr>
      <w:rFonts w:ascii="Book Antiqua" w:eastAsia="Times New Roman" w:hAnsi="Book Antiqua" w:cs="Times New Roman"/>
      <w:lang w:eastAsia="ru-RU"/>
    </w:rPr>
  </w:style>
  <w:style w:type="character" w:customStyle="1" w:styleId="FontStyle37">
    <w:name w:val="Font Style37"/>
    <w:rsid w:val="005E5BC7"/>
    <w:rPr>
      <w:rFonts w:ascii="Arial" w:hAnsi="Arial" w:cs="Arial"/>
      <w:sz w:val="18"/>
      <w:szCs w:val="18"/>
    </w:rPr>
  </w:style>
  <w:style w:type="character" w:customStyle="1" w:styleId="FontStyle39">
    <w:name w:val="Font Style39"/>
    <w:rsid w:val="005E5BC7"/>
    <w:rPr>
      <w:rFonts w:ascii="Arial" w:hAnsi="Arial" w:cs="Arial"/>
      <w:b/>
      <w:bCs/>
      <w:i/>
      <w:iCs/>
      <w:sz w:val="18"/>
      <w:szCs w:val="18"/>
    </w:rPr>
  </w:style>
  <w:style w:type="character" w:customStyle="1" w:styleId="FontStyle40">
    <w:name w:val="Font Style40"/>
    <w:rsid w:val="005E5BC7"/>
    <w:rPr>
      <w:rFonts w:ascii="Arial" w:hAnsi="Arial" w:cs="Arial"/>
      <w:b/>
      <w:bCs/>
      <w:sz w:val="18"/>
      <w:szCs w:val="18"/>
    </w:rPr>
  </w:style>
  <w:style w:type="character" w:customStyle="1" w:styleId="FontStyle41">
    <w:name w:val="Font Style41"/>
    <w:rsid w:val="005E5BC7"/>
    <w:rPr>
      <w:rFonts w:ascii="Book Antiqua" w:hAnsi="Book Antiqua" w:cs="Book Antiqua" w:hint="default"/>
      <w:b/>
      <w:bCs/>
      <w:i/>
      <w:iCs/>
      <w:sz w:val="18"/>
      <w:szCs w:val="18"/>
    </w:rPr>
  </w:style>
  <w:style w:type="character" w:customStyle="1" w:styleId="af5">
    <w:name w:val="Основной текст_"/>
    <w:basedOn w:val="a2"/>
    <w:link w:val="8"/>
    <w:rsid w:val="005E5BC7"/>
    <w:rPr>
      <w:rFonts w:ascii="Times New Roman" w:eastAsia="Times New Roman" w:hAnsi="Times New Roman" w:cs="Times New Roman"/>
      <w:sz w:val="18"/>
      <w:szCs w:val="18"/>
      <w:shd w:val="clear" w:color="auto" w:fill="FFFFFF"/>
    </w:rPr>
  </w:style>
  <w:style w:type="paragraph" w:customStyle="1" w:styleId="8">
    <w:name w:val="Основной текст8"/>
    <w:basedOn w:val="a1"/>
    <w:link w:val="af5"/>
    <w:rsid w:val="005E5BC7"/>
    <w:pPr>
      <w:shd w:val="clear" w:color="auto" w:fill="FFFFFF"/>
      <w:suppressAutoHyphens/>
      <w:spacing w:after="120" w:line="221" w:lineRule="exact"/>
      <w:ind w:hanging="360"/>
      <w:jc w:val="both"/>
    </w:pPr>
    <w:rPr>
      <w:rFonts w:ascii="Times New Roman" w:eastAsia="Times New Roman" w:hAnsi="Times New Roman" w:cs="Times New Roman"/>
      <w:sz w:val="18"/>
      <w:szCs w:val="18"/>
    </w:rPr>
  </w:style>
  <w:style w:type="character" w:customStyle="1" w:styleId="af6">
    <w:name w:val="Основной текст + Полужирный;Курсив"/>
    <w:basedOn w:val="af5"/>
    <w:rsid w:val="005E5BC7"/>
    <w:rPr>
      <w:rFonts w:ascii="Times New Roman" w:eastAsia="Times New Roman" w:hAnsi="Times New Roman" w:cs="Times New Roman"/>
      <w:i/>
      <w:iCs/>
      <w:caps w:val="0"/>
      <w:smallCaps w:val="0"/>
      <w:spacing w:val="0"/>
      <w:sz w:val="18"/>
      <w:szCs w:val="18"/>
      <w:shd w:val="clear" w:color="auto" w:fill="FFFFFF"/>
    </w:rPr>
  </w:style>
  <w:style w:type="character" w:customStyle="1" w:styleId="af7">
    <w:name w:val="Основной текст + Курсив"/>
    <w:basedOn w:val="af5"/>
    <w:rsid w:val="005E5BC7"/>
    <w:rPr>
      <w:rFonts w:ascii="Times New Roman" w:eastAsia="Times New Roman" w:hAnsi="Times New Roman" w:cs="Times New Roman"/>
      <w:i/>
      <w:iCs/>
      <w:caps w:val="0"/>
      <w:smallCaps w:val="0"/>
      <w:spacing w:val="0"/>
      <w:sz w:val="18"/>
      <w:szCs w:val="18"/>
      <w:shd w:val="clear" w:color="auto" w:fill="FFFFFF"/>
    </w:rPr>
  </w:style>
  <w:style w:type="character" w:customStyle="1" w:styleId="FontStyle13">
    <w:name w:val="Font Style13"/>
    <w:uiPriority w:val="99"/>
    <w:rsid w:val="005E5BC7"/>
    <w:rPr>
      <w:rFonts w:ascii="Times New Roman" w:hAnsi="Times New Roman"/>
      <w:spacing w:val="20"/>
      <w:sz w:val="22"/>
    </w:rPr>
  </w:style>
  <w:style w:type="paragraph" w:styleId="af8">
    <w:name w:val="No Spacing"/>
    <w:link w:val="af9"/>
    <w:uiPriority w:val="1"/>
    <w:qFormat/>
    <w:rsid w:val="005E5BC7"/>
    <w:pPr>
      <w:spacing w:after="0" w:line="240" w:lineRule="auto"/>
    </w:pPr>
    <w:rPr>
      <w:rFonts w:ascii="Times New Roman" w:eastAsia="Times New Roman" w:hAnsi="Times New Roman" w:cs="Times New Roman"/>
      <w:sz w:val="24"/>
      <w:szCs w:val="24"/>
      <w:lang w:eastAsia="ru-RU"/>
    </w:rPr>
  </w:style>
  <w:style w:type="paragraph" w:styleId="afa">
    <w:name w:val="Body Text Indent"/>
    <w:basedOn w:val="a1"/>
    <w:link w:val="afb"/>
    <w:uiPriority w:val="99"/>
    <w:rsid w:val="005E5BC7"/>
    <w:pPr>
      <w:ind w:firstLine="397"/>
    </w:pPr>
    <w:rPr>
      <w:rFonts w:ascii="Times New Roman" w:eastAsia="Times New Roman" w:hAnsi="Times New Roman" w:cs="Times New Roman"/>
      <w:sz w:val="28"/>
      <w:szCs w:val="20"/>
      <w:lang w:eastAsia="ru-RU"/>
    </w:rPr>
  </w:style>
  <w:style w:type="character" w:customStyle="1" w:styleId="afb">
    <w:name w:val="Основной текст с отступом Знак"/>
    <w:basedOn w:val="a2"/>
    <w:link w:val="afa"/>
    <w:uiPriority w:val="99"/>
    <w:rsid w:val="005E5BC7"/>
    <w:rPr>
      <w:rFonts w:ascii="Times New Roman" w:eastAsia="Times New Roman" w:hAnsi="Times New Roman" w:cs="Times New Roman"/>
      <w:sz w:val="28"/>
      <w:szCs w:val="20"/>
      <w:lang w:eastAsia="ru-RU"/>
    </w:rPr>
  </w:style>
  <w:style w:type="paragraph" w:customStyle="1" w:styleId="100">
    <w:name w:val="Стиль10"/>
    <w:basedOn w:val="a1"/>
    <w:autoRedefine/>
    <w:uiPriority w:val="99"/>
    <w:rsid w:val="005E5BC7"/>
    <w:pPr>
      <w:ind w:firstLine="709"/>
      <w:jc w:val="both"/>
    </w:pPr>
    <w:rPr>
      <w:rFonts w:ascii="Times New Roman" w:eastAsia="Times New Roman" w:hAnsi="Times New Roman" w:cs="Times New Roman"/>
      <w:b/>
      <w:color w:val="000000"/>
      <w:lang w:eastAsia="ru-RU"/>
    </w:rPr>
  </w:style>
  <w:style w:type="character" w:customStyle="1" w:styleId="apple-converted-space">
    <w:name w:val="apple-converted-space"/>
    <w:basedOn w:val="a2"/>
    <w:rsid w:val="005E5BC7"/>
    <w:rPr>
      <w:rFonts w:cs="Times New Roman"/>
    </w:rPr>
  </w:style>
  <w:style w:type="character" w:customStyle="1" w:styleId="a8">
    <w:name w:val="Обычный (веб) Знак"/>
    <w:basedOn w:val="a2"/>
    <w:link w:val="a7"/>
    <w:uiPriority w:val="99"/>
    <w:locked/>
    <w:rsid w:val="005E5BC7"/>
    <w:rPr>
      <w:rFonts w:ascii="Calibri" w:eastAsia="Times New Roman" w:hAnsi="Calibri" w:cs="Times New Roman"/>
      <w:sz w:val="24"/>
      <w:szCs w:val="24"/>
      <w:lang w:eastAsia="ru-RU"/>
    </w:rPr>
  </w:style>
  <w:style w:type="paragraph" w:customStyle="1" w:styleId="13">
    <w:name w:val="Без интервала1"/>
    <w:aliases w:val="основа"/>
    <w:rsid w:val="005E5BC7"/>
    <w:pPr>
      <w:spacing w:after="0" w:line="240" w:lineRule="auto"/>
    </w:pPr>
    <w:rPr>
      <w:rFonts w:ascii="Calibri" w:eastAsia="Calibri" w:hAnsi="Calibri" w:cs="Times New Roman"/>
      <w:lang w:eastAsia="ru-RU"/>
    </w:rPr>
  </w:style>
  <w:style w:type="character" w:customStyle="1" w:styleId="st">
    <w:name w:val="st"/>
    <w:basedOn w:val="a2"/>
    <w:rsid w:val="005E5BC7"/>
  </w:style>
  <w:style w:type="character" w:styleId="afc">
    <w:name w:val="Emphasis"/>
    <w:basedOn w:val="a2"/>
    <w:uiPriority w:val="20"/>
    <w:qFormat/>
    <w:rsid w:val="005E5BC7"/>
    <w:rPr>
      <w:i/>
      <w:iCs/>
    </w:rPr>
  </w:style>
  <w:style w:type="character" w:customStyle="1" w:styleId="bol">
    <w:name w:val="bol"/>
    <w:basedOn w:val="a2"/>
    <w:rsid w:val="005E5BC7"/>
  </w:style>
  <w:style w:type="character" w:customStyle="1" w:styleId="letter-blockquoteemail">
    <w:name w:val="letter-blockquote__email"/>
    <w:basedOn w:val="a2"/>
    <w:rsid w:val="005E5BC7"/>
  </w:style>
  <w:style w:type="paragraph" w:customStyle="1" w:styleId="14">
    <w:name w:val="Абзац списка1"/>
    <w:basedOn w:val="a1"/>
    <w:link w:val="ListParagraphChar"/>
    <w:qFormat/>
    <w:rsid w:val="005E5BC7"/>
    <w:pPr>
      <w:ind w:left="720"/>
    </w:pPr>
    <w:rPr>
      <w:rFonts w:ascii="Times New Roman" w:eastAsia="Times New Roman" w:hAnsi="Times New Roman" w:cs="Times New Roman"/>
      <w:lang w:eastAsia="ru-RU"/>
    </w:rPr>
  </w:style>
  <w:style w:type="character" w:customStyle="1" w:styleId="w">
    <w:name w:val="w"/>
    <w:basedOn w:val="a2"/>
    <w:rsid w:val="005E5BC7"/>
  </w:style>
  <w:style w:type="paragraph" w:styleId="31">
    <w:name w:val="toc 3"/>
    <w:basedOn w:val="a1"/>
    <w:next w:val="a1"/>
    <w:autoRedefine/>
    <w:uiPriority w:val="39"/>
    <w:unhideWhenUsed/>
    <w:rsid w:val="005E5BC7"/>
    <w:pPr>
      <w:tabs>
        <w:tab w:val="right" w:leader="dot" w:pos="9356"/>
      </w:tabs>
      <w:ind w:left="993" w:right="565" w:firstLine="283"/>
      <w:jc w:val="right"/>
    </w:pPr>
    <w:rPr>
      <w:rFonts w:ascii="Times New Roman" w:eastAsia="Calibri" w:hAnsi="Times New Roman" w:cs="Times New Roman"/>
      <w:b/>
      <w:sz w:val="28"/>
      <w:szCs w:val="28"/>
    </w:rPr>
  </w:style>
  <w:style w:type="paragraph" w:customStyle="1" w:styleId="afd">
    <w:name w:val="А_основной"/>
    <w:basedOn w:val="a1"/>
    <w:link w:val="afe"/>
    <w:uiPriority w:val="99"/>
    <w:qFormat/>
    <w:rsid w:val="005E5BC7"/>
    <w:pPr>
      <w:spacing w:line="360" w:lineRule="auto"/>
      <w:ind w:firstLine="454"/>
      <w:jc w:val="both"/>
    </w:pPr>
    <w:rPr>
      <w:rFonts w:ascii="Times New Roman" w:eastAsia="Calibri" w:hAnsi="Times New Roman" w:cs="Times New Roman"/>
      <w:sz w:val="28"/>
      <w:szCs w:val="28"/>
    </w:rPr>
  </w:style>
  <w:style w:type="character" w:customStyle="1" w:styleId="afe">
    <w:name w:val="А_основной Знак"/>
    <w:link w:val="afd"/>
    <w:uiPriority w:val="99"/>
    <w:rsid w:val="005E5BC7"/>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5E5BC7"/>
    <w:rPr>
      <w:rFonts w:ascii="Times New Roman" w:hAnsi="Times New Roman" w:cs="Times New Roman" w:hint="default"/>
      <w:sz w:val="24"/>
      <w:szCs w:val="24"/>
      <w:u w:val="none"/>
      <w:effect w:val="none"/>
    </w:rPr>
  </w:style>
  <w:style w:type="numbering" w:customStyle="1" w:styleId="21">
    <w:name w:val="Нет списка2"/>
    <w:next w:val="a4"/>
    <w:uiPriority w:val="99"/>
    <w:semiHidden/>
    <w:unhideWhenUsed/>
    <w:rsid w:val="005E5BC7"/>
  </w:style>
  <w:style w:type="paragraph" w:customStyle="1" w:styleId="ParaAttribute30">
    <w:name w:val="ParaAttribute30"/>
    <w:rsid w:val="005E5BC7"/>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484">
    <w:name w:val="CharAttribute484"/>
    <w:uiPriority w:val="99"/>
    <w:rsid w:val="005E5BC7"/>
    <w:rPr>
      <w:rFonts w:ascii="Times New Roman" w:eastAsia="Times New Roman"/>
      <w:i/>
      <w:sz w:val="28"/>
    </w:rPr>
  </w:style>
  <w:style w:type="paragraph" w:customStyle="1" w:styleId="ParaAttribute38">
    <w:name w:val="ParaAttribute38"/>
    <w:rsid w:val="005E5BC7"/>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5E5BC7"/>
    <w:rPr>
      <w:rFonts w:ascii="Times New Roman" w:eastAsia="Times New Roman"/>
      <w:i/>
      <w:sz w:val="28"/>
      <w:u w:val="single"/>
    </w:rPr>
  </w:style>
  <w:style w:type="character" w:customStyle="1" w:styleId="CharAttribute502">
    <w:name w:val="CharAttribute502"/>
    <w:rsid w:val="005E5BC7"/>
    <w:rPr>
      <w:rFonts w:ascii="Times New Roman" w:eastAsia="Times New Roman"/>
      <w:i/>
      <w:sz w:val="28"/>
    </w:rPr>
  </w:style>
  <w:style w:type="character" w:customStyle="1" w:styleId="af9">
    <w:name w:val="Без интервала Знак"/>
    <w:link w:val="af8"/>
    <w:uiPriority w:val="1"/>
    <w:rsid w:val="005E5BC7"/>
    <w:rPr>
      <w:rFonts w:ascii="Times New Roman" w:eastAsia="Times New Roman" w:hAnsi="Times New Roman" w:cs="Times New Roman"/>
      <w:sz w:val="24"/>
      <w:szCs w:val="24"/>
      <w:lang w:eastAsia="ru-RU"/>
    </w:rPr>
  </w:style>
  <w:style w:type="character" w:customStyle="1" w:styleId="CharAttribute511">
    <w:name w:val="CharAttribute511"/>
    <w:uiPriority w:val="99"/>
    <w:rsid w:val="005E5BC7"/>
    <w:rPr>
      <w:rFonts w:ascii="Times New Roman" w:eastAsia="Times New Roman"/>
      <w:sz w:val="28"/>
    </w:rPr>
  </w:style>
  <w:style w:type="character" w:customStyle="1" w:styleId="CharAttribute512">
    <w:name w:val="CharAttribute512"/>
    <w:rsid w:val="005E5BC7"/>
    <w:rPr>
      <w:rFonts w:ascii="Times New Roman" w:eastAsia="Times New Roman"/>
      <w:sz w:val="28"/>
    </w:rPr>
  </w:style>
  <w:style w:type="character" w:customStyle="1" w:styleId="CharAttribute3">
    <w:name w:val="CharAttribute3"/>
    <w:rsid w:val="005E5BC7"/>
    <w:rPr>
      <w:rFonts w:ascii="Times New Roman" w:eastAsia="Batang" w:hAnsi="Batang"/>
      <w:sz w:val="28"/>
    </w:rPr>
  </w:style>
  <w:style w:type="character" w:customStyle="1" w:styleId="CharAttribute1">
    <w:name w:val="CharAttribute1"/>
    <w:rsid w:val="005E5BC7"/>
    <w:rPr>
      <w:rFonts w:ascii="Times New Roman" w:eastAsia="Gulim" w:hAnsi="Gulim"/>
      <w:sz w:val="28"/>
    </w:rPr>
  </w:style>
  <w:style w:type="character" w:customStyle="1" w:styleId="CharAttribute0">
    <w:name w:val="CharAttribute0"/>
    <w:rsid w:val="005E5BC7"/>
    <w:rPr>
      <w:rFonts w:ascii="Times New Roman" w:eastAsia="Times New Roman" w:hAnsi="Times New Roman"/>
      <w:sz w:val="28"/>
    </w:rPr>
  </w:style>
  <w:style w:type="character" w:customStyle="1" w:styleId="CharAttribute2">
    <w:name w:val="CharAttribute2"/>
    <w:rsid w:val="005E5BC7"/>
    <w:rPr>
      <w:rFonts w:ascii="Times New Roman" w:eastAsia="Batang" w:hAnsi="Batang"/>
      <w:color w:val="00000A"/>
      <w:sz w:val="28"/>
    </w:rPr>
  </w:style>
  <w:style w:type="paragraph" w:styleId="32">
    <w:name w:val="Body Text Indent 3"/>
    <w:basedOn w:val="a1"/>
    <w:link w:val="33"/>
    <w:unhideWhenUsed/>
    <w:rsid w:val="005E5BC7"/>
    <w:pPr>
      <w:spacing w:before="64" w:after="120"/>
      <w:ind w:left="283" w:right="816"/>
      <w:jc w:val="both"/>
    </w:pPr>
    <w:rPr>
      <w:rFonts w:ascii="Calibri" w:eastAsia="Calibri" w:hAnsi="Calibri" w:cs="Times New Roman"/>
      <w:sz w:val="16"/>
      <w:szCs w:val="16"/>
    </w:rPr>
  </w:style>
  <w:style w:type="character" w:customStyle="1" w:styleId="33">
    <w:name w:val="Основной текст с отступом 3 Знак"/>
    <w:basedOn w:val="a2"/>
    <w:link w:val="32"/>
    <w:rsid w:val="005E5BC7"/>
    <w:rPr>
      <w:rFonts w:ascii="Calibri" w:eastAsia="Calibri" w:hAnsi="Calibri" w:cs="Times New Roman"/>
      <w:sz w:val="16"/>
      <w:szCs w:val="16"/>
    </w:rPr>
  </w:style>
  <w:style w:type="paragraph" w:styleId="22">
    <w:name w:val="Body Text Indent 2"/>
    <w:basedOn w:val="a1"/>
    <w:link w:val="23"/>
    <w:uiPriority w:val="99"/>
    <w:unhideWhenUsed/>
    <w:rsid w:val="005E5BC7"/>
    <w:pPr>
      <w:spacing w:before="64" w:after="120" w:line="480" w:lineRule="auto"/>
      <w:ind w:left="283" w:right="816"/>
      <w:jc w:val="both"/>
    </w:pPr>
    <w:rPr>
      <w:rFonts w:ascii="Calibri" w:eastAsia="Calibri" w:hAnsi="Calibri" w:cs="Times New Roman"/>
      <w:sz w:val="22"/>
      <w:szCs w:val="22"/>
    </w:rPr>
  </w:style>
  <w:style w:type="character" w:customStyle="1" w:styleId="23">
    <w:name w:val="Основной текст с отступом 2 Знак"/>
    <w:basedOn w:val="a2"/>
    <w:link w:val="22"/>
    <w:uiPriority w:val="99"/>
    <w:rsid w:val="005E5BC7"/>
    <w:rPr>
      <w:rFonts w:ascii="Calibri" w:eastAsia="Calibri" w:hAnsi="Calibri" w:cs="Times New Roman"/>
    </w:rPr>
  </w:style>
  <w:style w:type="character" w:customStyle="1" w:styleId="CharAttribute504">
    <w:name w:val="CharAttribute504"/>
    <w:rsid w:val="005E5BC7"/>
    <w:rPr>
      <w:rFonts w:ascii="Times New Roman" w:eastAsia="Times New Roman"/>
      <w:sz w:val="28"/>
    </w:rPr>
  </w:style>
  <w:style w:type="paragraph" w:customStyle="1" w:styleId="210">
    <w:name w:val="Основной текст 21"/>
    <w:basedOn w:val="a1"/>
    <w:rsid w:val="005E5BC7"/>
    <w:pPr>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sz w:val="28"/>
      <w:szCs w:val="20"/>
      <w:lang w:eastAsia="ru-RU"/>
    </w:rPr>
  </w:style>
  <w:style w:type="paragraph" w:styleId="aff">
    <w:name w:val="Block Text"/>
    <w:basedOn w:val="a1"/>
    <w:rsid w:val="005E5BC7"/>
    <w:pPr>
      <w:shd w:val="clear" w:color="auto" w:fill="FFFFFF"/>
      <w:spacing w:line="360" w:lineRule="auto"/>
      <w:ind w:left="-709" w:right="-9" w:firstLine="709"/>
      <w:jc w:val="both"/>
    </w:pPr>
    <w:rPr>
      <w:rFonts w:ascii="Times New Roman" w:eastAsia="Times New Roman" w:hAnsi="Times New Roman" w:cs="Times New Roman"/>
      <w:spacing w:val="5"/>
      <w:szCs w:val="20"/>
      <w:lang w:eastAsia="ru-RU"/>
    </w:rPr>
  </w:style>
  <w:style w:type="paragraph" w:customStyle="1" w:styleId="ParaAttribute0">
    <w:name w:val="ParaAttribute0"/>
    <w:rsid w:val="005E5BC7"/>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5E5BC7"/>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5E5BC7"/>
    <w:rPr>
      <w:rFonts w:ascii="Times New Roman" w:eastAsia="Times New Roman"/>
      <w:sz w:val="28"/>
    </w:rPr>
  </w:style>
  <w:style w:type="character" w:customStyle="1" w:styleId="CharAttribute269">
    <w:name w:val="CharAttribute269"/>
    <w:rsid w:val="005E5BC7"/>
    <w:rPr>
      <w:rFonts w:ascii="Times New Roman" w:eastAsia="Times New Roman"/>
      <w:i/>
      <w:sz w:val="28"/>
    </w:rPr>
  </w:style>
  <w:style w:type="character" w:customStyle="1" w:styleId="CharAttribute271">
    <w:name w:val="CharAttribute271"/>
    <w:rsid w:val="005E5BC7"/>
    <w:rPr>
      <w:rFonts w:ascii="Times New Roman" w:eastAsia="Times New Roman"/>
      <w:b/>
      <w:sz w:val="28"/>
    </w:rPr>
  </w:style>
  <w:style w:type="character" w:customStyle="1" w:styleId="CharAttribute272">
    <w:name w:val="CharAttribute272"/>
    <w:rsid w:val="005E5BC7"/>
    <w:rPr>
      <w:rFonts w:ascii="Times New Roman" w:eastAsia="Times New Roman"/>
      <w:sz w:val="28"/>
    </w:rPr>
  </w:style>
  <w:style w:type="character" w:customStyle="1" w:styleId="CharAttribute273">
    <w:name w:val="CharAttribute273"/>
    <w:rsid w:val="005E5BC7"/>
    <w:rPr>
      <w:rFonts w:ascii="Times New Roman" w:eastAsia="Times New Roman"/>
      <w:sz w:val="28"/>
    </w:rPr>
  </w:style>
  <w:style w:type="character" w:customStyle="1" w:styleId="CharAttribute274">
    <w:name w:val="CharAttribute274"/>
    <w:rsid w:val="005E5BC7"/>
    <w:rPr>
      <w:rFonts w:ascii="Times New Roman" w:eastAsia="Times New Roman"/>
      <w:sz w:val="28"/>
    </w:rPr>
  </w:style>
  <w:style w:type="character" w:customStyle="1" w:styleId="CharAttribute275">
    <w:name w:val="CharAttribute275"/>
    <w:rsid w:val="005E5BC7"/>
    <w:rPr>
      <w:rFonts w:ascii="Times New Roman" w:eastAsia="Times New Roman"/>
      <w:b/>
      <w:i/>
      <w:sz w:val="28"/>
    </w:rPr>
  </w:style>
  <w:style w:type="character" w:customStyle="1" w:styleId="CharAttribute276">
    <w:name w:val="CharAttribute276"/>
    <w:rsid w:val="005E5BC7"/>
    <w:rPr>
      <w:rFonts w:ascii="Times New Roman" w:eastAsia="Times New Roman"/>
      <w:sz w:val="28"/>
    </w:rPr>
  </w:style>
  <w:style w:type="character" w:customStyle="1" w:styleId="CharAttribute277">
    <w:name w:val="CharAttribute277"/>
    <w:rsid w:val="005E5BC7"/>
    <w:rPr>
      <w:rFonts w:ascii="Times New Roman" w:eastAsia="Times New Roman"/>
      <w:b/>
      <w:i/>
      <w:color w:val="00000A"/>
      <w:sz w:val="28"/>
    </w:rPr>
  </w:style>
  <w:style w:type="character" w:customStyle="1" w:styleId="CharAttribute278">
    <w:name w:val="CharAttribute278"/>
    <w:rsid w:val="005E5BC7"/>
    <w:rPr>
      <w:rFonts w:ascii="Times New Roman" w:eastAsia="Times New Roman"/>
      <w:color w:val="00000A"/>
      <w:sz w:val="28"/>
    </w:rPr>
  </w:style>
  <w:style w:type="character" w:customStyle="1" w:styleId="CharAttribute279">
    <w:name w:val="CharAttribute279"/>
    <w:rsid w:val="005E5BC7"/>
    <w:rPr>
      <w:rFonts w:ascii="Times New Roman" w:eastAsia="Times New Roman"/>
      <w:color w:val="00000A"/>
      <w:sz w:val="28"/>
    </w:rPr>
  </w:style>
  <w:style w:type="character" w:customStyle="1" w:styleId="CharAttribute280">
    <w:name w:val="CharAttribute280"/>
    <w:rsid w:val="005E5BC7"/>
    <w:rPr>
      <w:rFonts w:ascii="Times New Roman" w:eastAsia="Times New Roman"/>
      <w:color w:val="00000A"/>
      <w:sz w:val="28"/>
    </w:rPr>
  </w:style>
  <w:style w:type="character" w:customStyle="1" w:styleId="CharAttribute281">
    <w:name w:val="CharAttribute281"/>
    <w:rsid w:val="005E5BC7"/>
    <w:rPr>
      <w:rFonts w:ascii="Times New Roman" w:eastAsia="Times New Roman"/>
      <w:color w:val="00000A"/>
      <w:sz w:val="28"/>
    </w:rPr>
  </w:style>
  <w:style w:type="character" w:customStyle="1" w:styleId="CharAttribute282">
    <w:name w:val="CharAttribute282"/>
    <w:rsid w:val="005E5BC7"/>
    <w:rPr>
      <w:rFonts w:ascii="Times New Roman" w:eastAsia="Times New Roman"/>
      <w:color w:val="00000A"/>
      <w:sz w:val="28"/>
    </w:rPr>
  </w:style>
  <w:style w:type="character" w:customStyle="1" w:styleId="CharAttribute283">
    <w:name w:val="CharAttribute283"/>
    <w:rsid w:val="005E5BC7"/>
    <w:rPr>
      <w:rFonts w:ascii="Times New Roman" w:eastAsia="Times New Roman"/>
      <w:i/>
      <w:color w:val="00000A"/>
      <w:sz w:val="28"/>
    </w:rPr>
  </w:style>
  <w:style w:type="character" w:customStyle="1" w:styleId="CharAttribute284">
    <w:name w:val="CharAttribute284"/>
    <w:rsid w:val="005E5BC7"/>
    <w:rPr>
      <w:rFonts w:ascii="Times New Roman" w:eastAsia="Times New Roman"/>
      <w:sz w:val="28"/>
    </w:rPr>
  </w:style>
  <w:style w:type="character" w:customStyle="1" w:styleId="CharAttribute285">
    <w:name w:val="CharAttribute285"/>
    <w:rsid w:val="005E5BC7"/>
    <w:rPr>
      <w:rFonts w:ascii="Times New Roman" w:eastAsia="Times New Roman"/>
      <w:sz w:val="28"/>
    </w:rPr>
  </w:style>
  <w:style w:type="character" w:customStyle="1" w:styleId="CharAttribute286">
    <w:name w:val="CharAttribute286"/>
    <w:rsid w:val="005E5BC7"/>
    <w:rPr>
      <w:rFonts w:ascii="Times New Roman" w:eastAsia="Times New Roman"/>
      <w:sz w:val="28"/>
    </w:rPr>
  </w:style>
  <w:style w:type="character" w:customStyle="1" w:styleId="CharAttribute287">
    <w:name w:val="CharAttribute287"/>
    <w:rsid w:val="005E5BC7"/>
    <w:rPr>
      <w:rFonts w:ascii="Times New Roman" w:eastAsia="Times New Roman"/>
      <w:sz w:val="28"/>
    </w:rPr>
  </w:style>
  <w:style w:type="character" w:customStyle="1" w:styleId="CharAttribute288">
    <w:name w:val="CharAttribute288"/>
    <w:rsid w:val="005E5BC7"/>
    <w:rPr>
      <w:rFonts w:ascii="Times New Roman" w:eastAsia="Times New Roman"/>
      <w:sz w:val="28"/>
    </w:rPr>
  </w:style>
  <w:style w:type="character" w:customStyle="1" w:styleId="CharAttribute289">
    <w:name w:val="CharAttribute289"/>
    <w:rsid w:val="005E5BC7"/>
    <w:rPr>
      <w:rFonts w:ascii="Times New Roman" w:eastAsia="Times New Roman"/>
      <w:sz w:val="28"/>
    </w:rPr>
  </w:style>
  <w:style w:type="character" w:customStyle="1" w:styleId="CharAttribute290">
    <w:name w:val="CharAttribute290"/>
    <w:rsid w:val="005E5BC7"/>
    <w:rPr>
      <w:rFonts w:ascii="Times New Roman" w:eastAsia="Times New Roman"/>
      <w:sz w:val="28"/>
    </w:rPr>
  </w:style>
  <w:style w:type="character" w:customStyle="1" w:styleId="CharAttribute291">
    <w:name w:val="CharAttribute291"/>
    <w:rsid w:val="005E5BC7"/>
    <w:rPr>
      <w:rFonts w:ascii="Times New Roman" w:eastAsia="Times New Roman"/>
      <w:sz w:val="28"/>
    </w:rPr>
  </w:style>
  <w:style w:type="character" w:customStyle="1" w:styleId="CharAttribute292">
    <w:name w:val="CharAttribute292"/>
    <w:rsid w:val="005E5BC7"/>
    <w:rPr>
      <w:rFonts w:ascii="Times New Roman" w:eastAsia="Times New Roman"/>
      <w:sz w:val="28"/>
    </w:rPr>
  </w:style>
  <w:style w:type="character" w:customStyle="1" w:styleId="CharAttribute293">
    <w:name w:val="CharAttribute293"/>
    <w:rsid w:val="005E5BC7"/>
    <w:rPr>
      <w:rFonts w:ascii="Times New Roman" w:eastAsia="Times New Roman"/>
      <w:sz w:val="28"/>
    </w:rPr>
  </w:style>
  <w:style w:type="character" w:customStyle="1" w:styleId="CharAttribute294">
    <w:name w:val="CharAttribute294"/>
    <w:rsid w:val="005E5BC7"/>
    <w:rPr>
      <w:rFonts w:ascii="Times New Roman" w:eastAsia="Times New Roman"/>
      <w:sz w:val="28"/>
    </w:rPr>
  </w:style>
  <w:style w:type="character" w:customStyle="1" w:styleId="CharAttribute295">
    <w:name w:val="CharAttribute295"/>
    <w:rsid w:val="005E5BC7"/>
    <w:rPr>
      <w:rFonts w:ascii="Times New Roman" w:eastAsia="Times New Roman"/>
      <w:sz w:val="28"/>
    </w:rPr>
  </w:style>
  <w:style w:type="character" w:customStyle="1" w:styleId="CharAttribute296">
    <w:name w:val="CharAttribute296"/>
    <w:rsid w:val="005E5BC7"/>
    <w:rPr>
      <w:rFonts w:ascii="Times New Roman" w:eastAsia="Times New Roman"/>
      <w:sz w:val="28"/>
    </w:rPr>
  </w:style>
  <w:style w:type="character" w:customStyle="1" w:styleId="CharAttribute297">
    <w:name w:val="CharAttribute297"/>
    <w:rsid w:val="005E5BC7"/>
    <w:rPr>
      <w:rFonts w:ascii="Times New Roman" w:eastAsia="Times New Roman"/>
      <w:sz w:val="28"/>
    </w:rPr>
  </w:style>
  <w:style w:type="character" w:customStyle="1" w:styleId="CharAttribute298">
    <w:name w:val="CharAttribute298"/>
    <w:rsid w:val="005E5BC7"/>
    <w:rPr>
      <w:rFonts w:ascii="Times New Roman" w:eastAsia="Times New Roman"/>
      <w:sz w:val="28"/>
    </w:rPr>
  </w:style>
  <w:style w:type="character" w:customStyle="1" w:styleId="CharAttribute299">
    <w:name w:val="CharAttribute299"/>
    <w:rsid w:val="005E5BC7"/>
    <w:rPr>
      <w:rFonts w:ascii="Times New Roman" w:eastAsia="Times New Roman"/>
      <w:sz w:val="28"/>
    </w:rPr>
  </w:style>
  <w:style w:type="character" w:customStyle="1" w:styleId="CharAttribute300">
    <w:name w:val="CharAttribute300"/>
    <w:rsid w:val="005E5BC7"/>
    <w:rPr>
      <w:rFonts w:ascii="Times New Roman" w:eastAsia="Times New Roman"/>
      <w:color w:val="00000A"/>
      <w:sz w:val="28"/>
    </w:rPr>
  </w:style>
  <w:style w:type="character" w:customStyle="1" w:styleId="CharAttribute301">
    <w:name w:val="CharAttribute301"/>
    <w:rsid w:val="005E5BC7"/>
    <w:rPr>
      <w:rFonts w:ascii="Times New Roman" w:eastAsia="Times New Roman"/>
      <w:color w:val="00000A"/>
      <w:sz w:val="28"/>
    </w:rPr>
  </w:style>
  <w:style w:type="character" w:customStyle="1" w:styleId="CharAttribute303">
    <w:name w:val="CharAttribute303"/>
    <w:rsid w:val="005E5BC7"/>
    <w:rPr>
      <w:rFonts w:ascii="Times New Roman" w:eastAsia="Times New Roman"/>
      <w:b/>
      <w:sz w:val="28"/>
    </w:rPr>
  </w:style>
  <w:style w:type="character" w:customStyle="1" w:styleId="CharAttribute304">
    <w:name w:val="CharAttribute304"/>
    <w:rsid w:val="005E5BC7"/>
    <w:rPr>
      <w:rFonts w:ascii="Times New Roman" w:eastAsia="Times New Roman"/>
      <w:sz w:val="28"/>
    </w:rPr>
  </w:style>
  <w:style w:type="character" w:customStyle="1" w:styleId="CharAttribute305">
    <w:name w:val="CharAttribute305"/>
    <w:rsid w:val="005E5BC7"/>
    <w:rPr>
      <w:rFonts w:ascii="Times New Roman" w:eastAsia="Times New Roman"/>
      <w:sz w:val="28"/>
    </w:rPr>
  </w:style>
  <w:style w:type="character" w:customStyle="1" w:styleId="CharAttribute306">
    <w:name w:val="CharAttribute306"/>
    <w:rsid w:val="005E5BC7"/>
    <w:rPr>
      <w:rFonts w:ascii="Times New Roman" w:eastAsia="Times New Roman"/>
      <w:sz w:val="28"/>
    </w:rPr>
  </w:style>
  <w:style w:type="character" w:customStyle="1" w:styleId="CharAttribute307">
    <w:name w:val="CharAttribute307"/>
    <w:rsid w:val="005E5BC7"/>
    <w:rPr>
      <w:rFonts w:ascii="Times New Roman" w:eastAsia="Times New Roman"/>
      <w:sz w:val="28"/>
    </w:rPr>
  </w:style>
  <w:style w:type="character" w:customStyle="1" w:styleId="CharAttribute308">
    <w:name w:val="CharAttribute308"/>
    <w:rsid w:val="005E5BC7"/>
    <w:rPr>
      <w:rFonts w:ascii="Times New Roman" w:eastAsia="Times New Roman"/>
      <w:sz w:val="28"/>
    </w:rPr>
  </w:style>
  <w:style w:type="character" w:customStyle="1" w:styleId="CharAttribute309">
    <w:name w:val="CharAttribute309"/>
    <w:rsid w:val="005E5BC7"/>
    <w:rPr>
      <w:rFonts w:ascii="Times New Roman" w:eastAsia="Times New Roman"/>
      <w:sz w:val="28"/>
    </w:rPr>
  </w:style>
  <w:style w:type="character" w:customStyle="1" w:styleId="CharAttribute310">
    <w:name w:val="CharAttribute310"/>
    <w:rsid w:val="005E5BC7"/>
    <w:rPr>
      <w:rFonts w:ascii="Times New Roman" w:eastAsia="Times New Roman"/>
      <w:sz w:val="28"/>
    </w:rPr>
  </w:style>
  <w:style w:type="character" w:customStyle="1" w:styleId="CharAttribute311">
    <w:name w:val="CharAttribute311"/>
    <w:rsid w:val="005E5BC7"/>
    <w:rPr>
      <w:rFonts w:ascii="Times New Roman" w:eastAsia="Times New Roman"/>
      <w:sz w:val="28"/>
    </w:rPr>
  </w:style>
  <w:style w:type="character" w:customStyle="1" w:styleId="CharAttribute312">
    <w:name w:val="CharAttribute312"/>
    <w:rsid w:val="005E5BC7"/>
    <w:rPr>
      <w:rFonts w:ascii="Times New Roman" w:eastAsia="Times New Roman"/>
      <w:sz w:val="28"/>
    </w:rPr>
  </w:style>
  <w:style w:type="character" w:customStyle="1" w:styleId="CharAttribute313">
    <w:name w:val="CharAttribute313"/>
    <w:rsid w:val="005E5BC7"/>
    <w:rPr>
      <w:rFonts w:ascii="Times New Roman" w:eastAsia="Times New Roman"/>
      <w:sz w:val="28"/>
    </w:rPr>
  </w:style>
  <w:style w:type="character" w:customStyle="1" w:styleId="CharAttribute314">
    <w:name w:val="CharAttribute314"/>
    <w:rsid w:val="005E5BC7"/>
    <w:rPr>
      <w:rFonts w:ascii="Times New Roman" w:eastAsia="Times New Roman"/>
      <w:sz w:val="28"/>
    </w:rPr>
  </w:style>
  <w:style w:type="character" w:customStyle="1" w:styleId="CharAttribute315">
    <w:name w:val="CharAttribute315"/>
    <w:rsid w:val="005E5BC7"/>
    <w:rPr>
      <w:rFonts w:ascii="Times New Roman" w:eastAsia="Times New Roman"/>
      <w:sz w:val="28"/>
    </w:rPr>
  </w:style>
  <w:style w:type="character" w:customStyle="1" w:styleId="CharAttribute316">
    <w:name w:val="CharAttribute316"/>
    <w:rsid w:val="005E5BC7"/>
    <w:rPr>
      <w:rFonts w:ascii="Times New Roman" w:eastAsia="Times New Roman"/>
      <w:sz w:val="28"/>
    </w:rPr>
  </w:style>
  <w:style w:type="character" w:customStyle="1" w:styleId="CharAttribute317">
    <w:name w:val="CharAttribute317"/>
    <w:rsid w:val="005E5BC7"/>
    <w:rPr>
      <w:rFonts w:ascii="Times New Roman" w:eastAsia="Times New Roman"/>
      <w:sz w:val="28"/>
    </w:rPr>
  </w:style>
  <w:style w:type="character" w:customStyle="1" w:styleId="CharAttribute318">
    <w:name w:val="CharAttribute318"/>
    <w:rsid w:val="005E5BC7"/>
    <w:rPr>
      <w:rFonts w:ascii="Times New Roman" w:eastAsia="Times New Roman"/>
      <w:sz w:val="28"/>
    </w:rPr>
  </w:style>
  <w:style w:type="character" w:customStyle="1" w:styleId="CharAttribute319">
    <w:name w:val="CharAttribute319"/>
    <w:rsid w:val="005E5BC7"/>
    <w:rPr>
      <w:rFonts w:ascii="Times New Roman" w:eastAsia="Times New Roman"/>
      <w:sz w:val="28"/>
    </w:rPr>
  </w:style>
  <w:style w:type="character" w:customStyle="1" w:styleId="CharAttribute320">
    <w:name w:val="CharAttribute320"/>
    <w:rsid w:val="005E5BC7"/>
    <w:rPr>
      <w:rFonts w:ascii="Times New Roman" w:eastAsia="Times New Roman"/>
      <w:sz w:val="28"/>
    </w:rPr>
  </w:style>
  <w:style w:type="character" w:customStyle="1" w:styleId="CharAttribute321">
    <w:name w:val="CharAttribute321"/>
    <w:rsid w:val="005E5BC7"/>
    <w:rPr>
      <w:rFonts w:ascii="Times New Roman" w:eastAsia="Times New Roman"/>
      <w:sz w:val="28"/>
    </w:rPr>
  </w:style>
  <w:style w:type="character" w:customStyle="1" w:styleId="CharAttribute322">
    <w:name w:val="CharAttribute322"/>
    <w:rsid w:val="005E5BC7"/>
    <w:rPr>
      <w:rFonts w:ascii="Times New Roman" w:eastAsia="Times New Roman"/>
      <w:sz w:val="28"/>
    </w:rPr>
  </w:style>
  <w:style w:type="character" w:customStyle="1" w:styleId="CharAttribute323">
    <w:name w:val="CharAttribute323"/>
    <w:rsid w:val="005E5BC7"/>
    <w:rPr>
      <w:rFonts w:ascii="Times New Roman" w:eastAsia="Times New Roman"/>
      <w:sz w:val="28"/>
    </w:rPr>
  </w:style>
  <w:style w:type="character" w:customStyle="1" w:styleId="CharAttribute324">
    <w:name w:val="CharAttribute324"/>
    <w:rsid w:val="005E5BC7"/>
    <w:rPr>
      <w:rFonts w:ascii="Times New Roman" w:eastAsia="Times New Roman"/>
      <w:sz w:val="28"/>
    </w:rPr>
  </w:style>
  <w:style w:type="character" w:customStyle="1" w:styleId="CharAttribute325">
    <w:name w:val="CharAttribute325"/>
    <w:rsid w:val="005E5BC7"/>
    <w:rPr>
      <w:rFonts w:ascii="Times New Roman" w:eastAsia="Times New Roman"/>
      <w:sz w:val="28"/>
    </w:rPr>
  </w:style>
  <w:style w:type="character" w:customStyle="1" w:styleId="CharAttribute326">
    <w:name w:val="CharAttribute326"/>
    <w:rsid w:val="005E5BC7"/>
    <w:rPr>
      <w:rFonts w:ascii="Times New Roman" w:eastAsia="Times New Roman"/>
      <w:sz w:val="28"/>
    </w:rPr>
  </w:style>
  <w:style w:type="character" w:customStyle="1" w:styleId="CharAttribute327">
    <w:name w:val="CharAttribute327"/>
    <w:rsid w:val="005E5BC7"/>
    <w:rPr>
      <w:rFonts w:ascii="Times New Roman" w:eastAsia="Times New Roman"/>
      <w:sz w:val="28"/>
    </w:rPr>
  </w:style>
  <w:style w:type="character" w:customStyle="1" w:styleId="CharAttribute328">
    <w:name w:val="CharAttribute328"/>
    <w:rsid w:val="005E5BC7"/>
    <w:rPr>
      <w:rFonts w:ascii="Times New Roman" w:eastAsia="Times New Roman"/>
      <w:sz w:val="28"/>
    </w:rPr>
  </w:style>
  <w:style w:type="character" w:customStyle="1" w:styleId="CharAttribute329">
    <w:name w:val="CharAttribute329"/>
    <w:rsid w:val="005E5BC7"/>
    <w:rPr>
      <w:rFonts w:ascii="Times New Roman" w:eastAsia="Times New Roman"/>
      <w:sz w:val="28"/>
    </w:rPr>
  </w:style>
  <w:style w:type="character" w:customStyle="1" w:styleId="CharAttribute330">
    <w:name w:val="CharAttribute330"/>
    <w:rsid w:val="005E5BC7"/>
    <w:rPr>
      <w:rFonts w:ascii="Times New Roman" w:eastAsia="Times New Roman"/>
      <w:sz w:val="28"/>
    </w:rPr>
  </w:style>
  <w:style w:type="character" w:customStyle="1" w:styleId="CharAttribute331">
    <w:name w:val="CharAttribute331"/>
    <w:rsid w:val="005E5BC7"/>
    <w:rPr>
      <w:rFonts w:ascii="Times New Roman" w:eastAsia="Times New Roman"/>
      <w:sz w:val="28"/>
    </w:rPr>
  </w:style>
  <w:style w:type="character" w:customStyle="1" w:styleId="CharAttribute332">
    <w:name w:val="CharAttribute332"/>
    <w:rsid w:val="005E5BC7"/>
    <w:rPr>
      <w:rFonts w:ascii="Times New Roman" w:eastAsia="Times New Roman"/>
      <w:sz w:val="28"/>
    </w:rPr>
  </w:style>
  <w:style w:type="character" w:customStyle="1" w:styleId="CharAttribute333">
    <w:name w:val="CharAttribute333"/>
    <w:rsid w:val="005E5BC7"/>
    <w:rPr>
      <w:rFonts w:ascii="Times New Roman" w:eastAsia="Times New Roman"/>
      <w:sz w:val="28"/>
    </w:rPr>
  </w:style>
  <w:style w:type="character" w:customStyle="1" w:styleId="CharAttribute334">
    <w:name w:val="CharAttribute334"/>
    <w:rsid w:val="005E5BC7"/>
    <w:rPr>
      <w:rFonts w:ascii="Times New Roman" w:eastAsia="Times New Roman"/>
      <w:sz w:val="28"/>
    </w:rPr>
  </w:style>
  <w:style w:type="character" w:customStyle="1" w:styleId="CharAttribute335">
    <w:name w:val="CharAttribute335"/>
    <w:rsid w:val="005E5BC7"/>
    <w:rPr>
      <w:rFonts w:ascii="Times New Roman" w:eastAsia="Times New Roman"/>
      <w:sz w:val="28"/>
    </w:rPr>
  </w:style>
  <w:style w:type="character" w:customStyle="1" w:styleId="CharAttribute514">
    <w:name w:val="CharAttribute514"/>
    <w:rsid w:val="005E5BC7"/>
    <w:rPr>
      <w:rFonts w:ascii="Times New Roman" w:eastAsia="Times New Roman"/>
      <w:sz w:val="28"/>
    </w:rPr>
  </w:style>
  <w:style w:type="character" w:customStyle="1" w:styleId="CharAttribute520">
    <w:name w:val="CharAttribute520"/>
    <w:rsid w:val="005E5BC7"/>
    <w:rPr>
      <w:rFonts w:ascii="Times New Roman" w:eastAsia="Times New Roman"/>
      <w:sz w:val="28"/>
    </w:rPr>
  </w:style>
  <w:style w:type="character" w:customStyle="1" w:styleId="CharAttribute521">
    <w:name w:val="CharAttribute521"/>
    <w:rsid w:val="005E5BC7"/>
    <w:rPr>
      <w:rFonts w:ascii="Times New Roman" w:eastAsia="Times New Roman"/>
      <w:i/>
      <w:sz w:val="28"/>
    </w:rPr>
  </w:style>
  <w:style w:type="character" w:customStyle="1" w:styleId="CharAttribute548">
    <w:name w:val="CharAttribute548"/>
    <w:rsid w:val="005E5BC7"/>
    <w:rPr>
      <w:rFonts w:ascii="Times New Roman" w:eastAsia="Times New Roman"/>
      <w:sz w:val="24"/>
    </w:rPr>
  </w:style>
  <w:style w:type="paragraph" w:customStyle="1" w:styleId="ParaAttribute10">
    <w:name w:val="ParaAttribute10"/>
    <w:uiPriority w:val="99"/>
    <w:rsid w:val="005E5BC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5E5BC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5E5BC7"/>
    <w:rPr>
      <w:rFonts w:ascii="Times New Roman" w:eastAsia="Times New Roman"/>
      <w:i/>
      <w:sz w:val="22"/>
    </w:rPr>
  </w:style>
  <w:style w:type="character" w:styleId="aff0">
    <w:name w:val="annotation reference"/>
    <w:uiPriority w:val="99"/>
    <w:semiHidden/>
    <w:unhideWhenUsed/>
    <w:rsid w:val="005E5BC7"/>
    <w:rPr>
      <w:sz w:val="16"/>
      <w:szCs w:val="16"/>
    </w:rPr>
  </w:style>
  <w:style w:type="paragraph" w:styleId="aff1">
    <w:name w:val="annotation text"/>
    <w:basedOn w:val="a1"/>
    <w:link w:val="aff2"/>
    <w:uiPriority w:val="99"/>
    <w:unhideWhenUsed/>
    <w:rsid w:val="005E5BC7"/>
    <w:pPr>
      <w:widowControl w:val="0"/>
      <w:wordWrap w:val="0"/>
      <w:autoSpaceDE w:val="0"/>
      <w:autoSpaceDN w:val="0"/>
      <w:jc w:val="both"/>
    </w:pPr>
    <w:rPr>
      <w:rFonts w:ascii="Times New Roman" w:eastAsia="Times New Roman" w:hAnsi="Times New Roman" w:cs="Times New Roman"/>
      <w:kern w:val="2"/>
      <w:sz w:val="20"/>
      <w:szCs w:val="20"/>
      <w:lang w:val="en-US" w:eastAsia="ko-KR"/>
    </w:rPr>
  </w:style>
  <w:style w:type="character" w:customStyle="1" w:styleId="aff2">
    <w:name w:val="Текст примечания Знак"/>
    <w:basedOn w:val="a2"/>
    <w:link w:val="aff1"/>
    <w:uiPriority w:val="99"/>
    <w:rsid w:val="005E5BC7"/>
    <w:rPr>
      <w:rFonts w:ascii="Times New Roman" w:eastAsia="Times New Roman" w:hAnsi="Times New Roman" w:cs="Times New Roman"/>
      <w:kern w:val="2"/>
      <w:sz w:val="20"/>
      <w:szCs w:val="20"/>
      <w:lang w:val="en-US" w:eastAsia="ko-KR"/>
    </w:rPr>
  </w:style>
  <w:style w:type="paragraph" w:styleId="aff3">
    <w:name w:val="annotation subject"/>
    <w:basedOn w:val="aff1"/>
    <w:next w:val="aff1"/>
    <w:link w:val="aff4"/>
    <w:uiPriority w:val="99"/>
    <w:semiHidden/>
    <w:unhideWhenUsed/>
    <w:rsid w:val="005E5BC7"/>
    <w:rPr>
      <w:b/>
      <w:bCs/>
    </w:rPr>
  </w:style>
  <w:style w:type="character" w:customStyle="1" w:styleId="aff4">
    <w:name w:val="Тема примечания Знак"/>
    <w:basedOn w:val="aff2"/>
    <w:link w:val="aff3"/>
    <w:uiPriority w:val="99"/>
    <w:semiHidden/>
    <w:rsid w:val="005E5BC7"/>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5E5BC7"/>
    <w:rPr>
      <w:rFonts w:ascii="Times New Roman" w:eastAsia="Times New Roman"/>
      <w:sz w:val="28"/>
    </w:rPr>
  </w:style>
  <w:style w:type="character" w:customStyle="1" w:styleId="CharAttribute534">
    <w:name w:val="CharAttribute534"/>
    <w:rsid w:val="005E5BC7"/>
    <w:rPr>
      <w:rFonts w:ascii="Times New Roman" w:eastAsia="Times New Roman"/>
      <w:sz w:val="24"/>
    </w:rPr>
  </w:style>
  <w:style w:type="character" w:customStyle="1" w:styleId="CharAttribute4">
    <w:name w:val="CharAttribute4"/>
    <w:uiPriority w:val="99"/>
    <w:rsid w:val="005E5BC7"/>
    <w:rPr>
      <w:rFonts w:ascii="Times New Roman" w:eastAsia="Batang" w:hAnsi="Batang"/>
      <w:i/>
      <w:sz w:val="28"/>
    </w:rPr>
  </w:style>
  <w:style w:type="character" w:customStyle="1" w:styleId="CharAttribute10">
    <w:name w:val="CharAttribute10"/>
    <w:uiPriority w:val="99"/>
    <w:rsid w:val="005E5BC7"/>
    <w:rPr>
      <w:rFonts w:ascii="Times New Roman" w:eastAsia="Times New Roman" w:hAnsi="Times New Roman"/>
      <w:b/>
      <w:sz w:val="28"/>
    </w:rPr>
  </w:style>
  <w:style w:type="character" w:customStyle="1" w:styleId="CharAttribute11">
    <w:name w:val="CharAttribute11"/>
    <w:rsid w:val="005E5BC7"/>
    <w:rPr>
      <w:rFonts w:ascii="Times New Roman" w:eastAsia="Batang" w:hAnsi="Batang"/>
      <w:i/>
      <w:color w:val="00000A"/>
      <w:sz w:val="28"/>
    </w:rPr>
  </w:style>
  <w:style w:type="character" w:customStyle="1" w:styleId="CharAttribute498">
    <w:name w:val="CharAttribute498"/>
    <w:rsid w:val="005E5BC7"/>
    <w:rPr>
      <w:rFonts w:ascii="Times New Roman" w:eastAsia="Times New Roman"/>
      <w:sz w:val="28"/>
    </w:rPr>
  </w:style>
  <w:style w:type="character" w:customStyle="1" w:styleId="CharAttribute499">
    <w:name w:val="CharAttribute499"/>
    <w:rsid w:val="005E5BC7"/>
    <w:rPr>
      <w:rFonts w:ascii="Times New Roman" w:eastAsia="Times New Roman"/>
      <w:i/>
      <w:sz w:val="28"/>
      <w:u w:val="single"/>
    </w:rPr>
  </w:style>
  <w:style w:type="character" w:customStyle="1" w:styleId="CharAttribute500">
    <w:name w:val="CharAttribute500"/>
    <w:rsid w:val="005E5BC7"/>
    <w:rPr>
      <w:rFonts w:ascii="Times New Roman" w:eastAsia="Times New Roman"/>
      <w:sz w:val="28"/>
    </w:rPr>
  </w:style>
  <w:style w:type="table" w:customStyle="1" w:styleId="DefaultTable">
    <w:name w:val="Default Table"/>
    <w:rsid w:val="005E5BC7"/>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5E5BC7"/>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2"/>
    <w:rsid w:val="005E5BC7"/>
  </w:style>
  <w:style w:type="table" w:customStyle="1" w:styleId="15">
    <w:name w:val="Сетка таблицы1"/>
    <w:basedOn w:val="a3"/>
    <w:next w:val="ae"/>
    <w:uiPriority w:val="59"/>
    <w:rsid w:val="005E5BC7"/>
    <w:pPr>
      <w:spacing w:after="0" w:line="240" w:lineRule="auto"/>
    </w:pPr>
    <w:rPr>
      <w:rFonts w:ascii="Times New Roman" w:eastAsia="Symbol"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Revision"/>
    <w:hidden/>
    <w:uiPriority w:val="99"/>
    <w:semiHidden/>
    <w:rsid w:val="005E5BC7"/>
    <w:pPr>
      <w:spacing w:after="0" w:line="240" w:lineRule="auto"/>
    </w:pPr>
    <w:rPr>
      <w:rFonts w:ascii="Times New Roman" w:eastAsia="Times New Roman" w:hAnsi="Times New Roman" w:cs="Times New Roman"/>
      <w:kern w:val="2"/>
      <w:sz w:val="20"/>
      <w:szCs w:val="24"/>
      <w:lang w:val="en-US" w:eastAsia="ko-KR"/>
    </w:rPr>
  </w:style>
  <w:style w:type="paragraph" w:customStyle="1" w:styleId="14TexstOSNOVA1012">
    <w:name w:val="14TexstOSNOVA_10/12"/>
    <w:basedOn w:val="a1"/>
    <w:uiPriority w:val="99"/>
    <w:rsid w:val="005E5BC7"/>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numbering" w:customStyle="1" w:styleId="List1">
    <w:name w:val="List 1"/>
    <w:rsid w:val="005E5BC7"/>
    <w:pPr>
      <w:numPr>
        <w:numId w:val="1"/>
      </w:numPr>
    </w:pPr>
  </w:style>
  <w:style w:type="numbering" w:customStyle="1" w:styleId="List31">
    <w:name w:val="List 31"/>
    <w:rsid w:val="005E5BC7"/>
    <w:pPr>
      <w:numPr>
        <w:numId w:val="2"/>
      </w:numPr>
    </w:pPr>
  </w:style>
  <w:style w:type="numbering" w:customStyle="1" w:styleId="List7">
    <w:name w:val="List 7"/>
    <w:rsid w:val="005E5BC7"/>
  </w:style>
  <w:style w:type="numbering" w:customStyle="1" w:styleId="List6">
    <w:name w:val="List 6"/>
    <w:rsid w:val="005E5BC7"/>
  </w:style>
  <w:style w:type="numbering" w:customStyle="1" w:styleId="List51">
    <w:name w:val="List 51"/>
    <w:rsid w:val="005E5BC7"/>
    <w:pPr>
      <w:numPr>
        <w:numId w:val="3"/>
      </w:numPr>
    </w:pPr>
  </w:style>
  <w:style w:type="numbering" w:customStyle="1" w:styleId="List8">
    <w:name w:val="List 8"/>
    <w:rsid w:val="005E5BC7"/>
  </w:style>
  <w:style w:type="numbering" w:customStyle="1" w:styleId="List14">
    <w:name w:val="List 14"/>
    <w:rsid w:val="005E5BC7"/>
  </w:style>
  <w:style w:type="numbering" w:customStyle="1" w:styleId="List18">
    <w:name w:val="List 18"/>
    <w:rsid w:val="005E5BC7"/>
  </w:style>
  <w:style w:type="numbering" w:customStyle="1" w:styleId="List16">
    <w:name w:val="List 16"/>
    <w:rsid w:val="005E5BC7"/>
  </w:style>
  <w:style w:type="numbering" w:customStyle="1" w:styleId="List15">
    <w:name w:val="List 15"/>
    <w:rsid w:val="005E5BC7"/>
  </w:style>
  <w:style w:type="numbering" w:customStyle="1" w:styleId="List17">
    <w:name w:val="List 17"/>
    <w:rsid w:val="005E5BC7"/>
  </w:style>
  <w:style w:type="numbering" w:customStyle="1" w:styleId="List10">
    <w:name w:val="List 10"/>
    <w:rsid w:val="005E5BC7"/>
  </w:style>
  <w:style w:type="numbering" w:customStyle="1" w:styleId="List11">
    <w:name w:val="List 11"/>
    <w:rsid w:val="005E5BC7"/>
  </w:style>
  <w:style w:type="numbering" w:customStyle="1" w:styleId="List13">
    <w:name w:val="List 13"/>
    <w:rsid w:val="005E5BC7"/>
  </w:style>
  <w:style w:type="numbering" w:customStyle="1" w:styleId="34">
    <w:name w:val="Нет списка3"/>
    <w:next w:val="a4"/>
    <w:uiPriority w:val="99"/>
    <w:semiHidden/>
    <w:unhideWhenUsed/>
    <w:rsid w:val="005E5BC7"/>
  </w:style>
  <w:style w:type="character" w:customStyle="1" w:styleId="c2">
    <w:name w:val="c2"/>
    <w:rsid w:val="005E5BC7"/>
  </w:style>
  <w:style w:type="character" w:customStyle="1" w:styleId="c5">
    <w:name w:val="c5"/>
    <w:rsid w:val="005E5BC7"/>
  </w:style>
  <w:style w:type="numbering" w:customStyle="1" w:styleId="List174">
    <w:name w:val="List 174"/>
    <w:rsid w:val="005E5BC7"/>
    <w:pPr>
      <w:numPr>
        <w:numId w:val="26"/>
      </w:numPr>
    </w:pPr>
  </w:style>
  <w:style w:type="character" w:customStyle="1" w:styleId="c19">
    <w:name w:val="c19"/>
    <w:rsid w:val="005E5BC7"/>
  </w:style>
  <w:style w:type="character" w:customStyle="1" w:styleId="c37">
    <w:name w:val="c37"/>
    <w:rsid w:val="005E5BC7"/>
  </w:style>
  <w:style w:type="paragraph" w:customStyle="1" w:styleId="c10">
    <w:name w:val="c10"/>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14">
    <w:name w:val="c14"/>
    <w:rsid w:val="005E5BC7"/>
  </w:style>
  <w:style w:type="character" w:customStyle="1" w:styleId="c62">
    <w:name w:val="c62"/>
    <w:rsid w:val="005E5BC7"/>
  </w:style>
  <w:style w:type="paragraph" w:customStyle="1" w:styleId="24">
    <w:name w:val="Основной текст2"/>
    <w:basedOn w:val="a1"/>
    <w:rsid w:val="005E5BC7"/>
    <w:pPr>
      <w:widowControl w:val="0"/>
      <w:shd w:val="clear" w:color="auto" w:fill="FFFFFF"/>
      <w:spacing w:before="240" w:line="240" w:lineRule="exact"/>
      <w:ind w:hanging="220"/>
      <w:jc w:val="both"/>
    </w:pPr>
    <w:rPr>
      <w:rFonts w:ascii="Times New Roman" w:eastAsia="Times New Roman" w:hAnsi="Times New Roman" w:cs="Times New Roman"/>
      <w:sz w:val="21"/>
      <w:szCs w:val="21"/>
      <w:lang w:eastAsia="ru-RU"/>
    </w:rPr>
  </w:style>
  <w:style w:type="paragraph" w:customStyle="1" w:styleId="c6">
    <w:name w:val="c6"/>
    <w:basedOn w:val="a1"/>
    <w:rsid w:val="005E5BC7"/>
    <w:pPr>
      <w:spacing w:before="100" w:beforeAutospacing="1" w:after="100" w:afterAutospacing="1"/>
    </w:pPr>
    <w:rPr>
      <w:rFonts w:ascii="Times New Roman" w:eastAsia="Times New Roman" w:hAnsi="Times New Roman" w:cs="Times New Roman"/>
      <w:lang w:eastAsia="ru-RU"/>
    </w:rPr>
  </w:style>
  <w:style w:type="paragraph" w:customStyle="1" w:styleId="aff6">
    <w:name w:val="Основной"/>
    <w:basedOn w:val="a1"/>
    <w:rsid w:val="005E5BC7"/>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18TexstSPISOK1">
    <w:name w:val="18TexstSPISOK_1"/>
    <w:aliases w:val="1"/>
    <w:basedOn w:val="a1"/>
    <w:rsid w:val="005E5BC7"/>
    <w:pPr>
      <w:tabs>
        <w:tab w:val="left" w:pos="360"/>
        <w:tab w:val="left" w:pos="640"/>
      </w:tabs>
      <w:autoSpaceDE w:val="0"/>
      <w:autoSpaceDN w:val="0"/>
      <w:adjustRightInd w:val="0"/>
      <w:spacing w:line="240" w:lineRule="atLeast"/>
      <w:ind w:left="640" w:hanging="300"/>
      <w:jc w:val="both"/>
      <w:textAlignment w:val="center"/>
    </w:pPr>
    <w:rPr>
      <w:rFonts w:ascii="PragmaticaC" w:eastAsia="Times New Roman" w:hAnsi="PragmaticaC" w:cs="PragmaticaC"/>
      <w:color w:val="000000"/>
      <w:sz w:val="20"/>
      <w:szCs w:val="20"/>
      <w:lang w:eastAsia="ru-RU"/>
    </w:rPr>
  </w:style>
  <w:style w:type="numbering" w:customStyle="1" w:styleId="List497">
    <w:name w:val="List 497"/>
    <w:basedOn w:val="a4"/>
    <w:rsid w:val="005E5BC7"/>
    <w:pPr>
      <w:numPr>
        <w:numId w:val="27"/>
      </w:numPr>
    </w:pPr>
  </w:style>
  <w:style w:type="numbering" w:customStyle="1" w:styleId="List498">
    <w:name w:val="List 498"/>
    <w:basedOn w:val="a4"/>
    <w:rsid w:val="005E5BC7"/>
    <w:pPr>
      <w:numPr>
        <w:numId w:val="28"/>
      </w:numPr>
    </w:pPr>
  </w:style>
  <w:style w:type="numbering" w:customStyle="1" w:styleId="List499">
    <w:name w:val="List 499"/>
    <w:basedOn w:val="a4"/>
    <w:rsid w:val="005E5BC7"/>
    <w:pPr>
      <w:numPr>
        <w:numId w:val="29"/>
      </w:numPr>
    </w:pPr>
  </w:style>
  <w:style w:type="numbering" w:customStyle="1" w:styleId="List500">
    <w:name w:val="List 500"/>
    <w:basedOn w:val="a4"/>
    <w:rsid w:val="005E5BC7"/>
    <w:pPr>
      <w:numPr>
        <w:numId w:val="30"/>
      </w:numPr>
    </w:pPr>
  </w:style>
  <w:style w:type="numbering" w:customStyle="1" w:styleId="List501">
    <w:name w:val="List 501"/>
    <w:basedOn w:val="a4"/>
    <w:rsid w:val="005E5BC7"/>
    <w:pPr>
      <w:numPr>
        <w:numId w:val="31"/>
      </w:numPr>
    </w:pPr>
  </w:style>
  <w:style w:type="numbering" w:customStyle="1" w:styleId="List502">
    <w:name w:val="List 502"/>
    <w:basedOn w:val="a4"/>
    <w:rsid w:val="005E5BC7"/>
    <w:pPr>
      <w:numPr>
        <w:numId w:val="32"/>
      </w:numPr>
    </w:pPr>
  </w:style>
  <w:style w:type="character" w:customStyle="1" w:styleId="aff7">
    <w:name w:val="Символ сноски"/>
    <w:rsid w:val="005E5BC7"/>
    <w:rPr>
      <w:vertAlign w:val="superscript"/>
    </w:rPr>
  </w:style>
  <w:style w:type="character" w:customStyle="1" w:styleId="16">
    <w:name w:val="Знак сноски1"/>
    <w:rsid w:val="005E5BC7"/>
    <w:rPr>
      <w:vertAlign w:val="superscript"/>
    </w:rPr>
  </w:style>
  <w:style w:type="paragraph" w:styleId="aff8">
    <w:name w:val="Body Text"/>
    <w:basedOn w:val="a1"/>
    <w:link w:val="aff9"/>
    <w:uiPriority w:val="99"/>
    <w:unhideWhenUsed/>
    <w:rsid w:val="005E5BC7"/>
    <w:pPr>
      <w:spacing w:after="120"/>
    </w:pPr>
  </w:style>
  <w:style w:type="character" w:customStyle="1" w:styleId="aff9">
    <w:name w:val="Основной текст Знак"/>
    <w:basedOn w:val="a2"/>
    <w:link w:val="aff8"/>
    <w:uiPriority w:val="99"/>
    <w:rsid w:val="005E5BC7"/>
    <w:rPr>
      <w:sz w:val="24"/>
      <w:szCs w:val="24"/>
    </w:rPr>
  </w:style>
  <w:style w:type="numbering" w:customStyle="1" w:styleId="List443">
    <w:name w:val="List 443"/>
    <w:basedOn w:val="a4"/>
    <w:rsid w:val="005E5BC7"/>
    <w:pPr>
      <w:numPr>
        <w:numId w:val="34"/>
      </w:numPr>
    </w:pPr>
  </w:style>
  <w:style w:type="numbering" w:customStyle="1" w:styleId="List444">
    <w:name w:val="List 444"/>
    <w:basedOn w:val="a4"/>
    <w:rsid w:val="005E5BC7"/>
    <w:pPr>
      <w:numPr>
        <w:numId w:val="35"/>
      </w:numPr>
    </w:pPr>
  </w:style>
  <w:style w:type="numbering" w:customStyle="1" w:styleId="List445">
    <w:name w:val="List 445"/>
    <w:basedOn w:val="a4"/>
    <w:rsid w:val="005E5BC7"/>
    <w:pPr>
      <w:numPr>
        <w:numId w:val="36"/>
      </w:numPr>
    </w:pPr>
  </w:style>
  <w:style w:type="numbering" w:customStyle="1" w:styleId="List446">
    <w:name w:val="List 446"/>
    <w:basedOn w:val="a4"/>
    <w:rsid w:val="005E5BC7"/>
    <w:pPr>
      <w:numPr>
        <w:numId w:val="37"/>
      </w:numPr>
    </w:pPr>
  </w:style>
  <w:style w:type="numbering" w:customStyle="1" w:styleId="List447">
    <w:name w:val="List 447"/>
    <w:basedOn w:val="a4"/>
    <w:rsid w:val="005E5BC7"/>
    <w:pPr>
      <w:numPr>
        <w:numId w:val="38"/>
      </w:numPr>
    </w:pPr>
  </w:style>
  <w:style w:type="numbering" w:customStyle="1" w:styleId="List448">
    <w:name w:val="List 448"/>
    <w:basedOn w:val="a4"/>
    <w:rsid w:val="005E5BC7"/>
    <w:pPr>
      <w:numPr>
        <w:numId w:val="39"/>
      </w:numPr>
    </w:pPr>
  </w:style>
  <w:style w:type="numbering" w:customStyle="1" w:styleId="List449">
    <w:name w:val="List 449"/>
    <w:basedOn w:val="a4"/>
    <w:rsid w:val="005E5BC7"/>
    <w:pPr>
      <w:numPr>
        <w:numId w:val="40"/>
      </w:numPr>
    </w:pPr>
  </w:style>
  <w:style w:type="numbering" w:customStyle="1" w:styleId="List450">
    <w:name w:val="List 450"/>
    <w:basedOn w:val="a4"/>
    <w:rsid w:val="005E5BC7"/>
    <w:pPr>
      <w:numPr>
        <w:numId w:val="41"/>
      </w:numPr>
    </w:pPr>
  </w:style>
  <w:style w:type="numbering" w:customStyle="1" w:styleId="List451">
    <w:name w:val="List 451"/>
    <w:basedOn w:val="a4"/>
    <w:rsid w:val="005E5BC7"/>
    <w:pPr>
      <w:numPr>
        <w:numId w:val="42"/>
      </w:numPr>
    </w:pPr>
  </w:style>
  <w:style w:type="numbering" w:customStyle="1" w:styleId="List452">
    <w:name w:val="List 452"/>
    <w:basedOn w:val="a4"/>
    <w:rsid w:val="005E5BC7"/>
    <w:pPr>
      <w:numPr>
        <w:numId w:val="43"/>
      </w:numPr>
    </w:pPr>
  </w:style>
  <w:style w:type="numbering" w:customStyle="1" w:styleId="List453">
    <w:name w:val="List 453"/>
    <w:basedOn w:val="a4"/>
    <w:rsid w:val="005E5BC7"/>
  </w:style>
  <w:style w:type="numbering" w:customStyle="1" w:styleId="List454">
    <w:name w:val="List 454"/>
    <w:basedOn w:val="a4"/>
    <w:rsid w:val="005E5BC7"/>
    <w:pPr>
      <w:numPr>
        <w:numId w:val="45"/>
      </w:numPr>
    </w:pPr>
  </w:style>
  <w:style w:type="numbering" w:customStyle="1" w:styleId="List455">
    <w:name w:val="List 455"/>
    <w:basedOn w:val="a4"/>
    <w:rsid w:val="005E5BC7"/>
    <w:pPr>
      <w:numPr>
        <w:numId w:val="46"/>
      </w:numPr>
    </w:pPr>
  </w:style>
  <w:style w:type="numbering" w:customStyle="1" w:styleId="List456">
    <w:name w:val="List 456"/>
    <w:basedOn w:val="a4"/>
    <w:rsid w:val="005E5BC7"/>
    <w:pPr>
      <w:numPr>
        <w:numId w:val="47"/>
      </w:numPr>
    </w:pPr>
  </w:style>
  <w:style w:type="numbering" w:customStyle="1" w:styleId="List457">
    <w:name w:val="List 457"/>
    <w:basedOn w:val="a4"/>
    <w:rsid w:val="005E5BC7"/>
    <w:pPr>
      <w:numPr>
        <w:numId w:val="48"/>
      </w:numPr>
    </w:pPr>
  </w:style>
  <w:style w:type="numbering" w:customStyle="1" w:styleId="List458">
    <w:name w:val="List 458"/>
    <w:basedOn w:val="a4"/>
    <w:rsid w:val="005E5BC7"/>
    <w:pPr>
      <w:numPr>
        <w:numId w:val="49"/>
      </w:numPr>
    </w:pPr>
  </w:style>
  <w:style w:type="numbering" w:customStyle="1" w:styleId="List459">
    <w:name w:val="List 459"/>
    <w:basedOn w:val="a4"/>
    <w:rsid w:val="005E5BC7"/>
    <w:pPr>
      <w:numPr>
        <w:numId w:val="50"/>
      </w:numPr>
    </w:pPr>
  </w:style>
  <w:style w:type="numbering" w:customStyle="1" w:styleId="List460">
    <w:name w:val="List 460"/>
    <w:basedOn w:val="a4"/>
    <w:rsid w:val="005E5BC7"/>
    <w:pPr>
      <w:numPr>
        <w:numId w:val="51"/>
      </w:numPr>
    </w:pPr>
  </w:style>
  <w:style w:type="numbering" w:customStyle="1" w:styleId="List461">
    <w:name w:val="List 461"/>
    <w:basedOn w:val="a4"/>
    <w:rsid w:val="005E5BC7"/>
    <w:pPr>
      <w:numPr>
        <w:numId w:val="52"/>
      </w:numPr>
    </w:pPr>
  </w:style>
  <w:style w:type="paragraph" w:customStyle="1" w:styleId="a0">
    <w:name w:val="Перечень"/>
    <w:basedOn w:val="a1"/>
    <w:uiPriority w:val="99"/>
    <w:rsid w:val="005E5BC7"/>
    <w:pPr>
      <w:numPr>
        <w:numId w:val="53"/>
      </w:numPr>
      <w:ind w:left="697" w:hanging="357"/>
    </w:pPr>
    <w:rPr>
      <w:rFonts w:ascii="Calibri" w:eastAsia="Times New Roman" w:hAnsi="Calibri" w:cs="Times New Roman"/>
      <w:szCs w:val="20"/>
      <w:u w:color="000000"/>
      <w:lang w:eastAsia="ru-RU"/>
    </w:rPr>
  </w:style>
  <w:style w:type="paragraph" w:styleId="35">
    <w:name w:val="Body Text 3"/>
    <w:basedOn w:val="a1"/>
    <w:link w:val="36"/>
    <w:uiPriority w:val="99"/>
    <w:semiHidden/>
    <w:unhideWhenUsed/>
    <w:rsid w:val="005E5BC7"/>
    <w:pPr>
      <w:widowControl w:val="0"/>
      <w:autoSpaceDE w:val="0"/>
      <w:autoSpaceDN w:val="0"/>
      <w:adjustRightInd w:val="0"/>
      <w:spacing w:after="120"/>
    </w:pPr>
    <w:rPr>
      <w:rFonts w:ascii="Times New Roman" w:eastAsia="Times New Roman" w:hAnsi="Times New Roman" w:cs="Times New Roman"/>
      <w:sz w:val="16"/>
      <w:szCs w:val="16"/>
      <w:u w:color="000000"/>
      <w:lang w:eastAsia="ru-RU"/>
    </w:rPr>
  </w:style>
  <w:style w:type="character" w:customStyle="1" w:styleId="36">
    <w:name w:val="Основной текст 3 Знак"/>
    <w:basedOn w:val="a2"/>
    <w:link w:val="35"/>
    <w:uiPriority w:val="99"/>
    <w:semiHidden/>
    <w:rsid w:val="005E5BC7"/>
    <w:rPr>
      <w:rFonts w:ascii="Times New Roman" w:eastAsia="Times New Roman" w:hAnsi="Times New Roman" w:cs="Times New Roman"/>
      <w:sz w:val="16"/>
      <w:szCs w:val="16"/>
      <w:u w:color="000000"/>
      <w:lang w:eastAsia="ru-RU"/>
    </w:rPr>
  </w:style>
  <w:style w:type="paragraph" w:styleId="25">
    <w:name w:val="Body Text 2"/>
    <w:basedOn w:val="a1"/>
    <w:link w:val="26"/>
    <w:rsid w:val="005E5BC7"/>
    <w:pPr>
      <w:spacing w:after="120" w:line="480" w:lineRule="auto"/>
    </w:pPr>
    <w:rPr>
      <w:rFonts w:ascii="Times New Roman" w:eastAsia="Times New Roman" w:hAnsi="Times New Roman" w:cs="Times New Roman"/>
      <w:sz w:val="20"/>
      <w:szCs w:val="20"/>
      <w:u w:color="000000"/>
      <w:lang w:eastAsia="ru-RU"/>
    </w:rPr>
  </w:style>
  <w:style w:type="character" w:customStyle="1" w:styleId="26">
    <w:name w:val="Основной текст 2 Знак"/>
    <w:basedOn w:val="a2"/>
    <w:link w:val="25"/>
    <w:rsid w:val="005E5BC7"/>
    <w:rPr>
      <w:rFonts w:ascii="Times New Roman" w:eastAsia="Times New Roman" w:hAnsi="Times New Roman" w:cs="Times New Roman"/>
      <w:sz w:val="20"/>
      <w:szCs w:val="20"/>
      <w:u w:color="000000"/>
      <w:lang w:eastAsia="ru-RU"/>
    </w:rPr>
  </w:style>
  <w:style w:type="character" w:customStyle="1" w:styleId="ts-">
    <w:name w:val="ts-переход"/>
    <w:rsid w:val="005E5BC7"/>
  </w:style>
  <w:style w:type="character" w:customStyle="1" w:styleId="17">
    <w:name w:val="Неразрешенное упоминание1"/>
    <w:basedOn w:val="a2"/>
    <w:uiPriority w:val="99"/>
    <w:semiHidden/>
    <w:unhideWhenUsed/>
    <w:rsid w:val="005E5BC7"/>
    <w:rPr>
      <w:color w:val="605E5C"/>
      <w:shd w:val="clear" w:color="auto" w:fill="E1DFDD"/>
    </w:rPr>
  </w:style>
  <w:style w:type="numbering" w:customStyle="1" w:styleId="310">
    <w:name w:val="Список 31"/>
    <w:basedOn w:val="a4"/>
    <w:rsid w:val="005E5BC7"/>
  </w:style>
  <w:style w:type="paragraph" w:customStyle="1" w:styleId="27">
    <w:name w:val="?????2"/>
    <w:basedOn w:val="a1"/>
    <w:rsid w:val="005E5BC7"/>
    <w:pPr>
      <w:tabs>
        <w:tab w:val="left" w:pos="567"/>
      </w:tabs>
      <w:overflowPunct w:val="0"/>
      <w:autoSpaceDE w:val="0"/>
      <w:autoSpaceDN w:val="0"/>
      <w:adjustRightInd w:val="0"/>
      <w:ind w:left="113" w:right="284"/>
      <w:jc w:val="both"/>
    </w:pPr>
    <w:rPr>
      <w:rFonts w:ascii="Times New Roman" w:eastAsia="Times New Roman" w:hAnsi="Times New Roman" w:cs="Times New Roman"/>
    </w:rPr>
  </w:style>
  <w:style w:type="paragraph" w:customStyle="1" w:styleId="affa">
    <w:name w:val="Новый"/>
    <w:basedOn w:val="a1"/>
    <w:rsid w:val="005E5BC7"/>
    <w:pPr>
      <w:spacing w:line="360" w:lineRule="auto"/>
      <w:ind w:firstLine="454"/>
      <w:jc w:val="both"/>
    </w:pPr>
    <w:rPr>
      <w:rFonts w:ascii="Times New Roman" w:eastAsia="Calibri" w:hAnsi="Times New Roman" w:cs="Times New Roman"/>
      <w:sz w:val="28"/>
    </w:rPr>
  </w:style>
  <w:style w:type="paragraph" w:customStyle="1" w:styleId="a">
    <w:name w:val="НОМЕРА"/>
    <w:basedOn w:val="a7"/>
    <w:link w:val="affb"/>
    <w:uiPriority w:val="99"/>
    <w:qFormat/>
    <w:rsid w:val="005E5BC7"/>
    <w:pPr>
      <w:numPr>
        <w:numId w:val="66"/>
      </w:numPr>
      <w:spacing w:before="0" w:beforeAutospacing="0" w:after="0" w:afterAutospacing="0"/>
      <w:jc w:val="both"/>
    </w:pPr>
    <w:rPr>
      <w:rFonts w:ascii="Arial Narrow" w:eastAsia="Calibri" w:hAnsi="Arial Narrow"/>
      <w:sz w:val="18"/>
      <w:szCs w:val="18"/>
    </w:rPr>
  </w:style>
  <w:style w:type="character" w:customStyle="1" w:styleId="affb">
    <w:name w:val="НОМЕРА Знак"/>
    <w:link w:val="a"/>
    <w:uiPriority w:val="99"/>
    <w:rsid w:val="005E5BC7"/>
    <w:rPr>
      <w:rFonts w:ascii="Arial Narrow" w:eastAsia="Calibri" w:hAnsi="Arial Narrow" w:cs="Times New Roman"/>
      <w:sz w:val="18"/>
      <w:szCs w:val="18"/>
      <w:lang w:eastAsia="ru-RU"/>
    </w:rPr>
  </w:style>
  <w:style w:type="numbering" w:customStyle="1" w:styleId="41">
    <w:name w:val="Список 41"/>
    <w:basedOn w:val="a4"/>
    <w:rsid w:val="005E5BC7"/>
  </w:style>
  <w:style w:type="paragraph" w:customStyle="1" w:styleId="121">
    <w:name w:val="Средняя сетка 1 — акцент 21"/>
    <w:basedOn w:val="a1"/>
    <w:uiPriority w:val="34"/>
    <w:qFormat/>
    <w:rsid w:val="005E5BC7"/>
    <w:pPr>
      <w:spacing w:after="200" w:line="276" w:lineRule="auto"/>
      <w:ind w:left="720"/>
      <w:contextualSpacing/>
    </w:pPr>
    <w:rPr>
      <w:rFonts w:ascii="Calibri" w:eastAsia="Calibri" w:hAnsi="Calibri" w:cs="Times New Roman"/>
      <w:sz w:val="22"/>
      <w:szCs w:val="22"/>
    </w:rPr>
  </w:style>
  <w:style w:type="character" w:styleId="affc">
    <w:name w:val="page number"/>
    <w:basedOn w:val="a2"/>
    <w:uiPriority w:val="99"/>
    <w:semiHidden/>
    <w:unhideWhenUsed/>
    <w:rsid w:val="005E5BC7"/>
  </w:style>
  <w:style w:type="paragraph" w:customStyle="1" w:styleId="211">
    <w:name w:val="Абзац списка21"/>
    <w:basedOn w:val="a1"/>
    <w:uiPriority w:val="99"/>
    <w:qFormat/>
    <w:rsid w:val="005E5BC7"/>
    <w:pPr>
      <w:spacing w:after="200" w:line="276" w:lineRule="auto"/>
      <w:ind w:left="720"/>
      <w:contextualSpacing/>
    </w:pPr>
    <w:rPr>
      <w:rFonts w:ascii="Calibri" w:eastAsia="Times New Roman" w:hAnsi="Calibri" w:cs="Times New Roman"/>
      <w:sz w:val="22"/>
      <w:szCs w:val="22"/>
      <w:lang w:eastAsia="ru-RU"/>
    </w:rPr>
  </w:style>
  <w:style w:type="character" w:customStyle="1" w:styleId="ListParagraphChar">
    <w:name w:val="List Paragraph Char"/>
    <w:link w:val="14"/>
    <w:locked/>
    <w:rsid w:val="005E5BC7"/>
    <w:rPr>
      <w:rFonts w:ascii="Times New Roman" w:eastAsia="Times New Roman" w:hAnsi="Times New Roman" w:cs="Times New Roman"/>
      <w:sz w:val="24"/>
      <w:szCs w:val="24"/>
      <w:lang w:eastAsia="ru-RU"/>
    </w:rPr>
  </w:style>
  <w:style w:type="paragraph" w:customStyle="1" w:styleId="c7">
    <w:name w:val="c7"/>
    <w:basedOn w:val="a1"/>
    <w:rsid w:val="005E5BC7"/>
    <w:pPr>
      <w:spacing w:before="100" w:beforeAutospacing="1" w:after="100" w:afterAutospacing="1"/>
    </w:pPr>
    <w:rPr>
      <w:rFonts w:ascii="Times New Roman" w:eastAsia="Times New Roman" w:hAnsi="Times New Roman" w:cs="Times New Roman"/>
      <w:lang w:eastAsia="ru-RU"/>
    </w:rPr>
  </w:style>
  <w:style w:type="paragraph" w:customStyle="1" w:styleId="c27">
    <w:name w:val="c27"/>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45">
    <w:name w:val="c45"/>
    <w:basedOn w:val="a2"/>
    <w:rsid w:val="005E5BC7"/>
  </w:style>
  <w:style w:type="paragraph" w:customStyle="1" w:styleId="28">
    <w:name w:val="Абзац списка2"/>
    <w:basedOn w:val="a1"/>
    <w:rsid w:val="005E5BC7"/>
    <w:pPr>
      <w:spacing w:after="200" w:line="276" w:lineRule="auto"/>
      <w:ind w:left="720"/>
    </w:pPr>
    <w:rPr>
      <w:rFonts w:ascii="Calibri" w:eastAsia="Calibri" w:hAnsi="Calibri" w:cs="Times New Roman"/>
      <w:sz w:val="20"/>
      <w:szCs w:val="20"/>
      <w:lang w:val="x-none" w:eastAsia="x-none"/>
    </w:rPr>
  </w:style>
  <w:style w:type="paragraph" w:customStyle="1" w:styleId="affd">
    <w:name w:val="А ОСН ТЕКСТ"/>
    <w:basedOn w:val="a1"/>
    <w:link w:val="affe"/>
    <w:rsid w:val="005E5BC7"/>
    <w:pPr>
      <w:spacing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fe">
    <w:name w:val="А ОСН ТЕКСТ Знак"/>
    <w:link w:val="affd"/>
    <w:rsid w:val="005E5BC7"/>
    <w:rPr>
      <w:rFonts w:ascii="Times New Roman" w:eastAsia="Arial Unicode MS" w:hAnsi="Times New Roman" w:cs="Times New Roman"/>
      <w:caps/>
      <w:color w:val="000000"/>
      <w:kern w:val="1"/>
      <w:sz w:val="28"/>
      <w:szCs w:val="28"/>
    </w:rPr>
  </w:style>
  <w:style w:type="paragraph" w:customStyle="1" w:styleId="c41">
    <w:name w:val="c41"/>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c40">
    <w:name w:val="c40"/>
    <w:basedOn w:val="a2"/>
    <w:rsid w:val="005E5BC7"/>
  </w:style>
  <w:style w:type="character" w:customStyle="1" w:styleId="c26">
    <w:name w:val="c26"/>
    <w:basedOn w:val="a2"/>
    <w:rsid w:val="005E5BC7"/>
  </w:style>
  <w:style w:type="paragraph" w:customStyle="1" w:styleId="37">
    <w:name w:val="Основной текст3"/>
    <w:basedOn w:val="a1"/>
    <w:uiPriority w:val="99"/>
    <w:rsid w:val="005E5BC7"/>
    <w:pPr>
      <w:widowControl w:val="0"/>
      <w:shd w:val="clear" w:color="auto" w:fill="FFFFFF"/>
      <w:spacing w:before="300" w:line="250" w:lineRule="exact"/>
      <w:ind w:firstLine="540"/>
      <w:jc w:val="both"/>
    </w:pPr>
    <w:rPr>
      <w:rFonts w:ascii="Arial" w:eastAsia="Courier New" w:hAnsi="Arial" w:cs="Arial"/>
      <w:sz w:val="22"/>
      <w:szCs w:val="22"/>
    </w:rPr>
  </w:style>
  <w:style w:type="character" w:customStyle="1" w:styleId="ff2">
    <w:name w:val="ff2"/>
    <w:basedOn w:val="a2"/>
    <w:rsid w:val="005E5BC7"/>
  </w:style>
  <w:style w:type="character" w:customStyle="1" w:styleId="ff4">
    <w:name w:val="ff4"/>
    <w:basedOn w:val="a2"/>
    <w:rsid w:val="005E5BC7"/>
  </w:style>
  <w:style w:type="table" w:customStyle="1" w:styleId="TableNormal">
    <w:name w:val="Table Normal"/>
    <w:rsid w:val="005E5B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5E5BC7"/>
  </w:style>
  <w:style w:type="paragraph" w:styleId="afff">
    <w:name w:val="Plain Text"/>
    <w:basedOn w:val="a1"/>
    <w:link w:val="afff0"/>
    <w:uiPriority w:val="99"/>
    <w:rsid w:val="005E5BC7"/>
    <w:rPr>
      <w:rFonts w:ascii="Courier New" w:eastAsia="Times New Roman" w:hAnsi="Courier New" w:cs="Courier New"/>
      <w:sz w:val="20"/>
      <w:szCs w:val="20"/>
      <w:lang w:eastAsia="ru-RU"/>
    </w:rPr>
  </w:style>
  <w:style w:type="character" w:customStyle="1" w:styleId="afff0">
    <w:name w:val="Текст Знак"/>
    <w:basedOn w:val="a2"/>
    <w:link w:val="afff"/>
    <w:uiPriority w:val="99"/>
    <w:rsid w:val="005E5BC7"/>
    <w:rPr>
      <w:rFonts w:ascii="Courier New" w:eastAsia="Times New Roman" w:hAnsi="Courier New" w:cs="Courier New"/>
      <w:sz w:val="20"/>
      <w:szCs w:val="20"/>
      <w:lang w:eastAsia="ru-RU"/>
    </w:rPr>
  </w:style>
  <w:style w:type="paragraph" w:customStyle="1" w:styleId="paragraph">
    <w:name w:val="paragraph"/>
    <w:basedOn w:val="a1"/>
    <w:rsid w:val="005E5BC7"/>
    <w:pPr>
      <w:spacing w:before="100" w:beforeAutospacing="1" w:after="100" w:afterAutospacing="1"/>
    </w:pPr>
    <w:rPr>
      <w:rFonts w:ascii="Times New Roman" w:eastAsia="Times New Roman" w:hAnsi="Times New Roman" w:cs="Times New Roman"/>
      <w:lang w:eastAsia="ru-RU"/>
    </w:rPr>
  </w:style>
  <w:style w:type="character" w:customStyle="1" w:styleId="normaltextrun">
    <w:name w:val="normaltextrun"/>
    <w:basedOn w:val="a2"/>
    <w:rsid w:val="005E5BC7"/>
  </w:style>
  <w:style w:type="character" w:customStyle="1" w:styleId="eop">
    <w:name w:val="eop"/>
    <w:basedOn w:val="a2"/>
    <w:rsid w:val="005E5BC7"/>
  </w:style>
  <w:style w:type="character" w:customStyle="1" w:styleId="spellingerror">
    <w:name w:val="spellingerror"/>
    <w:basedOn w:val="a2"/>
    <w:rsid w:val="005E5BC7"/>
  </w:style>
  <w:style w:type="character" w:customStyle="1" w:styleId="contextualspellingandgrammarerror">
    <w:name w:val="contextualspellingandgrammarerror"/>
    <w:basedOn w:val="a2"/>
    <w:rsid w:val="005E5BC7"/>
  </w:style>
  <w:style w:type="paragraph" w:customStyle="1" w:styleId="western">
    <w:name w:val="western"/>
    <w:basedOn w:val="a1"/>
    <w:rsid w:val="005E5BC7"/>
    <w:pPr>
      <w:spacing w:before="100" w:beforeAutospacing="1"/>
    </w:pPr>
    <w:rPr>
      <w:rFonts w:ascii="Times New Roman" w:eastAsia="Times New Roman" w:hAnsi="Times New Roman" w:cs="Times New Roman"/>
      <w:color w:val="000000"/>
      <w:lang w:eastAsia="ru-RU"/>
    </w:rPr>
  </w:style>
  <w:style w:type="paragraph" w:customStyle="1" w:styleId="Standard">
    <w:name w:val="Standard"/>
    <w:link w:val="Standard1"/>
    <w:uiPriority w:val="99"/>
    <w:rsid w:val="005E5BC7"/>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5E5BC7"/>
    <w:rPr>
      <w:rFonts w:ascii="Arial" w:eastAsia="SimSun" w:hAnsi="Arial" w:cs="Mangal"/>
      <w:kern w:val="3"/>
      <w:sz w:val="24"/>
      <w:szCs w:val="24"/>
      <w:lang w:eastAsia="zh-CN" w:bidi="hi-IN"/>
    </w:rPr>
  </w:style>
  <w:style w:type="paragraph" w:customStyle="1" w:styleId="68">
    <w:name w:val="Основной текст68"/>
    <w:basedOn w:val="a1"/>
    <w:rsid w:val="005E5BC7"/>
    <w:pPr>
      <w:shd w:val="clear" w:color="auto" w:fill="FFFFFF"/>
      <w:spacing w:after="780" w:line="211" w:lineRule="exact"/>
      <w:jc w:val="right"/>
    </w:pPr>
    <w:rPr>
      <w:sz w:val="22"/>
      <w:szCs w:val="22"/>
      <w:shd w:val="clear" w:color="auto" w:fill="FFFFFF"/>
    </w:rPr>
  </w:style>
  <w:style w:type="character" w:customStyle="1" w:styleId="FontStyle86">
    <w:name w:val="Font Style86"/>
    <w:basedOn w:val="a2"/>
    <w:uiPriority w:val="99"/>
    <w:rsid w:val="005E5BC7"/>
    <w:rPr>
      <w:rFonts w:ascii="Times New Roman" w:hAnsi="Times New Roman" w:cs="Times New Roman"/>
      <w:sz w:val="22"/>
      <w:szCs w:val="22"/>
    </w:rPr>
  </w:style>
  <w:style w:type="paragraph" w:customStyle="1" w:styleId="Style17">
    <w:name w:val="Style17"/>
    <w:basedOn w:val="a1"/>
    <w:uiPriority w:val="99"/>
    <w:rsid w:val="005E5BC7"/>
    <w:pPr>
      <w:widowControl w:val="0"/>
      <w:autoSpaceDE w:val="0"/>
      <w:autoSpaceDN w:val="0"/>
      <w:adjustRightInd w:val="0"/>
      <w:spacing w:line="241" w:lineRule="exact"/>
      <w:ind w:firstLine="365"/>
      <w:jc w:val="both"/>
    </w:pPr>
    <w:rPr>
      <w:rFonts w:ascii="Times New Roman" w:eastAsia="Times New Roman" w:hAnsi="Times New Roman" w:cs="Times New Roman"/>
      <w:lang w:eastAsia="ru-RU"/>
    </w:rPr>
  </w:style>
  <w:style w:type="character" w:customStyle="1" w:styleId="FontStyle77">
    <w:name w:val="Font Style77"/>
    <w:basedOn w:val="a2"/>
    <w:uiPriority w:val="99"/>
    <w:rsid w:val="005E5BC7"/>
    <w:rPr>
      <w:rFonts w:ascii="Times New Roman" w:hAnsi="Times New Roman" w:cs="Times New Roman"/>
      <w:b/>
      <w:bCs/>
      <w:sz w:val="22"/>
      <w:szCs w:val="22"/>
    </w:rPr>
  </w:style>
  <w:style w:type="character" w:customStyle="1" w:styleId="c11">
    <w:name w:val="c11"/>
    <w:basedOn w:val="a2"/>
    <w:rsid w:val="005E5BC7"/>
  </w:style>
  <w:style w:type="character" w:customStyle="1" w:styleId="c3">
    <w:name w:val="c3"/>
    <w:basedOn w:val="a2"/>
    <w:rsid w:val="005E5BC7"/>
  </w:style>
  <w:style w:type="table" w:customStyle="1" w:styleId="29">
    <w:name w:val="Сетка таблицы2"/>
    <w:basedOn w:val="a3"/>
    <w:next w:val="ae"/>
    <w:uiPriority w:val="39"/>
    <w:rsid w:val="005E5B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2">
    <w:name w:val="List 12"/>
    <w:rsid w:val="00D62E54"/>
    <w:pPr>
      <w:numPr>
        <w:numId w:val="4"/>
      </w:numPr>
    </w:pPr>
  </w:style>
  <w:style w:type="numbering" w:customStyle="1" w:styleId="List311">
    <w:name w:val="List 311"/>
    <w:rsid w:val="00D62E54"/>
    <w:pPr>
      <w:numPr>
        <w:numId w:val="5"/>
      </w:numPr>
    </w:pPr>
  </w:style>
  <w:style w:type="numbering" w:customStyle="1" w:styleId="List71">
    <w:name w:val="List 71"/>
    <w:rsid w:val="00D62E54"/>
    <w:pPr>
      <w:numPr>
        <w:numId w:val="8"/>
      </w:numPr>
    </w:pPr>
  </w:style>
  <w:style w:type="numbering" w:customStyle="1" w:styleId="List61">
    <w:name w:val="List 61"/>
    <w:rsid w:val="00D62E54"/>
    <w:pPr>
      <w:numPr>
        <w:numId w:val="7"/>
      </w:numPr>
    </w:pPr>
  </w:style>
  <w:style w:type="numbering" w:customStyle="1" w:styleId="List511">
    <w:name w:val="List 511"/>
    <w:rsid w:val="00D62E54"/>
    <w:pPr>
      <w:numPr>
        <w:numId w:val="6"/>
      </w:numPr>
    </w:pPr>
  </w:style>
  <w:style w:type="numbering" w:customStyle="1" w:styleId="List81">
    <w:name w:val="List 81"/>
    <w:rsid w:val="00D62E54"/>
    <w:pPr>
      <w:numPr>
        <w:numId w:val="9"/>
      </w:numPr>
    </w:pPr>
  </w:style>
  <w:style w:type="numbering" w:customStyle="1" w:styleId="List141">
    <w:name w:val="List 141"/>
    <w:rsid w:val="00D62E54"/>
    <w:pPr>
      <w:numPr>
        <w:numId w:val="13"/>
      </w:numPr>
    </w:pPr>
  </w:style>
  <w:style w:type="numbering" w:customStyle="1" w:styleId="List181">
    <w:name w:val="List 181"/>
    <w:rsid w:val="00D62E54"/>
    <w:pPr>
      <w:numPr>
        <w:numId w:val="17"/>
      </w:numPr>
    </w:pPr>
  </w:style>
  <w:style w:type="numbering" w:customStyle="1" w:styleId="List161">
    <w:name w:val="List 161"/>
    <w:rsid w:val="00D62E54"/>
    <w:pPr>
      <w:numPr>
        <w:numId w:val="15"/>
      </w:numPr>
    </w:pPr>
  </w:style>
  <w:style w:type="numbering" w:customStyle="1" w:styleId="List151">
    <w:name w:val="List 151"/>
    <w:rsid w:val="00D62E54"/>
    <w:pPr>
      <w:numPr>
        <w:numId w:val="14"/>
      </w:numPr>
    </w:pPr>
  </w:style>
  <w:style w:type="numbering" w:customStyle="1" w:styleId="List171">
    <w:name w:val="List 171"/>
    <w:rsid w:val="00D62E54"/>
    <w:pPr>
      <w:numPr>
        <w:numId w:val="16"/>
      </w:numPr>
    </w:pPr>
  </w:style>
  <w:style w:type="numbering" w:customStyle="1" w:styleId="List101">
    <w:name w:val="List 101"/>
    <w:rsid w:val="00D62E54"/>
    <w:pPr>
      <w:numPr>
        <w:numId w:val="10"/>
      </w:numPr>
    </w:pPr>
  </w:style>
  <w:style w:type="numbering" w:customStyle="1" w:styleId="List111">
    <w:name w:val="List 111"/>
    <w:rsid w:val="00D62E54"/>
    <w:pPr>
      <w:numPr>
        <w:numId w:val="11"/>
      </w:numPr>
    </w:pPr>
  </w:style>
  <w:style w:type="numbering" w:customStyle="1" w:styleId="List131">
    <w:name w:val="List 131"/>
    <w:rsid w:val="00D62E54"/>
    <w:pPr>
      <w:numPr>
        <w:numId w:val="12"/>
      </w:numPr>
    </w:pPr>
  </w:style>
  <w:style w:type="numbering" w:customStyle="1" w:styleId="List1741">
    <w:name w:val="List 1741"/>
    <w:rsid w:val="00D62E54"/>
    <w:pPr>
      <w:numPr>
        <w:numId w:val="44"/>
      </w:numPr>
    </w:pPr>
  </w:style>
  <w:style w:type="numbering" w:customStyle="1" w:styleId="List4971">
    <w:name w:val="List 4971"/>
    <w:basedOn w:val="a4"/>
    <w:rsid w:val="00D62E54"/>
    <w:pPr>
      <w:numPr>
        <w:numId w:val="55"/>
      </w:numPr>
    </w:pPr>
  </w:style>
  <w:style w:type="numbering" w:customStyle="1" w:styleId="List4981">
    <w:name w:val="List 4981"/>
    <w:basedOn w:val="a4"/>
    <w:rsid w:val="00D62E54"/>
    <w:pPr>
      <w:numPr>
        <w:numId w:val="56"/>
      </w:numPr>
    </w:pPr>
  </w:style>
  <w:style w:type="numbering" w:customStyle="1" w:styleId="List4991">
    <w:name w:val="List 4991"/>
    <w:basedOn w:val="a4"/>
    <w:rsid w:val="00D62E54"/>
    <w:pPr>
      <w:numPr>
        <w:numId w:val="57"/>
      </w:numPr>
    </w:pPr>
  </w:style>
  <w:style w:type="numbering" w:customStyle="1" w:styleId="List5001">
    <w:name w:val="List 5001"/>
    <w:basedOn w:val="a4"/>
    <w:rsid w:val="00D62E54"/>
    <w:pPr>
      <w:numPr>
        <w:numId w:val="58"/>
      </w:numPr>
    </w:pPr>
  </w:style>
  <w:style w:type="numbering" w:customStyle="1" w:styleId="List5011">
    <w:name w:val="List 5011"/>
    <w:basedOn w:val="a4"/>
    <w:rsid w:val="00D62E54"/>
    <w:pPr>
      <w:numPr>
        <w:numId w:val="59"/>
      </w:numPr>
    </w:pPr>
  </w:style>
  <w:style w:type="numbering" w:customStyle="1" w:styleId="List5021">
    <w:name w:val="List 5021"/>
    <w:basedOn w:val="a4"/>
    <w:rsid w:val="00D62E54"/>
    <w:pPr>
      <w:numPr>
        <w:numId w:val="60"/>
      </w:numPr>
    </w:pPr>
  </w:style>
  <w:style w:type="numbering" w:customStyle="1" w:styleId="List4431">
    <w:name w:val="List 4431"/>
    <w:basedOn w:val="a4"/>
    <w:rsid w:val="00D62E54"/>
    <w:pPr>
      <w:numPr>
        <w:numId w:val="63"/>
      </w:numPr>
    </w:pPr>
  </w:style>
  <w:style w:type="numbering" w:customStyle="1" w:styleId="List4441">
    <w:name w:val="List 4441"/>
    <w:basedOn w:val="a4"/>
    <w:rsid w:val="00D62E54"/>
    <w:pPr>
      <w:numPr>
        <w:numId w:val="64"/>
      </w:numPr>
    </w:pPr>
  </w:style>
  <w:style w:type="numbering" w:customStyle="1" w:styleId="List4451">
    <w:name w:val="List 4451"/>
    <w:basedOn w:val="a4"/>
    <w:rsid w:val="00D62E54"/>
    <w:pPr>
      <w:numPr>
        <w:numId w:val="65"/>
      </w:numPr>
    </w:pPr>
  </w:style>
  <w:style w:type="numbering" w:customStyle="1" w:styleId="List4461">
    <w:name w:val="List 4461"/>
    <w:basedOn w:val="a4"/>
    <w:rsid w:val="00D62E54"/>
    <w:pPr>
      <w:numPr>
        <w:numId w:val="148"/>
      </w:numPr>
    </w:pPr>
  </w:style>
  <w:style w:type="numbering" w:customStyle="1" w:styleId="List4471">
    <w:name w:val="List 4471"/>
    <w:basedOn w:val="a4"/>
    <w:rsid w:val="00D62E54"/>
    <w:pPr>
      <w:numPr>
        <w:numId w:val="67"/>
      </w:numPr>
    </w:pPr>
  </w:style>
  <w:style w:type="numbering" w:customStyle="1" w:styleId="List4481">
    <w:name w:val="List 4481"/>
    <w:basedOn w:val="a4"/>
    <w:rsid w:val="00D62E54"/>
    <w:pPr>
      <w:numPr>
        <w:numId w:val="68"/>
      </w:numPr>
    </w:pPr>
  </w:style>
  <w:style w:type="numbering" w:customStyle="1" w:styleId="List4491">
    <w:name w:val="List 4491"/>
    <w:basedOn w:val="a4"/>
    <w:rsid w:val="00D62E54"/>
    <w:pPr>
      <w:numPr>
        <w:numId w:val="69"/>
      </w:numPr>
    </w:pPr>
  </w:style>
  <w:style w:type="numbering" w:customStyle="1" w:styleId="List4501">
    <w:name w:val="List 4501"/>
    <w:basedOn w:val="a4"/>
    <w:rsid w:val="00D62E54"/>
    <w:pPr>
      <w:numPr>
        <w:numId w:val="70"/>
      </w:numPr>
    </w:pPr>
  </w:style>
  <w:style w:type="numbering" w:customStyle="1" w:styleId="List4511">
    <w:name w:val="List 4511"/>
    <w:basedOn w:val="a4"/>
    <w:rsid w:val="00D62E54"/>
    <w:pPr>
      <w:numPr>
        <w:numId w:val="71"/>
      </w:numPr>
    </w:pPr>
  </w:style>
  <w:style w:type="numbering" w:customStyle="1" w:styleId="List4521">
    <w:name w:val="List 4521"/>
    <w:basedOn w:val="a4"/>
    <w:rsid w:val="00D62E54"/>
    <w:pPr>
      <w:numPr>
        <w:numId w:val="72"/>
      </w:numPr>
    </w:pPr>
  </w:style>
  <w:style w:type="numbering" w:customStyle="1" w:styleId="List4531">
    <w:name w:val="List 4531"/>
    <w:basedOn w:val="a4"/>
    <w:rsid w:val="00D62E54"/>
    <w:pPr>
      <w:numPr>
        <w:numId w:val="73"/>
      </w:numPr>
    </w:pPr>
  </w:style>
  <w:style w:type="numbering" w:customStyle="1" w:styleId="List4541">
    <w:name w:val="List 4541"/>
    <w:basedOn w:val="a4"/>
    <w:rsid w:val="00D62E54"/>
    <w:pPr>
      <w:numPr>
        <w:numId w:val="74"/>
      </w:numPr>
    </w:pPr>
  </w:style>
  <w:style w:type="numbering" w:customStyle="1" w:styleId="List4551">
    <w:name w:val="List 4551"/>
    <w:basedOn w:val="a4"/>
    <w:rsid w:val="00D62E54"/>
    <w:pPr>
      <w:numPr>
        <w:numId w:val="75"/>
      </w:numPr>
    </w:pPr>
  </w:style>
  <w:style w:type="numbering" w:customStyle="1" w:styleId="List4561">
    <w:name w:val="List 4561"/>
    <w:basedOn w:val="a4"/>
    <w:rsid w:val="00D62E54"/>
    <w:pPr>
      <w:numPr>
        <w:numId w:val="76"/>
      </w:numPr>
    </w:pPr>
  </w:style>
  <w:style w:type="numbering" w:customStyle="1" w:styleId="List4571">
    <w:name w:val="List 4571"/>
    <w:basedOn w:val="a4"/>
    <w:rsid w:val="00D62E54"/>
    <w:pPr>
      <w:numPr>
        <w:numId w:val="77"/>
      </w:numPr>
    </w:pPr>
  </w:style>
  <w:style w:type="numbering" w:customStyle="1" w:styleId="List4581">
    <w:name w:val="List 4581"/>
    <w:basedOn w:val="a4"/>
    <w:rsid w:val="00D62E54"/>
    <w:pPr>
      <w:numPr>
        <w:numId w:val="78"/>
      </w:numPr>
    </w:pPr>
  </w:style>
  <w:style w:type="numbering" w:customStyle="1" w:styleId="List4591">
    <w:name w:val="List 4591"/>
    <w:basedOn w:val="a4"/>
    <w:rsid w:val="00D62E54"/>
    <w:pPr>
      <w:numPr>
        <w:numId w:val="79"/>
      </w:numPr>
    </w:pPr>
  </w:style>
  <w:style w:type="numbering" w:customStyle="1" w:styleId="List4601">
    <w:name w:val="List 4601"/>
    <w:basedOn w:val="a4"/>
    <w:rsid w:val="00D62E54"/>
    <w:pPr>
      <w:numPr>
        <w:numId w:val="80"/>
      </w:numPr>
    </w:pPr>
  </w:style>
  <w:style w:type="numbering" w:customStyle="1" w:styleId="List4611">
    <w:name w:val="List 4611"/>
    <w:basedOn w:val="a4"/>
    <w:rsid w:val="00D62E54"/>
    <w:pPr>
      <w:numPr>
        <w:numId w:val="81"/>
      </w:numPr>
    </w:pPr>
  </w:style>
  <w:style w:type="numbering" w:customStyle="1" w:styleId="311">
    <w:name w:val="Список 311"/>
    <w:basedOn w:val="a4"/>
    <w:rsid w:val="00D62E54"/>
    <w:pPr>
      <w:numPr>
        <w:numId w:val="1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_rels/footnotes.xml.rels><?xml version="1.0" encoding="UTF-8" standalone="yes"?>
<Relationships xmlns="http://schemas.openxmlformats.org/package/2006/relationships"><Relationship Id="rId3" Type="http://schemas.openxmlformats.org/officeDocument/2006/relationships/hyperlink" Target="https://ecat.mpgu.info/Opac/app/webroot/index.php?url=/auteurs/view/29083/source:default" TargetMode="External"/><Relationship Id="rId7" Type="http://schemas.openxmlformats.org/officeDocument/2006/relationships/hyperlink" Target="http://www.fpu.edu.ru" TargetMode="External"/><Relationship Id="rId2" Type="http://schemas.openxmlformats.org/officeDocument/2006/relationships/hyperlink" Target="https://ecat.mpgu.info/Opac/app/webroot/index.php?url=/auteurs/view/29083/source:default" TargetMode="External"/><Relationship Id="rId1" Type="http://schemas.openxmlformats.org/officeDocument/2006/relationships/hyperlink" Target="http://www.fpu.edu.ru" TargetMode="External"/><Relationship Id="rId6" Type="http://schemas.openxmlformats.org/officeDocument/2006/relationships/hyperlink" Target="https://ecat.mpgu.info/Opac/app/webroot/index.php?url=/auteurs/view/29083/source:default" TargetMode="External"/><Relationship Id="rId5" Type="http://schemas.openxmlformats.org/officeDocument/2006/relationships/hyperlink" Target="https://ecat.mpgu.info/Opac/app/webroot/index.php?url=/auteurs/view/29083/source:default" TargetMode="External"/><Relationship Id="rId4" Type="http://schemas.openxmlformats.org/officeDocument/2006/relationships/hyperlink" Target="https://ecat.mpgu.info/Opac/app/webroot/index.php?url=/auteurs/view/29083/source:defaul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1347</Pages>
  <Words>332607</Words>
  <Characters>1895862</Characters>
  <Application>Microsoft Office Word</Application>
  <DocSecurity>0</DocSecurity>
  <Lines>15798</Lines>
  <Paragraphs>4448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Четверикова Татьяна</dc:creator>
  <cp:lastModifiedBy>Четверикова Татьяна</cp:lastModifiedBy>
  <cp:revision>5</cp:revision>
  <cp:lastPrinted>2021-07-10T05:10:00Z</cp:lastPrinted>
  <dcterms:created xsi:type="dcterms:W3CDTF">2021-05-30T16:02:00Z</dcterms:created>
  <dcterms:modified xsi:type="dcterms:W3CDTF">2021-07-10T08:26:00Z</dcterms:modified>
</cp:coreProperties>
</file>